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9356" w:type="dxa"/>
        <w:tblInd w:w="-147" w:type="dxa"/>
        <w:tblLook w:val="04A0" w:firstRow="1" w:lastRow="0" w:firstColumn="1" w:lastColumn="0" w:noHBand="0" w:noVBand="1"/>
      </w:tblPr>
      <w:tblGrid>
        <w:gridCol w:w="993"/>
        <w:gridCol w:w="8363"/>
      </w:tblGrid>
      <w:tr w:rsidR="00A44C6A" w:rsidRPr="005C3846" w14:paraId="60E98BDC" w14:textId="77777777" w:rsidTr="00565614">
        <w:trPr>
          <w:ins w:id="0" w:author="만든 이"/>
        </w:trPr>
        <w:tc>
          <w:tcPr>
            <w:tcW w:w="993" w:type="dxa"/>
          </w:tcPr>
          <w:p w14:paraId="50863B9D" w14:textId="77777777" w:rsidR="00A44C6A" w:rsidRPr="00220238" w:rsidRDefault="00A44C6A" w:rsidP="006D1220">
            <w:pPr>
              <w:outlineLvl w:val="0"/>
              <w:rPr>
                <w:ins w:id="1" w:author="만든 이"/>
                <w:b/>
              </w:rPr>
            </w:pPr>
            <w:ins w:id="2" w:author="만든 이">
              <w:r w:rsidRPr="00220238">
                <w:t>FI</w:t>
              </w:r>
            </w:ins>
          </w:p>
        </w:tc>
        <w:tc>
          <w:tcPr>
            <w:tcW w:w="8363" w:type="dxa"/>
          </w:tcPr>
          <w:p w14:paraId="48A9E7DA" w14:textId="1F4CB2EF" w:rsidR="00A44C6A" w:rsidRPr="00220238" w:rsidRDefault="00A44C6A" w:rsidP="006D1220">
            <w:pPr>
              <w:widowControl w:val="0"/>
              <w:rPr>
                <w:ins w:id="3" w:author="만든 이"/>
              </w:rPr>
            </w:pPr>
            <w:proofErr w:type="spellStart"/>
            <w:ins w:id="4" w:author="만든 이">
              <w:r w:rsidRPr="00220238">
                <w:t>Tämä</w:t>
              </w:r>
              <w:proofErr w:type="spellEnd"/>
              <w:r w:rsidRPr="00220238">
                <w:t xml:space="preserve"> </w:t>
              </w:r>
              <w:proofErr w:type="spellStart"/>
              <w:r w:rsidRPr="00220238">
                <w:t>asiakirja</w:t>
              </w:r>
              <w:proofErr w:type="spellEnd"/>
              <w:r w:rsidRPr="00220238">
                <w:t xml:space="preserve"> </w:t>
              </w:r>
              <w:proofErr w:type="spellStart"/>
              <w:r w:rsidRPr="00220238">
                <w:t>sisältää</w:t>
              </w:r>
              <w:proofErr w:type="spellEnd"/>
              <w:r w:rsidRPr="00220238">
                <w:t xml:space="preserve"> </w:t>
              </w:r>
              <w:r>
                <w:rPr>
                  <w:rFonts w:eastAsia="맑은 고딕" w:hint="eastAsia"/>
                  <w:lang w:val="fi-FI" w:eastAsia="ko-KR"/>
                </w:rPr>
                <w:t>Yuflyma</w:t>
              </w:r>
              <w:r w:rsidRPr="00220238">
                <w:t xml:space="preserve"> </w:t>
              </w:r>
              <w:proofErr w:type="spellStart"/>
              <w:r w:rsidRPr="00220238">
                <w:t>valmistetietojen</w:t>
              </w:r>
              <w:proofErr w:type="spellEnd"/>
              <w:r w:rsidRPr="00220238">
                <w:t xml:space="preserve"> </w:t>
              </w:r>
              <w:proofErr w:type="spellStart"/>
              <w:r w:rsidRPr="00220238">
                <w:t>hyväksytyn</w:t>
              </w:r>
              <w:proofErr w:type="spellEnd"/>
              <w:r w:rsidRPr="00220238">
                <w:t xml:space="preserve"> </w:t>
              </w:r>
              <w:proofErr w:type="spellStart"/>
              <w:r w:rsidRPr="00220238">
                <w:t>tekstin</w:t>
              </w:r>
              <w:proofErr w:type="spellEnd"/>
              <w:r w:rsidRPr="00220238">
                <w:t xml:space="preserve">, </w:t>
              </w:r>
              <w:proofErr w:type="spellStart"/>
              <w:r w:rsidRPr="00220238">
                <w:t>jossa</w:t>
              </w:r>
              <w:proofErr w:type="spellEnd"/>
              <w:r w:rsidRPr="00220238">
                <w:t xml:space="preserve"> on </w:t>
              </w:r>
              <w:proofErr w:type="spellStart"/>
              <w:r w:rsidRPr="00220238">
                <w:t>korostettu</w:t>
              </w:r>
              <w:proofErr w:type="spellEnd"/>
              <w:r w:rsidRPr="00220238">
                <w:t xml:space="preserve"> </w:t>
              </w:r>
              <w:proofErr w:type="spellStart"/>
              <w:r w:rsidRPr="00220238">
                <w:t>edellisen</w:t>
              </w:r>
              <w:proofErr w:type="spellEnd"/>
              <w:r w:rsidRPr="00220238">
                <w:t xml:space="preserve"> </w:t>
              </w:r>
              <w:proofErr w:type="spellStart"/>
              <w:r w:rsidRPr="00220238">
                <w:t>menettelyn</w:t>
              </w:r>
              <w:proofErr w:type="spellEnd"/>
              <w:r w:rsidRPr="00220238">
                <w:t xml:space="preserve"> </w:t>
              </w:r>
              <w:r>
                <w:rPr>
                  <w:rFonts w:eastAsia="맑은 고딕" w:hint="eastAsia"/>
                  <w:lang w:eastAsia="ko-KR"/>
                </w:rPr>
                <w:t>(</w:t>
              </w:r>
              <w:r w:rsidR="002B7515" w:rsidRPr="002B7515">
                <w:rPr>
                  <w:rFonts w:eastAsia="맑은 고딕"/>
                  <w:lang w:eastAsia="ko-KR"/>
                </w:rPr>
                <w:t>VR/0000255330</w:t>
              </w:r>
              <w:r w:rsidRPr="00220238">
                <w:t>)</w:t>
              </w:r>
              <w:r>
                <w:rPr>
                  <w:rFonts w:eastAsia="맑은 고딕" w:hint="eastAsia"/>
                  <w:lang w:eastAsia="ko-KR"/>
                </w:rPr>
                <w:t xml:space="preserve"> </w:t>
              </w:r>
              <w:proofErr w:type="spellStart"/>
              <w:r w:rsidRPr="00220238">
                <w:t>jälkeen</w:t>
              </w:r>
              <w:proofErr w:type="spellEnd"/>
              <w:r w:rsidRPr="00220238">
                <w:t xml:space="preserve"> </w:t>
              </w:r>
              <w:proofErr w:type="spellStart"/>
              <w:r w:rsidRPr="00220238">
                <w:t>valmistetietoihin</w:t>
              </w:r>
              <w:proofErr w:type="spellEnd"/>
              <w:r w:rsidRPr="00220238">
                <w:t xml:space="preserve"> </w:t>
              </w:r>
              <w:proofErr w:type="spellStart"/>
              <w:r w:rsidRPr="00220238">
                <w:t>tehdyt</w:t>
              </w:r>
              <w:proofErr w:type="spellEnd"/>
              <w:r w:rsidRPr="00220238">
                <w:t xml:space="preserve"> </w:t>
              </w:r>
              <w:proofErr w:type="spellStart"/>
              <w:r w:rsidRPr="00220238">
                <w:t>muutokset</w:t>
              </w:r>
              <w:proofErr w:type="spellEnd"/>
              <w:r w:rsidRPr="00220238">
                <w:t>.</w:t>
              </w:r>
            </w:ins>
          </w:p>
          <w:p w14:paraId="39306CAA" w14:textId="77777777" w:rsidR="00A44C6A" w:rsidRPr="00220238" w:rsidRDefault="00A44C6A" w:rsidP="006D1220">
            <w:pPr>
              <w:widowControl w:val="0"/>
              <w:rPr>
                <w:ins w:id="5" w:author="만든 이"/>
              </w:rPr>
            </w:pPr>
          </w:p>
          <w:p w14:paraId="11C580C4" w14:textId="7CFD9421" w:rsidR="00A44C6A" w:rsidRPr="005C3846" w:rsidRDefault="00A44C6A" w:rsidP="006D1220">
            <w:pPr>
              <w:pStyle w:val="Style1"/>
              <w:pBdr>
                <w:top w:val="none" w:sz="0" w:space="0" w:color="auto"/>
                <w:left w:val="none" w:sz="0" w:space="0" w:color="auto"/>
                <w:bottom w:val="none" w:sz="0" w:space="0" w:color="auto"/>
                <w:right w:val="none" w:sz="0" w:space="0" w:color="auto"/>
              </w:pBdr>
              <w:rPr>
                <w:ins w:id="6" w:author="만든 이"/>
                <w:rFonts w:eastAsia="맑은 고딕"/>
                <w:lang w:eastAsia="ko-KR"/>
              </w:rPr>
            </w:pPr>
            <w:ins w:id="7" w:author="만든 이">
              <w:r w:rsidRPr="00220238">
                <w:t xml:space="preserve">Lisätietoja on Euroopan lääkeviraston verkkosivustolla osoitteessa </w:t>
              </w:r>
              <w:r>
                <w:fldChar w:fldCharType="begin"/>
              </w:r>
              <w:r>
                <w:instrText>HYPERLINK "https://www.ema.europa.eu/en/medicines/human/EPAR/yuflyma"</w:instrText>
              </w:r>
              <w:r>
                <w:fldChar w:fldCharType="separate"/>
              </w:r>
              <w:r>
                <w:rPr>
                  <w:rStyle w:val="ab"/>
                  <w:rFonts w:eastAsia="맑은 고딕" w:hint="eastAsia"/>
                  <w:lang w:eastAsia="ko-KR"/>
                </w:rPr>
                <w:t>https://www.ema.europa.eu/en/medicines/human/EPAR/yuflyma</w:t>
              </w:r>
              <w:r>
                <w:rPr>
                  <w:rStyle w:val="ab"/>
                  <w:rFonts w:eastAsia="맑은 고딕"/>
                  <w:lang w:eastAsia="ko-KR"/>
                </w:rPr>
                <w:fldChar w:fldCharType="end"/>
              </w:r>
            </w:ins>
          </w:p>
        </w:tc>
      </w:tr>
    </w:tbl>
    <w:p w14:paraId="47FEC92B" w14:textId="61B8C1F0" w:rsidR="00244A56" w:rsidRPr="00A44C6A" w:rsidRDefault="00244A56" w:rsidP="00244A56">
      <w:pPr>
        <w:rPr>
          <w:rFonts w:eastAsia="맑은 고딕"/>
          <w:lang w:eastAsia="ko-KR"/>
        </w:rPr>
      </w:pPr>
    </w:p>
    <w:p w14:paraId="14785D6D" w14:textId="77777777" w:rsidR="00244A56" w:rsidRPr="00244A56" w:rsidRDefault="00244A56" w:rsidP="00244A56"/>
    <w:p w14:paraId="68A4DA2A" w14:textId="77777777" w:rsidR="00244A56" w:rsidRPr="00244A56" w:rsidRDefault="00244A56" w:rsidP="00244A56"/>
    <w:p w14:paraId="1752669C" w14:textId="77777777" w:rsidR="00244A56" w:rsidRPr="00244A56" w:rsidRDefault="00244A56" w:rsidP="00244A56"/>
    <w:p w14:paraId="4F3730FC" w14:textId="77777777" w:rsidR="00244A56" w:rsidRPr="00244A56" w:rsidRDefault="00244A56" w:rsidP="00244A56"/>
    <w:p w14:paraId="135F03E0" w14:textId="77777777" w:rsidR="00244A56" w:rsidRPr="00244A56" w:rsidRDefault="00244A56" w:rsidP="00244A56"/>
    <w:p w14:paraId="3F245110" w14:textId="77777777" w:rsidR="00244A56" w:rsidRPr="00244A56" w:rsidRDefault="00244A56" w:rsidP="00244A56"/>
    <w:p w14:paraId="6F469E7D" w14:textId="77777777" w:rsidR="00244A56" w:rsidRPr="00244A56" w:rsidRDefault="00244A56" w:rsidP="00244A56"/>
    <w:p w14:paraId="033B0CC9" w14:textId="77777777" w:rsidR="00244A56" w:rsidRPr="00244A56" w:rsidRDefault="00244A56" w:rsidP="00244A56"/>
    <w:p w14:paraId="0B6639BD" w14:textId="77777777" w:rsidR="00244A56" w:rsidRPr="00244A56" w:rsidRDefault="00244A56" w:rsidP="00244A56"/>
    <w:p w14:paraId="6BC1BC69" w14:textId="77777777" w:rsidR="00244A56" w:rsidRPr="00244A56" w:rsidRDefault="00244A56" w:rsidP="00244A56"/>
    <w:p w14:paraId="0265F430" w14:textId="77777777" w:rsidR="00244A56" w:rsidRPr="00244A56" w:rsidRDefault="00244A56" w:rsidP="00244A56"/>
    <w:p w14:paraId="1C5576EF" w14:textId="77777777" w:rsidR="00244A56" w:rsidRPr="00244A56" w:rsidRDefault="00244A56" w:rsidP="00244A56"/>
    <w:p w14:paraId="15C069B9" w14:textId="77777777" w:rsidR="00244A56" w:rsidRPr="00244A56" w:rsidRDefault="00244A56" w:rsidP="00244A56"/>
    <w:p w14:paraId="11A49FD9" w14:textId="77777777" w:rsidR="00244A56" w:rsidRPr="00244A56" w:rsidRDefault="00244A56" w:rsidP="00244A56"/>
    <w:p w14:paraId="7394FFCD" w14:textId="77777777" w:rsidR="00244A56" w:rsidRPr="00244A56" w:rsidRDefault="00244A56" w:rsidP="00244A56"/>
    <w:p w14:paraId="36264F9D" w14:textId="77777777" w:rsidR="00244A56" w:rsidRPr="00244A56" w:rsidRDefault="00244A56" w:rsidP="00244A56"/>
    <w:p w14:paraId="76C9027D" w14:textId="0D47BB85" w:rsidR="00244A56" w:rsidRPr="00244A56" w:rsidRDefault="00FE036B" w:rsidP="00FA1FE2">
      <w:pPr>
        <w:tabs>
          <w:tab w:val="left" w:pos="6795"/>
        </w:tabs>
      </w:pPr>
      <w:r>
        <w:tab/>
      </w:r>
    </w:p>
    <w:p w14:paraId="1871680E" w14:textId="4ADAA04D" w:rsidR="00244A56" w:rsidRPr="00D35755" w:rsidRDefault="00244A56" w:rsidP="00244A56"/>
    <w:p w14:paraId="51B19144" w14:textId="77777777" w:rsidR="00244A56" w:rsidRPr="00244A56" w:rsidRDefault="00244A56" w:rsidP="00244A56"/>
    <w:p w14:paraId="241EAFAD" w14:textId="77777777" w:rsidR="00244A56" w:rsidRPr="00244A56" w:rsidRDefault="00244A56" w:rsidP="00244A56"/>
    <w:p w14:paraId="48464EBF" w14:textId="77777777" w:rsidR="00244A56" w:rsidRPr="00244A56" w:rsidRDefault="00244A56" w:rsidP="00244A56"/>
    <w:p w14:paraId="4C47D97E" w14:textId="77777777" w:rsidR="00244A56" w:rsidRPr="000E4939" w:rsidRDefault="00244A56" w:rsidP="000E4939">
      <w:pPr>
        <w:jc w:val="center"/>
        <w:rPr>
          <w:b/>
        </w:rPr>
      </w:pPr>
    </w:p>
    <w:p w14:paraId="0028BE70" w14:textId="298BF362" w:rsidR="00244A56" w:rsidRPr="00F32FCB" w:rsidRDefault="000F4062" w:rsidP="000E4939">
      <w:pPr>
        <w:pStyle w:val="NormalKeep"/>
        <w:jc w:val="center"/>
        <w:rPr>
          <w:b/>
          <w:lang w:val="fi-FI"/>
        </w:rPr>
      </w:pPr>
      <w:r w:rsidRPr="00F32FCB">
        <w:rPr>
          <w:b/>
          <w:lang w:val="fi"/>
        </w:rPr>
        <w:t>LIITE I</w:t>
      </w:r>
    </w:p>
    <w:p w14:paraId="361E83AA" w14:textId="77777777" w:rsidR="00244A56" w:rsidRPr="000E4939" w:rsidRDefault="00244A56" w:rsidP="00244A56">
      <w:pPr>
        <w:pStyle w:val="TitleA"/>
        <w:rPr>
          <w:lang w:val="fi-FI"/>
        </w:rPr>
      </w:pPr>
      <w:r>
        <w:rPr>
          <w:lang w:val="fi"/>
        </w:rPr>
        <w:t>VALMISTEYHTEENVETO</w:t>
      </w:r>
    </w:p>
    <w:p w14:paraId="66B8160C" w14:textId="77777777" w:rsidR="00244A56" w:rsidRPr="000E4939" w:rsidRDefault="00244A56" w:rsidP="00244A56">
      <w:pPr>
        <w:rPr>
          <w:lang w:val="fi-FI"/>
        </w:rPr>
      </w:pPr>
    </w:p>
    <w:p w14:paraId="193BB760" w14:textId="2A6DDD16" w:rsidR="00244A56" w:rsidRPr="00201E8F" w:rsidRDefault="00244A56" w:rsidP="00201E8F">
      <w:pPr>
        <w:suppressAutoHyphens w:val="0"/>
        <w:rPr>
          <w:lang w:val="fi"/>
        </w:rPr>
      </w:pPr>
      <w:r>
        <w:rPr>
          <w:lang w:val="fi"/>
        </w:rPr>
        <w:br w:type="page"/>
      </w:r>
      <w:r w:rsidR="00B91923">
        <w:rPr>
          <w:noProof/>
          <w:lang w:val="en-US" w:eastAsia="ko-KR"/>
        </w:rPr>
        <w:lastRenderedPageBreak/>
        <w:drawing>
          <wp:inline distT="0" distB="0" distL="0" distR="0" wp14:anchorId="5C3386D7" wp14:editId="776CF7DD">
            <wp:extent cx="190500" cy="177800"/>
            <wp:effectExtent l="0" t="0" r="0" b="0"/>
            <wp:docPr id="1"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lang w:val="fi"/>
        </w:rPr>
        <w:t>Tähän lääkevalmisteeseen kohdistuu lisäseurantaa. Tällä tavalla voidaan havaita nopeasti turvallisuutta koskevaa uutta tietoa. Terveydenhuollon ammattilaisia pyydetään ilmoittamaan epäillyistä lääkkeen haittavaikutuksista. Ks. kohdasta 4.8, miten haittavaikutuksista ilmoitetaan.</w:t>
      </w:r>
    </w:p>
    <w:p w14:paraId="22F6AEF3" w14:textId="77777777" w:rsidR="00244A56" w:rsidRPr="00201E8F" w:rsidRDefault="00244A56" w:rsidP="00244A56">
      <w:pPr>
        <w:rPr>
          <w:lang w:val="fi"/>
        </w:rPr>
      </w:pPr>
    </w:p>
    <w:p w14:paraId="6CA26848" w14:textId="77777777" w:rsidR="00244A56" w:rsidRPr="00201E8F" w:rsidRDefault="00244A56" w:rsidP="00244A56">
      <w:pPr>
        <w:rPr>
          <w:lang w:val="fi"/>
        </w:rPr>
      </w:pPr>
    </w:p>
    <w:p w14:paraId="2416058E" w14:textId="77777777" w:rsidR="000F4062" w:rsidRDefault="000F4062" w:rsidP="00244A56">
      <w:pPr>
        <w:pStyle w:val="NormalKeep"/>
        <w:rPr>
          <w:b/>
          <w:bCs/>
          <w:lang w:val="fi"/>
        </w:rPr>
      </w:pPr>
      <w:r w:rsidRPr="000E4939">
        <w:rPr>
          <w:b/>
          <w:bCs/>
          <w:lang w:val="fi"/>
        </w:rPr>
        <w:t>1.</w:t>
      </w:r>
      <w:r w:rsidRPr="000E4939">
        <w:rPr>
          <w:b/>
          <w:bCs/>
          <w:lang w:val="fi"/>
        </w:rPr>
        <w:tab/>
        <w:t>LÄÄKEVALMISTEEN NIMI</w:t>
      </w:r>
    </w:p>
    <w:p w14:paraId="427A2273" w14:textId="77777777" w:rsidR="00244A56" w:rsidRPr="00201E8F" w:rsidRDefault="00244A56" w:rsidP="00244A56">
      <w:pPr>
        <w:pStyle w:val="NormalKeep"/>
        <w:rPr>
          <w:lang w:val="fi"/>
        </w:rPr>
      </w:pPr>
    </w:p>
    <w:p w14:paraId="62887DED" w14:textId="77777777" w:rsidR="00244A56" w:rsidRPr="00201E8F" w:rsidRDefault="00244A56" w:rsidP="00244A56">
      <w:pPr>
        <w:rPr>
          <w:lang w:val="fi"/>
        </w:rPr>
      </w:pPr>
      <w:r>
        <w:rPr>
          <w:lang w:val="fi"/>
        </w:rPr>
        <w:t>Yuflyma 40 mg injektioneste, liuos, esitäytetty ruisku</w:t>
      </w:r>
    </w:p>
    <w:p w14:paraId="2953D95F" w14:textId="77777777" w:rsidR="00244A56" w:rsidRPr="00201E8F" w:rsidRDefault="00244A56" w:rsidP="00244A56">
      <w:pPr>
        <w:rPr>
          <w:lang w:val="fi"/>
        </w:rPr>
      </w:pPr>
    </w:p>
    <w:p w14:paraId="10C6D70C" w14:textId="3BDE77AE" w:rsidR="00244A56" w:rsidRPr="00201E8F" w:rsidRDefault="00244A56" w:rsidP="00244A56">
      <w:pPr>
        <w:rPr>
          <w:lang w:val="fi"/>
        </w:rPr>
      </w:pPr>
      <w:r>
        <w:rPr>
          <w:lang w:val="fi"/>
        </w:rPr>
        <w:t>Yuflyma 40 mg injektioneste, liuos esitäytet</w:t>
      </w:r>
      <w:r w:rsidR="00356094">
        <w:rPr>
          <w:lang w:val="fi"/>
        </w:rPr>
        <w:t>ty</w:t>
      </w:r>
      <w:r>
        <w:rPr>
          <w:lang w:val="fi"/>
        </w:rPr>
        <w:t xml:space="preserve"> kynä</w:t>
      </w:r>
    </w:p>
    <w:p w14:paraId="3734B06A" w14:textId="77777777" w:rsidR="00244A56" w:rsidRPr="00201E8F" w:rsidRDefault="00244A56" w:rsidP="00244A56">
      <w:pPr>
        <w:rPr>
          <w:lang w:val="fi"/>
        </w:rPr>
      </w:pPr>
    </w:p>
    <w:p w14:paraId="7B60B02A" w14:textId="77777777" w:rsidR="00244A56" w:rsidRPr="00201E8F" w:rsidRDefault="00244A56" w:rsidP="00244A56">
      <w:pPr>
        <w:rPr>
          <w:lang w:val="fi"/>
        </w:rPr>
      </w:pPr>
    </w:p>
    <w:p w14:paraId="47533D68" w14:textId="77777777" w:rsidR="00244A56" w:rsidRPr="000F4062" w:rsidRDefault="00244A56" w:rsidP="000E4939">
      <w:pPr>
        <w:pStyle w:val="NormalKeep"/>
        <w:rPr>
          <w:lang w:val="fi"/>
        </w:rPr>
      </w:pPr>
      <w:r w:rsidRPr="000F4062">
        <w:rPr>
          <w:b/>
          <w:bCs/>
          <w:lang w:val="fi"/>
        </w:rPr>
        <w:t>2.</w:t>
      </w:r>
      <w:r w:rsidRPr="000F4062">
        <w:rPr>
          <w:b/>
          <w:bCs/>
          <w:lang w:val="fi"/>
        </w:rPr>
        <w:tab/>
        <w:t>VAIKUTTAVAT AINEET JA NIIDEN MÄÄRÄT</w:t>
      </w:r>
    </w:p>
    <w:p w14:paraId="5F67AC40" w14:textId="77777777" w:rsidR="00244A56" w:rsidRPr="00201E8F" w:rsidRDefault="00244A56" w:rsidP="00244A56">
      <w:pPr>
        <w:pStyle w:val="NormalKeep"/>
        <w:rPr>
          <w:lang w:val="fi"/>
        </w:rPr>
      </w:pPr>
    </w:p>
    <w:p w14:paraId="2747FB8D" w14:textId="77777777" w:rsidR="00244A56" w:rsidRPr="00201E8F" w:rsidRDefault="00244A56" w:rsidP="00244A56">
      <w:pPr>
        <w:pStyle w:val="HeadingUnderlined"/>
        <w:rPr>
          <w:lang w:val="fi"/>
        </w:rPr>
      </w:pPr>
      <w:r>
        <w:rPr>
          <w:lang w:val="fi"/>
        </w:rPr>
        <w:t>Yuflyma 40 mg injektioneste, liuos, esitäytetty ruisku</w:t>
      </w:r>
    </w:p>
    <w:p w14:paraId="0F8A2412" w14:textId="77777777" w:rsidR="00244A56" w:rsidRPr="00201E8F" w:rsidRDefault="00244A56" w:rsidP="00244A56">
      <w:pPr>
        <w:pStyle w:val="NormalKeep"/>
        <w:rPr>
          <w:lang w:val="fi"/>
        </w:rPr>
      </w:pPr>
    </w:p>
    <w:p w14:paraId="419683D5" w14:textId="77777777" w:rsidR="00244A56" w:rsidRPr="00201E8F" w:rsidRDefault="00244A56" w:rsidP="00244A56">
      <w:pPr>
        <w:rPr>
          <w:lang w:val="fi"/>
        </w:rPr>
      </w:pPr>
      <w:r>
        <w:rPr>
          <w:lang w:val="fi"/>
        </w:rPr>
        <w:t>Yksi esitäytetty 0,4 ml:n kerta-annosruisku sisältää 40 mg adalimumabia.</w:t>
      </w:r>
    </w:p>
    <w:p w14:paraId="464C4C2F" w14:textId="77777777" w:rsidR="00244A56" w:rsidRPr="00201E8F" w:rsidRDefault="00244A56" w:rsidP="00244A56">
      <w:pPr>
        <w:rPr>
          <w:lang w:val="fi"/>
        </w:rPr>
      </w:pPr>
    </w:p>
    <w:p w14:paraId="78137DB0" w14:textId="44D68FB3" w:rsidR="00244A56" w:rsidRPr="00201E8F" w:rsidRDefault="00244A56" w:rsidP="00244A56">
      <w:pPr>
        <w:pStyle w:val="HeadingUnderlined"/>
        <w:rPr>
          <w:lang w:val="fi"/>
        </w:rPr>
      </w:pPr>
      <w:r>
        <w:rPr>
          <w:lang w:val="fi"/>
        </w:rPr>
        <w:t>Yuflyma 40 mg injektioneste, liuos esitäytet</w:t>
      </w:r>
      <w:r w:rsidR="00356094">
        <w:rPr>
          <w:lang w:val="fi"/>
        </w:rPr>
        <w:t>ty</w:t>
      </w:r>
      <w:r>
        <w:rPr>
          <w:lang w:val="fi"/>
        </w:rPr>
        <w:t xml:space="preserve"> kynä</w:t>
      </w:r>
    </w:p>
    <w:p w14:paraId="1EC9C83E" w14:textId="77777777" w:rsidR="00244A56" w:rsidRPr="00201E8F" w:rsidRDefault="00244A56" w:rsidP="00244A56">
      <w:pPr>
        <w:pStyle w:val="NormalKeep"/>
        <w:rPr>
          <w:lang w:val="fi"/>
        </w:rPr>
      </w:pPr>
    </w:p>
    <w:p w14:paraId="3E13BD61" w14:textId="77777777" w:rsidR="00244A56" w:rsidRPr="00201E8F" w:rsidRDefault="00244A56" w:rsidP="00244A56">
      <w:pPr>
        <w:rPr>
          <w:lang w:val="fi"/>
        </w:rPr>
      </w:pPr>
      <w:r>
        <w:rPr>
          <w:lang w:val="fi"/>
        </w:rPr>
        <w:t>Yksi esitäytetty 0,4 ml:n kerta-annoskynä sisältää 40 mg adalimumabia.</w:t>
      </w:r>
    </w:p>
    <w:p w14:paraId="1654F753" w14:textId="77777777" w:rsidR="00244A56" w:rsidRPr="00201E8F" w:rsidRDefault="00244A56" w:rsidP="00244A56">
      <w:pPr>
        <w:rPr>
          <w:lang w:val="fi"/>
        </w:rPr>
      </w:pPr>
    </w:p>
    <w:p w14:paraId="54A0F0C3" w14:textId="77777777" w:rsidR="00244A56" w:rsidRPr="00201E8F" w:rsidRDefault="00244A56" w:rsidP="00244A56">
      <w:pPr>
        <w:rPr>
          <w:lang w:val="fi"/>
        </w:rPr>
      </w:pPr>
      <w:r>
        <w:rPr>
          <w:lang w:val="fi"/>
        </w:rPr>
        <w:t>Adalimumabi on rekombinantti ihmisen monoklonaalinen vasta-aine, joka on tuotettu kiinanhamsterin munasarjasoluissa (CHO).</w:t>
      </w:r>
    </w:p>
    <w:p w14:paraId="3D4138DD" w14:textId="77777777" w:rsidR="00244A56" w:rsidRPr="00201E8F" w:rsidRDefault="00244A56" w:rsidP="00244A56">
      <w:pPr>
        <w:rPr>
          <w:lang w:val="fi"/>
        </w:rPr>
      </w:pPr>
    </w:p>
    <w:p w14:paraId="0A2F4FD4" w14:textId="77777777" w:rsidR="00244A56" w:rsidRPr="00201E8F" w:rsidRDefault="00244A56" w:rsidP="00244A56">
      <w:pPr>
        <w:rPr>
          <w:lang w:val="fi"/>
        </w:rPr>
      </w:pPr>
      <w:r>
        <w:rPr>
          <w:lang w:val="fi"/>
        </w:rPr>
        <w:t>Täydellinen apuaineluettelo, ks. kohta 6. 1.</w:t>
      </w:r>
    </w:p>
    <w:p w14:paraId="54162DD0" w14:textId="77777777" w:rsidR="00244A56" w:rsidRPr="00201E8F" w:rsidRDefault="00244A56" w:rsidP="00244A56">
      <w:pPr>
        <w:rPr>
          <w:lang w:val="fi"/>
        </w:rPr>
      </w:pPr>
    </w:p>
    <w:p w14:paraId="71E86E6F" w14:textId="77777777" w:rsidR="00244A56" w:rsidRPr="00201E8F" w:rsidRDefault="00244A56" w:rsidP="00244A56">
      <w:pPr>
        <w:rPr>
          <w:lang w:val="fi"/>
        </w:rPr>
      </w:pPr>
    </w:p>
    <w:p w14:paraId="7CE18B69" w14:textId="77777777" w:rsidR="00244A56" w:rsidRPr="000F4062" w:rsidRDefault="00244A56" w:rsidP="000E4939">
      <w:pPr>
        <w:pStyle w:val="NormalKeep"/>
        <w:rPr>
          <w:lang w:val="fi"/>
        </w:rPr>
      </w:pPr>
      <w:r w:rsidRPr="000F4062">
        <w:rPr>
          <w:b/>
          <w:bCs/>
          <w:lang w:val="fi"/>
        </w:rPr>
        <w:t>3.</w:t>
      </w:r>
      <w:r w:rsidRPr="000F4062">
        <w:rPr>
          <w:b/>
          <w:bCs/>
          <w:lang w:val="fi"/>
        </w:rPr>
        <w:tab/>
        <w:t>LÄÄKEMUOTO</w:t>
      </w:r>
    </w:p>
    <w:p w14:paraId="73AE3B58" w14:textId="77777777" w:rsidR="00244A56" w:rsidRPr="00201E8F" w:rsidRDefault="00244A56" w:rsidP="00244A56">
      <w:pPr>
        <w:pStyle w:val="NormalKeep"/>
        <w:rPr>
          <w:lang w:val="fi"/>
        </w:rPr>
      </w:pPr>
    </w:p>
    <w:p w14:paraId="7E279713" w14:textId="77777777" w:rsidR="00244A56" w:rsidRPr="00201E8F" w:rsidRDefault="00244A56" w:rsidP="00244A56">
      <w:pPr>
        <w:rPr>
          <w:lang w:val="fi"/>
        </w:rPr>
      </w:pPr>
      <w:r>
        <w:rPr>
          <w:lang w:val="fi"/>
        </w:rPr>
        <w:t>Injektioneste, liuos (injektio)</w:t>
      </w:r>
    </w:p>
    <w:p w14:paraId="4FDBBAB3" w14:textId="77777777" w:rsidR="00244A56" w:rsidRPr="00201E8F" w:rsidRDefault="00244A56" w:rsidP="00244A56">
      <w:pPr>
        <w:rPr>
          <w:lang w:val="fi"/>
        </w:rPr>
      </w:pPr>
    </w:p>
    <w:p w14:paraId="3B96362D" w14:textId="77777777" w:rsidR="00244A56" w:rsidRPr="00201E8F" w:rsidRDefault="00244A56" w:rsidP="00244A56">
      <w:pPr>
        <w:rPr>
          <w:lang w:val="fi"/>
        </w:rPr>
      </w:pPr>
      <w:r>
        <w:rPr>
          <w:lang w:val="fi"/>
        </w:rPr>
        <w:t>Kirkas tai hieman opalisoiva, väritön tai vaaleanruskea liuos.</w:t>
      </w:r>
    </w:p>
    <w:p w14:paraId="0CA92B53" w14:textId="77777777" w:rsidR="00244A56" w:rsidRPr="00201E8F" w:rsidRDefault="00244A56" w:rsidP="00244A56">
      <w:pPr>
        <w:rPr>
          <w:lang w:val="fi"/>
        </w:rPr>
      </w:pPr>
    </w:p>
    <w:p w14:paraId="50EFD3DC" w14:textId="77777777" w:rsidR="00244A56" w:rsidRPr="00201E8F" w:rsidRDefault="00244A56" w:rsidP="00244A56">
      <w:pPr>
        <w:rPr>
          <w:lang w:val="fi"/>
        </w:rPr>
      </w:pPr>
    </w:p>
    <w:p w14:paraId="1B9F8E6B" w14:textId="77777777" w:rsidR="00244A56" w:rsidRPr="000F4062" w:rsidRDefault="00244A56" w:rsidP="000E4939">
      <w:pPr>
        <w:pStyle w:val="NormalKeep"/>
        <w:rPr>
          <w:lang w:val="fi"/>
        </w:rPr>
      </w:pPr>
      <w:r w:rsidRPr="000F4062">
        <w:rPr>
          <w:b/>
          <w:bCs/>
          <w:lang w:val="fi"/>
        </w:rPr>
        <w:t>4.</w:t>
      </w:r>
      <w:r w:rsidRPr="000F4062">
        <w:rPr>
          <w:b/>
          <w:bCs/>
          <w:lang w:val="fi"/>
        </w:rPr>
        <w:tab/>
        <w:t>KLIINISET TIEDOT</w:t>
      </w:r>
    </w:p>
    <w:p w14:paraId="53275D23" w14:textId="77777777" w:rsidR="00244A56" w:rsidRPr="00201E8F" w:rsidRDefault="00244A56" w:rsidP="00244A56">
      <w:pPr>
        <w:pStyle w:val="NormalKeep"/>
        <w:rPr>
          <w:lang w:val="fi"/>
        </w:rPr>
      </w:pPr>
    </w:p>
    <w:p w14:paraId="282CDF62" w14:textId="77777777" w:rsidR="00244A56" w:rsidRPr="000F4062" w:rsidRDefault="00244A56" w:rsidP="000E4939">
      <w:pPr>
        <w:pStyle w:val="NormalKeep"/>
        <w:rPr>
          <w:lang w:val="fi"/>
        </w:rPr>
      </w:pPr>
      <w:r w:rsidRPr="000F4062">
        <w:rPr>
          <w:b/>
          <w:bCs/>
          <w:lang w:val="fi"/>
        </w:rPr>
        <w:t>4.1</w:t>
      </w:r>
      <w:r w:rsidRPr="000F4062">
        <w:rPr>
          <w:b/>
          <w:bCs/>
          <w:lang w:val="fi"/>
        </w:rPr>
        <w:tab/>
        <w:t>Käyttöaiheet</w:t>
      </w:r>
    </w:p>
    <w:p w14:paraId="5C827A02" w14:textId="77777777" w:rsidR="00244A56" w:rsidRPr="00201E8F" w:rsidRDefault="00244A56" w:rsidP="00244A56">
      <w:pPr>
        <w:pStyle w:val="NormalKeep"/>
        <w:rPr>
          <w:lang w:val="fi"/>
        </w:rPr>
      </w:pPr>
    </w:p>
    <w:p w14:paraId="148F7C8A" w14:textId="77777777" w:rsidR="00244A56" w:rsidRPr="00201E8F" w:rsidRDefault="00244A56" w:rsidP="00244A56">
      <w:pPr>
        <w:pStyle w:val="HeadingUnderlined"/>
        <w:rPr>
          <w:lang w:val="fi"/>
        </w:rPr>
      </w:pPr>
      <w:r>
        <w:rPr>
          <w:lang w:val="fi"/>
        </w:rPr>
        <w:t>Nivelreuma</w:t>
      </w:r>
    </w:p>
    <w:p w14:paraId="5FA97D7E" w14:textId="77777777" w:rsidR="00244A56" w:rsidRPr="00201E8F" w:rsidRDefault="00244A56" w:rsidP="00244A56">
      <w:pPr>
        <w:rPr>
          <w:lang w:val="fi"/>
        </w:rPr>
      </w:pPr>
    </w:p>
    <w:p w14:paraId="04402FEE" w14:textId="77777777" w:rsidR="00244A56" w:rsidRPr="00201E8F" w:rsidRDefault="00244A56" w:rsidP="00244A56">
      <w:pPr>
        <w:pStyle w:val="NormalKeep"/>
        <w:rPr>
          <w:lang w:val="fi"/>
        </w:rPr>
      </w:pPr>
      <w:r>
        <w:rPr>
          <w:lang w:val="fi"/>
        </w:rPr>
        <w:t>Yuflyman ja metotreksaatin yhdistelmä on tarkoitettu:</w:t>
      </w:r>
    </w:p>
    <w:p w14:paraId="2D7B792E" w14:textId="77777777" w:rsidR="00244A56" w:rsidRPr="00201E8F" w:rsidRDefault="00244A56" w:rsidP="00244A56">
      <w:pPr>
        <w:pStyle w:val="NormalKeep"/>
        <w:rPr>
          <w:lang w:val="fi"/>
        </w:rPr>
      </w:pPr>
    </w:p>
    <w:p w14:paraId="74E4AAA1" w14:textId="77777777" w:rsidR="00244A56" w:rsidRPr="00201E8F" w:rsidRDefault="00244A56" w:rsidP="00244A56">
      <w:pPr>
        <w:pStyle w:val="Bullet"/>
        <w:rPr>
          <w:lang w:val="fi"/>
        </w:rPr>
      </w:pPr>
      <w:r>
        <w:rPr>
          <w:lang w:val="fi"/>
        </w:rPr>
        <w:t>keskivaikeaa tai vaikeaa, aktiivista nivelreumaa sairastavien aikuispotilaiden hoitoon silloin, kun varsinaisilla taudin kulkuun vaikuttavilla reumalääkkeillä (DMARD = disease-modifying anti-rheumatic drugs), kuten metotreksaatilla, ei ole saatu riittävää vastetta.</w:t>
      </w:r>
    </w:p>
    <w:p w14:paraId="0372E94A" w14:textId="77777777" w:rsidR="00244A56" w:rsidRPr="00201E8F" w:rsidRDefault="00244A56" w:rsidP="00244A56">
      <w:pPr>
        <w:pStyle w:val="Bullet"/>
        <w:rPr>
          <w:lang w:val="fi"/>
        </w:rPr>
      </w:pPr>
      <w:r>
        <w:rPr>
          <w:lang w:val="fi"/>
        </w:rPr>
        <w:t>vaikean aktiivisen ja progressiivisen nivelreuman hoitoon aikuisilla, jotka eivät ole aiemmin saaneet metotreksaattihoitoa.</w:t>
      </w:r>
    </w:p>
    <w:p w14:paraId="6A6C66AA" w14:textId="77777777" w:rsidR="00244A56" w:rsidRPr="00201E8F" w:rsidRDefault="00244A56" w:rsidP="00244A56">
      <w:pPr>
        <w:rPr>
          <w:lang w:val="fi"/>
        </w:rPr>
      </w:pPr>
    </w:p>
    <w:p w14:paraId="5BAB7D18" w14:textId="77777777" w:rsidR="00244A56" w:rsidRPr="00201E8F" w:rsidRDefault="00244A56" w:rsidP="00244A56">
      <w:pPr>
        <w:rPr>
          <w:lang w:val="fi"/>
        </w:rPr>
      </w:pPr>
      <w:r>
        <w:rPr>
          <w:lang w:val="fi"/>
        </w:rPr>
        <w:t>Yuflymaa voidaan antaa myös yksinään, jos potilas ei siedä metotreksaattia tai metotreksaattihoidon jatkaminen ei ole tarkoituksenmukaista.</w:t>
      </w:r>
    </w:p>
    <w:p w14:paraId="5CEAECCA" w14:textId="77777777" w:rsidR="00244A56" w:rsidRPr="00201E8F" w:rsidRDefault="00244A56" w:rsidP="00244A56">
      <w:pPr>
        <w:rPr>
          <w:lang w:val="fi"/>
        </w:rPr>
      </w:pPr>
    </w:p>
    <w:p w14:paraId="3B8AF0E0" w14:textId="77777777" w:rsidR="00244A56" w:rsidRPr="00201E8F" w:rsidRDefault="00244A56" w:rsidP="00244A56">
      <w:pPr>
        <w:rPr>
          <w:lang w:val="fi"/>
        </w:rPr>
      </w:pPr>
      <w:r>
        <w:rPr>
          <w:lang w:val="fi"/>
        </w:rPr>
        <w:t>Adalimumabin on metotreksaattiin yhdistettynä osoitettu vähentävän nivelvaurion etenemistä röntgenkuvista mitattuna ja parantavan fyysistä toimintakykyä.</w:t>
      </w:r>
    </w:p>
    <w:p w14:paraId="5C47A601" w14:textId="77777777" w:rsidR="00244A56" w:rsidRPr="00201E8F" w:rsidRDefault="00244A56" w:rsidP="00244A56">
      <w:pPr>
        <w:rPr>
          <w:lang w:val="fi"/>
        </w:rPr>
      </w:pPr>
    </w:p>
    <w:p w14:paraId="43B84C08" w14:textId="77777777" w:rsidR="00244A56" w:rsidRPr="00356094" w:rsidRDefault="00244A56" w:rsidP="00244A56">
      <w:pPr>
        <w:pStyle w:val="HeadingUnderlined"/>
        <w:rPr>
          <w:lang w:val="fi-FI"/>
        </w:rPr>
      </w:pPr>
      <w:r>
        <w:rPr>
          <w:lang w:val="fi"/>
        </w:rPr>
        <w:lastRenderedPageBreak/>
        <w:t>Juveniili idiopaattinen artriitti</w:t>
      </w:r>
    </w:p>
    <w:p w14:paraId="10499651" w14:textId="77777777" w:rsidR="00244A56" w:rsidRPr="00356094" w:rsidRDefault="00244A56" w:rsidP="00244A56">
      <w:pPr>
        <w:pStyle w:val="NormalKeep"/>
        <w:rPr>
          <w:lang w:val="fi-FI"/>
        </w:rPr>
      </w:pPr>
    </w:p>
    <w:p w14:paraId="721858DF" w14:textId="77777777" w:rsidR="00244A56" w:rsidRPr="00356094" w:rsidRDefault="00244A56" w:rsidP="00244A56">
      <w:pPr>
        <w:pStyle w:val="HeadingEmphasis"/>
        <w:rPr>
          <w:lang w:val="fi-FI"/>
        </w:rPr>
      </w:pPr>
      <w:r>
        <w:rPr>
          <w:lang w:val="fi"/>
        </w:rPr>
        <w:t>Polyartikulaarinen juveniili idiopaattinen artriitti</w:t>
      </w:r>
    </w:p>
    <w:p w14:paraId="2B164CBD" w14:textId="77777777" w:rsidR="00244A56" w:rsidRPr="00356094" w:rsidRDefault="00244A56" w:rsidP="00244A56">
      <w:pPr>
        <w:pStyle w:val="NormalKeep"/>
        <w:rPr>
          <w:lang w:val="fi-FI"/>
        </w:rPr>
      </w:pPr>
    </w:p>
    <w:p w14:paraId="118AAD87" w14:textId="77777777" w:rsidR="00244A56" w:rsidRPr="00201E8F" w:rsidRDefault="00244A56" w:rsidP="00244A56">
      <w:pPr>
        <w:rPr>
          <w:lang w:val="fi"/>
        </w:rPr>
      </w:pPr>
      <w:r>
        <w:rPr>
          <w:lang w:val="fi"/>
        </w:rPr>
        <w:t>Yuflyma yhdessä metotreksaatin kanssa on tarkoitettu käytettäväksi aktiivisen polyartikulaarisen juveniilin idiopaattisen artriitin hoitoon vähintään 2-vuotiailla potilailla, kun yhdellä tai useammalla DMARD-lääkkeellä ei ole saatu riittävää vastetta. Yuflymaa voidaan antaa myös yksinään, jos potilas ei siedä metotreksaattia tai metotreksaattihoidon jatkaminen ei ole tarkoituksenmukaista (monoterapian teho, ks. kohta 5.1). Adalimumabia ei ole tutkittu alle 2-vuotiailla potilailla.</w:t>
      </w:r>
    </w:p>
    <w:p w14:paraId="102FD6BB" w14:textId="77777777" w:rsidR="00244A56" w:rsidRPr="00201E8F" w:rsidRDefault="00244A56" w:rsidP="00244A56">
      <w:pPr>
        <w:rPr>
          <w:lang w:val="fi"/>
        </w:rPr>
      </w:pPr>
    </w:p>
    <w:p w14:paraId="164D90BD" w14:textId="77777777" w:rsidR="00244A56" w:rsidRPr="00201E8F" w:rsidRDefault="00244A56" w:rsidP="00244A56">
      <w:pPr>
        <w:pStyle w:val="HeadingEmphasis"/>
        <w:rPr>
          <w:lang w:val="fi"/>
        </w:rPr>
      </w:pPr>
      <w:r>
        <w:rPr>
          <w:lang w:val="fi"/>
        </w:rPr>
        <w:t>Entesiitteihin liittyvä artriitti</w:t>
      </w:r>
    </w:p>
    <w:p w14:paraId="38B65D1B" w14:textId="77777777" w:rsidR="00244A56" w:rsidRPr="00201E8F" w:rsidRDefault="00244A56" w:rsidP="00244A56">
      <w:pPr>
        <w:pStyle w:val="NormalKeep"/>
        <w:rPr>
          <w:lang w:val="fi"/>
        </w:rPr>
      </w:pPr>
    </w:p>
    <w:p w14:paraId="471EA25C" w14:textId="77777777" w:rsidR="00244A56" w:rsidRPr="00201E8F" w:rsidRDefault="00244A56" w:rsidP="00244A56">
      <w:pPr>
        <w:rPr>
          <w:lang w:val="fi"/>
        </w:rPr>
      </w:pPr>
      <w:r>
        <w:rPr>
          <w:lang w:val="fi"/>
        </w:rPr>
        <w:t>Yuflyma on tarkoitettu aktiivisen entesiitteihin liittyvän artriitin hoitoon 6-vuotiailla ja sitä vanhemmilla potilailla, kun tavanomaisilla hoidoilla ei ole saatu riittävää vastetta tai ne ovat olleet huonosti siedettyjä (ks. kohta 5.1).</w:t>
      </w:r>
    </w:p>
    <w:p w14:paraId="7D477D2F" w14:textId="77777777" w:rsidR="00244A56" w:rsidRPr="00201E8F" w:rsidRDefault="00244A56" w:rsidP="00244A56">
      <w:pPr>
        <w:rPr>
          <w:lang w:val="fi"/>
        </w:rPr>
      </w:pPr>
    </w:p>
    <w:p w14:paraId="3A9A6524" w14:textId="77777777" w:rsidR="00244A56" w:rsidRPr="00201E8F" w:rsidRDefault="00244A56" w:rsidP="00244A56">
      <w:pPr>
        <w:pStyle w:val="HeadingUnderlined"/>
        <w:rPr>
          <w:lang w:val="fi"/>
        </w:rPr>
      </w:pPr>
      <w:r>
        <w:rPr>
          <w:lang w:val="fi"/>
        </w:rPr>
        <w:t>Aksiaalinen spondylartriitti</w:t>
      </w:r>
    </w:p>
    <w:p w14:paraId="5026F3AA" w14:textId="77777777" w:rsidR="00244A56" w:rsidRPr="00201E8F" w:rsidRDefault="00244A56" w:rsidP="00244A56">
      <w:pPr>
        <w:pStyle w:val="NormalKeep"/>
        <w:rPr>
          <w:lang w:val="fi"/>
        </w:rPr>
      </w:pPr>
    </w:p>
    <w:p w14:paraId="015E9595" w14:textId="77777777" w:rsidR="00244A56" w:rsidRPr="00201E8F" w:rsidRDefault="00244A56" w:rsidP="00244A56">
      <w:pPr>
        <w:pStyle w:val="HeadingEmphasis"/>
        <w:rPr>
          <w:lang w:val="fi"/>
        </w:rPr>
      </w:pPr>
      <w:r>
        <w:rPr>
          <w:lang w:val="fi"/>
        </w:rPr>
        <w:t>Selkärankareuma</w:t>
      </w:r>
    </w:p>
    <w:p w14:paraId="249D19EC" w14:textId="77777777" w:rsidR="00244A56" w:rsidRPr="00201E8F" w:rsidRDefault="00244A56" w:rsidP="00244A56">
      <w:pPr>
        <w:pStyle w:val="NormalKeep"/>
        <w:rPr>
          <w:lang w:val="fi"/>
        </w:rPr>
      </w:pPr>
    </w:p>
    <w:p w14:paraId="39F82D55" w14:textId="77777777" w:rsidR="00244A56" w:rsidRPr="00201E8F" w:rsidRDefault="00244A56" w:rsidP="00244A56">
      <w:pPr>
        <w:rPr>
          <w:lang w:val="fi"/>
        </w:rPr>
      </w:pPr>
      <w:r>
        <w:rPr>
          <w:lang w:val="fi"/>
        </w:rPr>
        <w:t>Yuflyma on tarkoitettu vaikean aktiivisen selkärankareuman hoitoon aikuisilla, kun potilaan vaste tavanomaisille hoidoille on ollut riittämätön.</w:t>
      </w:r>
    </w:p>
    <w:p w14:paraId="00EFD682" w14:textId="77777777" w:rsidR="00244A56" w:rsidRPr="00201E8F" w:rsidRDefault="00244A56" w:rsidP="00244A56">
      <w:pPr>
        <w:rPr>
          <w:lang w:val="fi"/>
        </w:rPr>
      </w:pPr>
    </w:p>
    <w:p w14:paraId="0C04F313" w14:textId="77777777" w:rsidR="00244A56" w:rsidRPr="00201E8F" w:rsidRDefault="00244A56" w:rsidP="00244A56">
      <w:pPr>
        <w:pStyle w:val="HeadingEmphasis"/>
        <w:rPr>
          <w:lang w:val="fi"/>
        </w:rPr>
      </w:pPr>
      <w:r>
        <w:rPr>
          <w:lang w:val="fi"/>
        </w:rPr>
        <w:t>Aksiaalinen spondylartriitti (ilman radiografista näyttöä selkärankareumasta)</w:t>
      </w:r>
    </w:p>
    <w:p w14:paraId="34EDDC12" w14:textId="77777777" w:rsidR="00244A56" w:rsidRPr="00201E8F" w:rsidRDefault="00244A56" w:rsidP="00244A56">
      <w:pPr>
        <w:pStyle w:val="NormalKeep"/>
        <w:rPr>
          <w:lang w:val="fi"/>
        </w:rPr>
      </w:pPr>
    </w:p>
    <w:p w14:paraId="24207E69" w14:textId="7653ABED" w:rsidR="00244A56" w:rsidRPr="00201E8F" w:rsidRDefault="00244A56" w:rsidP="00244A56">
      <w:pPr>
        <w:rPr>
          <w:lang w:val="fi"/>
        </w:rPr>
      </w:pPr>
      <w:r>
        <w:rPr>
          <w:lang w:val="fi"/>
        </w:rPr>
        <w:t xml:space="preserve">Yuflyma on tarkoitettu vaikean aksiaalisen spondylartriitin (ilman radiografista näyttöä selkärankareumasta, mutta selvät </w:t>
      </w:r>
      <w:r w:rsidR="00EA4AE2">
        <w:rPr>
          <w:lang w:val="fi"/>
        </w:rPr>
        <w:t xml:space="preserve">inflammaation </w:t>
      </w:r>
      <w:r>
        <w:rPr>
          <w:lang w:val="fi"/>
        </w:rPr>
        <w:t>merkit magneettikuvissa ja/tai kohonnut CRP) hoitoon aikuisilla, jotka eivät ole saaneet riittävää vastetta steroideihin kuulumattomille tulehduskipulääkkeille (NSAID:lle) tai jotka eivät siedä NSAID-hoitoa.</w:t>
      </w:r>
    </w:p>
    <w:p w14:paraId="0D9E5881" w14:textId="77777777" w:rsidR="00244A56" w:rsidRPr="00201E8F" w:rsidRDefault="00244A56" w:rsidP="00244A56">
      <w:pPr>
        <w:rPr>
          <w:lang w:val="fi"/>
        </w:rPr>
      </w:pPr>
    </w:p>
    <w:p w14:paraId="0EB5FA3C" w14:textId="77777777" w:rsidR="00244A56" w:rsidRPr="00201E8F" w:rsidRDefault="00244A56" w:rsidP="00244A56">
      <w:pPr>
        <w:pStyle w:val="HeadingUnderlined"/>
        <w:rPr>
          <w:lang w:val="fi"/>
        </w:rPr>
      </w:pPr>
      <w:r>
        <w:rPr>
          <w:lang w:val="fi"/>
        </w:rPr>
        <w:t>Nivelpsoriaasi</w:t>
      </w:r>
    </w:p>
    <w:p w14:paraId="764D95D0" w14:textId="77777777" w:rsidR="00244A56" w:rsidRPr="00201E8F" w:rsidRDefault="00244A56" w:rsidP="00244A56">
      <w:pPr>
        <w:pStyle w:val="NormalKeep"/>
        <w:rPr>
          <w:lang w:val="fi"/>
        </w:rPr>
      </w:pPr>
    </w:p>
    <w:p w14:paraId="19795619" w14:textId="77777777" w:rsidR="00244A56" w:rsidRPr="00201E8F" w:rsidRDefault="00244A56" w:rsidP="00244A56">
      <w:pPr>
        <w:rPr>
          <w:lang w:val="fi"/>
        </w:rPr>
      </w:pPr>
      <w:r>
        <w:rPr>
          <w:lang w:val="fi"/>
        </w:rPr>
        <w:t>Yuflyma on tarkoitettu aktiivisen ja progressiivisen nivelpsoriaasin hoitoon aikuisilla, kun potilaan vaste aiemmalle DMARD-hoidolle on ollut riittämätön.</w:t>
      </w:r>
    </w:p>
    <w:p w14:paraId="5EE8ACCF" w14:textId="77777777" w:rsidR="00244A56" w:rsidRPr="00201E8F" w:rsidRDefault="00244A56" w:rsidP="00244A56">
      <w:pPr>
        <w:rPr>
          <w:lang w:val="fi"/>
        </w:rPr>
      </w:pPr>
    </w:p>
    <w:p w14:paraId="1F3A7617" w14:textId="77777777" w:rsidR="00244A56" w:rsidRPr="00201E8F" w:rsidRDefault="00244A56" w:rsidP="00244A56">
      <w:pPr>
        <w:rPr>
          <w:lang w:val="fi"/>
        </w:rPr>
      </w:pPr>
      <w:r>
        <w:rPr>
          <w:lang w:val="fi"/>
        </w:rPr>
        <w:t>Adalimumabin on osoitettu hidastavan röntgenkuvissa todettavien perifeeristen nivelvaurioiden etenemistä symmetristä polyartikulaarista nivelpsoriaasia sairastavilla potilailla (ks. kohta 5.1) ja parantavan potilaiden fyysistä toimintakykyä.</w:t>
      </w:r>
    </w:p>
    <w:p w14:paraId="20D1119F" w14:textId="77777777" w:rsidR="00244A56" w:rsidRPr="00201E8F" w:rsidRDefault="00244A56" w:rsidP="00244A56">
      <w:pPr>
        <w:rPr>
          <w:lang w:val="fi"/>
        </w:rPr>
      </w:pPr>
    </w:p>
    <w:p w14:paraId="0F9DBC42" w14:textId="77777777" w:rsidR="00244A56" w:rsidRPr="00201E8F" w:rsidRDefault="00244A56" w:rsidP="00244A56">
      <w:pPr>
        <w:pStyle w:val="HeadingUnderlined"/>
        <w:rPr>
          <w:lang w:val="fi"/>
        </w:rPr>
      </w:pPr>
      <w:r>
        <w:rPr>
          <w:lang w:val="fi"/>
        </w:rPr>
        <w:t>Psoriaasi</w:t>
      </w:r>
    </w:p>
    <w:p w14:paraId="314BEBFF" w14:textId="77777777" w:rsidR="00244A56" w:rsidRPr="00201E8F" w:rsidRDefault="00244A56" w:rsidP="00244A56">
      <w:pPr>
        <w:pStyle w:val="NormalKeep"/>
        <w:rPr>
          <w:lang w:val="fi"/>
        </w:rPr>
      </w:pPr>
    </w:p>
    <w:p w14:paraId="48A95C12" w14:textId="77777777" w:rsidR="00244A56" w:rsidRPr="00201E8F" w:rsidRDefault="00244A56" w:rsidP="00244A56">
      <w:pPr>
        <w:rPr>
          <w:lang w:val="fi"/>
        </w:rPr>
      </w:pPr>
      <w:r>
        <w:rPr>
          <w:lang w:val="fi"/>
        </w:rPr>
        <w:t>Yuflyma on tarkoitettu keskivaikean tai vaikean kroonisen läiskäpsoriaasin hoitoon aikuispotilailla, joille harkitaan systeemistä hoitoa.</w:t>
      </w:r>
    </w:p>
    <w:p w14:paraId="243DEE7D" w14:textId="77777777" w:rsidR="00244A56" w:rsidRPr="00201E8F" w:rsidRDefault="00244A56" w:rsidP="00244A56">
      <w:pPr>
        <w:rPr>
          <w:lang w:val="fi"/>
        </w:rPr>
      </w:pPr>
    </w:p>
    <w:p w14:paraId="76F303FA" w14:textId="77777777" w:rsidR="00244A56" w:rsidRPr="00201E8F" w:rsidRDefault="00244A56" w:rsidP="00244A56">
      <w:pPr>
        <w:pStyle w:val="HeadingUnderlined"/>
        <w:rPr>
          <w:lang w:val="fi"/>
        </w:rPr>
      </w:pPr>
      <w:r>
        <w:rPr>
          <w:lang w:val="fi"/>
        </w:rPr>
        <w:t>Lasten läiskäpsoriaasi</w:t>
      </w:r>
    </w:p>
    <w:p w14:paraId="63EC9477" w14:textId="77777777" w:rsidR="00244A56" w:rsidRPr="00201E8F" w:rsidRDefault="00244A56" w:rsidP="00244A56">
      <w:pPr>
        <w:pStyle w:val="NormalKeep"/>
        <w:rPr>
          <w:lang w:val="fi"/>
        </w:rPr>
      </w:pPr>
    </w:p>
    <w:p w14:paraId="060882CF" w14:textId="77777777" w:rsidR="00244A56" w:rsidRPr="00201E8F" w:rsidRDefault="00244A56" w:rsidP="00244A56">
      <w:pPr>
        <w:rPr>
          <w:lang w:val="fi"/>
        </w:rPr>
      </w:pPr>
      <w:r>
        <w:rPr>
          <w:lang w:val="fi"/>
        </w:rPr>
        <w:t>Yuflyma on tarkoitettu vaikean, kroonisen läiskäpsoriaasin hoitoon vähintään 4-vuotiailla lapsilla ja nuorilla, joilla paikallishoito ja valohoidot eivät ole tuottaneet riittävää vastetta tai joille ne eivät sovellu.</w:t>
      </w:r>
    </w:p>
    <w:p w14:paraId="0F8EF00E" w14:textId="77777777" w:rsidR="00244A56" w:rsidRPr="00201E8F" w:rsidRDefault="00244A56" w:rsidP="00244A56">
      <w:pPr>
        <w:rPr>
          <w:lang w:val="fi"/>
        </w:rPr>
      </w:pPr>
    </w:p>
    <w:p w14:paraId="799C0D0B" w14:textId="77777777" w:rsidR="00244A56" w:rsidRPr="00201E8F" w:rsidRDefault="00244A56" w:rsidP="00244A56">
      <w:pPr>
        <w:pStyle w:val="HeadingUnderlined"/>
        <w:rPr>
          <w:lang w:val="fi"/>
        </w:rPr>
      </w:pPr>
      <w:r>
        <w:rPr>
          <w:lang w:val="fi"/>
        </w:rPr>
        <w:t>Hidradenitis suppurativa (HS-tauti)</w:t>
      </w:r>
    </w:p>
    <w:p w14:paraId="72AD5588" w14:textId="77777777" w:rsidR="00244A56" w:rsidRPr="00201E8F" w:rsidRDefault="00244A56" w:rsidP="00244A56">
      <w:pPr>
        <w:pStyle w:val="NormalKeep"/>
        <w:rPr>
          <w:lang w:val="fi"/>
        </w:rPr>
      </w:pPr>
    </w:p>
    <w:p w14:paraId="7EB72A07" w14:textId="02F7A481" w:rsidR="00244A56" w:rsidRPr="00201E8F" w:rsidRDefault="00244A56" w:rsidP="00244A56">
      <w:pPr>
        <w:rPr>
          <w:lang w:val="fi"/>
        </w:rPr>
      </w:pPr>
      <w:r>
        <w:rPr>
          <w:lang w:val="fi"/>
        </w:rPr>
        <w:t>Yuflyma on tarkoitettu keskivaikean ja vaikean aktiivisen hidradenitis suppurativan (</w:t>
      </w:r>
      <w:r w:rsidR="00314BD5">
        <w:rPr>
          <w:lang w:val="fi"/>
        </w:rPr>
        <w:t>acne inversa, märkivä hikirauhastulehdus)</w:t>
      </w:r>
      <w:r>
        <w:rPr>
          <w:lang w:val="fi"/>
        </w:rPr>
        <w:t>) hoitoon aikuisille ja nuorille 12 vuoden iästä alkaen, kun tavanomaisella systeemisellä HS-hoidolla ei ole saatu riittävää vastetta (ks. kohdat 5.1 ja 5.2).</w:t>
      </w:r>
    </w:p>
    <w:p w14:paraId="53D456D6" w14:textId="77777777" w:rsidR="00244A56" w:rsidRPr="00201E8F" w:rsidRDefault="00244A56" w:rsidP="00244A56">
      <w:pPr>
        <w:rPr>
          <w:lang w:val="fi"/>
        </w:rPr>
      </w:pPr>
    </w:p>
    <w:p w14:paraId="1414392B" w14:textId="77777777" w:rsidR="00244A56" w:rsidRPr="00201E8F" w:rsidRDefault="00244A56" w:rsidP="00244A56">
      <w:pPr>
        <w:pStyle w:val="HeadingUnderlined"/>
        <w:rPr>
          <w:lang w:val="fi"/>
        </w:rPr>
      </w:pPr>
      <w:r>
        <w:rPr>
          <w:lang w:val="fi"/>
        </w:rPr>
        <w:lastRenderedPageBreak/>
        <w:t>Crohnin tauti</w:t>
      </w:r>
    </w:p>
    <w:p w14:paraId="66E1EFE6" w14:textId="77777777" w:rsidR="00244A56" w:rsidRPr="00201E8F" w:rsidRDefault="00244A56" w:rsidP="00244A56">
      <w:pPr>
        <w:pStyle w:val="NormalKeep"/>
        <w:rPr>
          <w:lang w:val="fi"/>
        </w:rPr>
      </w:pPr>
    </w:p>
    <w:p w14:paraId="04BD3D20" w14:textId="716E90A6" w:rsidR="00244A56" w:rsidRPr="00201E8F" w:rsidRDefault="00244A56" w:rsidP="00244A56">
      <w:pPr>
        <w:rPr>
          <w:lang w:val="fi"/>
        </w:rPr>
      </w:pPr>
      <w:r>
        <w:rPr>
          <w:lang w:val="fi"/>
        </w:rPr>
        <w:t xml:space="preserve">Yuflyma on tarkoitettu keskivaikean tai vaikean aktiivisen Crohnin taudin hoitoon aikuisille potilaille, joilla täysimääräinen ja </w:t>
      </w:r>
      <w:r w:rsidR="00CB2AF7">
        <w:rPr>
          <w:lang w:val="fi"/>
        </w:rPr>
        <w:t xml:space="preserve">adekvaatti </w:t>
      </w:r>
      <w:r>
        <w:rPr>
          <w:lang w:val="fi"/>
        </w:rPr>
        <w:t>kortikosteroidihoito ja/tai immunosuppressanttihoito ei ole saanut aikaan hoitovastetta, sekä potilaille, jotka eivät siedä tällaisia hoitoja tai joilla on tällaisille hoidoille jokin lääketieteellinen vasta-aihe.</w:t>
      </w:r>
    </w:p>
    <w:p w14:paraId="6ADE9DAF" w14:textId="77777777" w:rsidR="00244A56" w:rsidRPr="00201E8F" w:rsidRDefault="00244A56" w:rsidP="00244A56">
      <w:pPr>
        <w:rPr>
          <w:lang w:val="fi"/>
        </w:rPr>
      </w:pPr>
    </w:p>
    <w:p w14:paraId="79543117" w14:textId="77777777" w:rsidR="00244A56" w:rsidRPr="00201E8F" w:rsidRDefault="00244A56" w:rsidP="00244A56">
      <w:pPr>
        <w:pStyle w:val="HeadingUnderlined"/>
        <w:rPr>
          <w:lang w:val="fi"/>
        </w:rPr>
      </w:pPr>
      <w:r>
        <w:rPr>
          <w:lang w:val="fi"/>
        </w:rPr>
        <w:t>Lasten Crohnin tauti</w:t>
      </w:r>
    </w:p>
    <w:p w14:paraId="2DEC3C90" w14:textId="77777777" w:rsidR="00244A56" w:rsidRPr="00201E8F" w:rsidRDefault="00244A56" w:rsidP="00244A56">
      <w:pPr>
        <w:pStyle w:val="NormalKeep"/>
        <w:rPr>
          <w:lang w:val="fi"/>
        </w:rPr>
      </w:pPr>
    </w:p>
    <w:p w14:paraId="5ADC27DE" w14:textId="39B01B75" w:rsidR="00244A56" w:rsidRPr="00201E8F" w:rsidRDefault="00244A56" w:rsidP="00244A56">
      <w:pPr>
        <w:rPr>
          <w:lang w:val="fi"/>
        </w:rPr>
      </w:pPr>
      <w:r>
        <w:rPr>
          <w:lang w:val="fi"/>
        </w:rPr>
        <w:t>Yuflyma on tarkoitettu keskivaikean tai vaikean aktiivisen Crohnin taudin hoitoon vähintään 6-vuotiailla lapsipotilailla, kun tavanomaisilla hoidoilla (mm. primaarinen ravitsemushoito ja kortikosteroidi ja/tai</w:t>
      </w:r>
      <w:r w:rsidR="00131798">
        <w:rPr>
          <w:lang w:val="fi"/>
        </w:rPr>
        <w:t>immunomodulaattori</w:t>
      </w:r>
      <w:r>
        <w:rPr>
          <w:lang w:val="fi"/>
        </w:rPr>
        <w:t>) ei ole saavutettu riittävää vastetta tai ne ovat olleet huonosti siedettyjä tai kyseiset hoidot ovat vasta-aiheisia.</w:t>
      </w:r>
    </w:p>
    <w:p w14:paraId="4AF25B65" w14:textId="77777777" w:rsidR="00244A56" w:rsidRPr="00201E8F" w:rsidRDefault="00244A56" w:rsidP="00244A56">
      <w:pPr>
        <w:rPr>
          <w:lang w:val="fi"/>
        </w:rPr>
      </w:pPr>
    </w:p>
    <w:p w14:paraId="4EA9132C" w14:textId="77777777" w:rsidR="00244A56" w:rsidRPr="00201E8F" w:rsidRDefault="00244A56" w:rsidP="00244A56">
      <w:pPr>
        <w:pStyle w:val="HeadingUnderlined"/>
        <w:rPr>
          <w:lang w:val="fi"/>
        </w:rPr>
      </w:pPr>
      <w:r>
        <w:rPr>
          <w:lang w:val="fi"/>
        </w:rPr>
        <w:t>Ulseratiivinen koliitti</w:t>
      </w:r>
    </w:p>
    <w:p w14:paraId="475164E3" w14:textId="77777777" w:rsidR="00244A56" w:rsidRPr="00201E8F" w:rsidRDefault="00244A56" w:rsidP="00244A56">
      <w:pPr>
        <w:pStyle w:val="NormalKeep"/>
        <w:rPr>
          <w:lang w:val="fi"/>
        </w:rPr>
      </w:pPr>
    </w:p>
    <w:p w14:paraId="18983381" w14:textId="77777777" w:rsidR="00244A56" w:rsidRPr="00201E8F" w:rsidRDefault="00244A56" w:rsidP="00244A56">
      <w:pPr>
        <w:rPr>
          <w:lang w:val="fi"/>
        </w:rPr>
      </w:pPr>
      <w:r>
        <w:rPr>
          <w:lang w:val="fi"/>
        </w:rPr>
        <w:t>Yuflyma on tarkoitettu keskivaikean tai vaikean aktiivisen ulseratiivisen koliitin hoitoon aikuispotilaille, joilla vaste tavanomaisille hoidoille mukaan lukien kortikosteroidit ja 6-merkaptopuriini (6-MP) tai atsatiopriini (AZA) on ollut riittämätön, tai potilaille, jotka eivät siedä tällaisia hoitoja tai joilla on tällaisille hoidoille jokin lääketieteellinen vasta-aihe.</w:t>
      </w:r>
    </w:p>
    <w:p w14:paraId="21FCA9F1" w14:textId="6847FC00" w:rsidR="00244A56" w:rsidRDefault="00244A56" w:rsidP="00244A56">
      <w:pPr>
        <w:rPr>
          <w:lang w:val="fi"/>
        </w:rPr>
      </w:pPr>
    </w:p>
    <w:p w14:paraId="779449BF" w14:textId="77777777" w:rsidR="00992D3B" w:rsidRPr="00C8367A" w:rsidRDefault="00992D3B" w:rsidP="00992D3B">
      <w:pPr>
        <w:rPr>
          <w:u w:val="single"/>
          <w:lang w:val="fi"/>
        </w:rPr>
      </w:pPr>
      <w:r w:rsidRPr="00C8367A">
        <w:rPr>
          <w:u w:val="single"/>
          <w:lang w:val="fi"/>
        </w:rPr>
        <w:t>Ulseratiivinen koliitti lapsilla</w:t>
      </w:r>
    </w:p>
    <w:p w14:paraId="0EDE1010" w14:textId="77777777" w:rsidR="00992D3B" w:rsidRPr="00C8367A" w:rsidRDefault="00992D3B" w:rsidP="00992D3B">
      <w:pPr>
        <w:rPr>
          <w:lang w:val="fi"/>
        </w:rPr>
      </w:pPr>
    </w:p>
    <w:p w14:paraId="781AEA09" w14:textId="7EBF4FB1" w:rsidR="00992D3B" w:rsidRPr="00C8367A" w:rsidRDefault="00992D3B" w:rsidP="00992D3B">
      <w:pPr>
        <w:rPr>
          <w:lang w:val="fi"/>
        </w:rPr>
      </w:pPr>
      <w:r>
        <w:rPr>
          <w:lang w:val="fi"/>
        </w:rPr>
        <w:t>Yuflyma</w:t>
      </w:r>
      <w:r w:rsidRPr="00C8367A">
        <w:rPr>
          <w:lang w:val="fi"/>
        </w:rPr>
        <w:t xml:space="preserve"> on tarkoitettu keskivaikean tai vaikean, aktiivisen ulseratiivisen koliitin hoitoon lapsille 6 vuoden iästä alkaen, kun tavanomaisilla hoidoilla (mm. kortikosteroidit ja/tai 6-merkaptopuriini (6-MP) tai atsatiopriini (AZA)) ei ole saatu riittävää vastetta tai ne ovat olleet huonosti siedettyjä tai kyseiset hoidot ovat vasta-aiheisia.</w:t>
      </w:r>
    </w:p>
    <w:p w14:paraId="2C9B81DD" w14:textId="77777777" w:rsidR="00992D3B" w:rsidRPr="00992D3B" w:rsidRDefault="00992D3B" w:rsidP="00244A56">
      <w:pPr>
        <w:rPr>
          <w:lang w:val="fi"/>
        </w:rPr>
      </w:pPr>
    </w:p>
    <w:p w14:paraId="7510405D" w14:textId="77777777" w:rsidR="00244A56" w:rsidRPr="00201E8F" w:rsidRDefault="00244A56" w:rsidP="00244A56">
      <w:pPr>
        <w:pStyle w:val="HeadingUnderlined"/>
        <w:rPr>
          <w:lang w:val="fi"/>
        </w:rPr>
      </w:pPr>
      <w:r>
        <w:rPr>
          <w:lang w:val="fi"/>
        </w:rPr>
        <w:t>Uveiitti</w:t>
      </w:r>
    </w:p>
    <w:p w14:paraId="0B822A5F" w14:textId="77777777" w:rsidR="00244A56" w:rsidRPr="00201E8F" w:rsidRDefault="00244A56" w:rsidP="00244A56">
      <w:pPr>
        <w:pStyle w:val="NormalKeep"/>
        <w:rPr>
          <w:lang w:val="fi"/>
        </w:rPr>
      </w:pPr>
    </w:p>
    <w:p w14:paraId="1BA03849" w14:textId="77777777" w:rsidR="00244A56" w:rsidRPr="00201E8F" w:rsidRDefault="00244A56" w:rsidP="00244A56">
      <w:pPr>
        <w:rPr>
          <w:lang w:val="fi"/>
        </w:rPr>
      </w:pPr>
      <w:r>
        <w:rPr>
          <w:lang w:val="fi"/>
        </w:rPr>
        <w:t>Yuflyma on tarkoitettu ei-infektioperäisen intermediaarisen, posteriorisen ja panuveiitin hoitoon aikuispotilaille, joilla vaste kortikosteroideille on riittämätön, joiden kortikosteroidien käyttöä täytyy rajoittaa, tai joille kortikosteroidihoito ei sovi.</w:t>
      </w:r>
    </w:p>
    <w:p w14:paraId="6C9BFDB7" w14:textId="77777777" w:rsidR="00244A56" w:rsidRPr="00201E8F" w:rsidRDefault="00244A56" w:rsidP="00244A56">
      <w:pPr>
        <w:rPr>
          <w:lang w:val="fi"/>
        </w:rPr>
      </w:pPr>
    </w:p>
    <w:p w14:paraId="37615456" w14:textId="77777777" w:rsidR="00244A56" w:rsidRPr="00201E8F" w:rsidRDefault="00244A56" w:rsidP="00244A56">
      <w:pPr>
        <w:pStyle w:val="HeadingUnderlined"/>
        <w:rPr>
          <w:lang w:val="fi"/>
        </w:rPr>
      </w:pPr>
      <w:r>
        <w:rPr>
          <w:lang w:val="fi"/>
        </w:rPr>
        <w:t>Lasten uveiitti</w:t>
      </w:r>
    </w:p>
    <w:p w14:paraId="2BED2EA7" w14:textId="77777777" w:rsidR="00244A56" w:rsidRPr="00201E8F" w:rsidRDefault="00244A56" w:rsidP="00244A56">
      <w:pPr>
        <w:pStyle w:val="NormalKeep"/>
        <w:rPr>
          <w:lang w:val="fi"/>
        </w:rPr>
      </w:pPr>
    </w:p>
    <w:p w14:paraId="4523741D" w14:textId="77777777" w:rsidR="00244A56" w:rsidRPr="00201E8F" w:rsidRDefault="00244A56" w:rsidP="00244A56">
      <w:pPr>
        <w:rPr>
          <w:lang w:val="fi"/>
        </w:rPr>
      </w:pPr>
      <w:r>
        <w:rPr>
          <w:lang w:val="fi"/>
        </w:rPr>
        <w:t>Yuflyma on tarkoitettu lasten kroonisen ei-infektioperäisen anteriorisen uveiitin hoitoon 2 vuoden iästä alkaen, kun tavanomaiselle hoidolle ei ole saatu riittävää vastetta tai tavanomainen hoito on ollut huonosti siedettyä, tai se ei ole tarkoituksenmukaista.</w:t>
      </w:r>
    </w:p>
    <w:p w14:paraId="7C2A6641" w14:textId="77777777" w:rsidR="00244A56" w:rsidRPr="00201E8F" w:rsidRDefault="00244A56" w:rsidP="00244A56">
      <w:pPr>
        <w:rPr>
          <w:lang w:val="fi"/>
        </w:rPr>
      </w:pPr>
    </w:p>
    <w:p w14:paraId="01A1D722" w14:textId="77777777" w:rsidR="00244A56" w:rsidRPr="00201E8F" w:rsidRDefault="00244A56" w:rsidP="000E4939">
      <w:pPr>
        <w:pStyle w:val="NormalKeep"/>
        <w:rPr>
          <w:lang w:val="fi"/>
        </w:rPr>
      </w:pPr>
      <w:r w:rsidRPr="000F4062">
        <w:rPr>
          <w:b/>
          <w:bCs/>
          <w:lang w:val="fi"/>
        </w:rPr>
        <w:t>4.2</w:t>
      </w:r>
      <w:r w:rsidRPr="000F4062">
        <w:rPr>
          <w:b/>
          <w:bCs/>
          <w:lang w:val="fi"/>
        </w:rPr>
        <w:tab/>
        <w:t>Annostus ja antotapa</w:t>
      </w:r>
    </w:p>
    <w:p w14:paraId="38C6EF38" w14:textId="77777777" w:rsidR="00244A56" w:rsidRPr="00201E8F" w:rsidRDefault="00244A56" w:rsidP="00244A56">
      <w:pPr>
        <w:pStyle w:val="NormalKeep"/>
        <w:rPr>
          <w:lang w:val="fi"/>
        </w:rPr>
      </w:pPr>
    </w:p>
    <w:p w14:paraId="42D41634" w14:textId="77777777" w:rsidR="00244A56" w:rsidRPr="00201E8F" w:rsidRDefault="00244A56" w:rsidP="00244A56">
      <w:pPr>
        <w:rPr>
          <w:lang w:val="fi"/>
        </w:rPr>
      </w:pPr>
      <w:r>
        <w:rPr>
          <w:lang w:val="fi"/>
        </w:rPr>
        <w:t>Yuflyma-hoito tulee toteuttaa indikaation mukaisten sairauksien diagnosointiin ja hoitoon perehtyneen lääkärin aloittamana ja valvonnassa. Silmätautien erikoislääkäreitä kehotetaan konsultoimaan asianmukaista erikoislääkäriä ennen Yuflyma-hoidon aloitusta (ks. kohta 4.4). Yuflyma-hoitoa saaville potilaille tulee antaa Potilaskortti.</w:t>
      </w:r>
    </w:p>
    <w:p w14:paraId="5D64AC8B" w14:textId="77777777" w:rsidR="00244A56" w:rsidRPr="00201E8F" w:rsidRDefault="00244A56" w:rsidP="00244A56">
      <w:pPr>
        <w:rPr>
          <w:lang w:val="fi"/>
        </w:rPr>
      </w:pPr>
    </w:p>
    <w:p w14:paraId="7A3C40A9" w14:textId="77777777" w:rsidR="00244A56" w:rsidRPr="00201E8F" w:rsidRDefault="00244A56" w:rsidP="00244A56">
      <w:pPr>
        <w:rPr>
          <w:lang w:val="fi"/>
        </w:rPr>
      </w:pPr>
      <w:r>
        <w:rPr>
          <w:lang w:val="fi"/>
        </w:rPr>
        <w:t>Kun potilas hallitsee pistämistekniikan kunnolla, hän voi pistää Yuflyma-annoksensa itse, jos lääkäri pitää tätä soveliaana ja seuraa tarvittaessa potilaan tilaa.</w:t>
      </w:r>
    </w:p>
    <w:p w14:paraId="7489905F" w14:textId="77777777" w:rsidR="00244A56" w:rsidRPr="00201E8F" w:rsidRDefault="00244A56" w:rsidP="00244A56">
      <w:pPr>
        <w:rPr>
          <w:lang w:val="fi"/>
        </w:rPr>
      </w:pPr>
    </w:p>
    <w:p w14:paraId="5C748BD0" w14:textId="77777777" w:rsidR="00244A56" w:rsidRPr="00201E8F" w:rsidRDefault="00244A56" w:rsidP="00244A56">
      <w:pPr>
        <w:rPr>
          <w:lang w:val="fi"/>
        </w:rPr>
      </w:pPr>
      <w:r>
        <w:rPr>
          <w:lang w:val="fi"/>
        </w:rPr>
        <w:t>Muut samanaikaiset hoidot (esim. kortikosteroidit ja/tai immunomoduloivat hoidot) tulee optimoida Yuflyma-hoidon aikana.</w:t>
      </w:r>
    </w:p>
    <w:p w14:paraId="07EA9AC9" w14:textId="77777777" w:rsidR="00244A56" w:rsidRPr="00201E8F" w:rsidRDefault="00244A56" w:rsidP="00244A56">
      <w:pPr>
        <w:rPr>
          <w:lang w:val="fi"/>
        </w:rPr>
      </w:pPr>
    </w:p>
    <w:p w14:paraId="4E40C89E" w14:textId="77777777" w:rsidR="00244A56" w:rsidRPr="00201E8F" w:rsidRDefault="00244A56" w:rsidP="00244A56">
      <w:pPr>
        <w:pStyle w:val="HeadingUnderlined"/>
        <w:rPr>
          <w:lang w:val="fi"/>
        </w:rPr>
      </w:pPr>
      <w:r>
        <w:rPr>
          <w:lang w:val="fi"/>
        </w:rPr>
        <w:lastRenderedPageBreak/>
        <w:t>Annostus</w:t>
      </w:r>
    </w:p>
    <w:p w14:paraId="265D26B3" w14:textId="77777777" w:rsidR="00244A56" w:rsidRPr="00201E8F" w:rsidRDefault="00244A56" w:rsidP="00244A56">
      <w:pPr>
        <w:pStyle w:val="NormalKeep"/>
        <w:rPr>
          <w:lang w:val="fi"/>
        </w:rPr>
      </w:pPr>
    </w:p>
    <w:p w14:paraId="5EA25793" w14:textId="77777777" w:rsidR="00244A56" w:rsidRPr="00201E8F" w:rsidRDefault="00244A56" w:rsidP="00244A56">
      <w:pPr>
        <w:pStyle w:val="HeadingEmphasis"/>
        <w:rPr>
          <w:lang w:val="fi"/>
        </w:rPr>
      </w:pPr>
      <w:r>
        <w:rPr>
          <w:lang w:val="fi"/>
        </w:rPr>
        <w:t>Nivelreuma</w:t>
      </w:r>
    </w:p>
    <w:p w14:paraId="1506853C" w14:textId="77777777" w:rsidR="00244A56" w:rsidRPr="00201E8F" w:rsidRDefault="00244A56" w:rsidP="00244A56">
      <w:pPr>
        <w:pStyle w:val="NormalKeep"/>
        <w:rPr>
          <w:lang w:val="fi"/>
        </w:rPr>
      </w:pPr>
    </w:p>
    <w:p w14:paraId="363218AD" w14:textId="77777777" w:rsidR="00244A56" w:rsidRPr="00201E8F" w:rsidRDefault="00244A56" w:rsidP="00244A56">
      <w:pPr>
        <w:rPr>
          <w:lang w:val="fi"/>
        </w:rPr>
      </w:pPr>
      <w:r>
        <w:rPr>
          <w:lang w:val="fi"/>
        </w:rPr>
        <w:t>Yuflyman suositusannos aikuisille nivelreumapotilaille on 40 mg adalimumabia kerta-annoksena joka toinen viikko pistoksena ihon alle. Metotreksaattihoitoa tulee jatkaa Yuflyma-hoidon aikana.</w:t>
      </w:r>
    </w:p>
    <w:p w14:paraId="3AE9826F" w14:textId="77777777" w:rsidR="00244A56" w:rsidRPr="00201E8F" w:rsidRDefault="00244A56" w:rsidP="00244A56">
      <w:pPr>
        <w:rPr>
          <w:lang w:val="fi"/>
        </w:rPr>
      </w:pPr>
    </w:p>
    <w:p w14:paraId="2B3DB125" w14:textId="77777777" w:rsidR="00244A56" w:rsidRPr="00201E8F" w:rsidRDefault="00244A56" w:rsidP="00244A56">
      <w:pPr>
        <w:rPr>
          <w:lang w:val="fi"/>
        </w:rPr>
      </w:pPr>
      <w:r>
        <w:rPr>
          <w:lang w:val="fi"/>
        </w:rPr>
        <w:t>Glukokortikoidien, salisylaattien, steroideihin kuulumattomien tulehduskipulääkkeiden tai kipulääkkeiden käyttöä voidaan jatkaa Yuflyma-hoidon aikana. Yhdistäminen muihin taudin kulkuun vaikuttaviin reumalääkkeisiin metotreksaattia lukuun ottamatta, ks. kohdat 4.4 ja 5.1.</w:t>
      </w:r>
    </w:p>
    <w:p w14:paraId="78C1A397" w14:textId="77777777" w:rsidR="00244A56" w:rsidRPr="00201E8F" w:rsidRDefault="00244A56" w:rsidP="00244A56">
      <w:pPr>
        <w:rPr>
          <w:lang w:val="fi"/>
        </w:rPr>
      </w:pPr>
    </w:p>
    <w:p w14:paraId="37ADDF2D" w14:textId="77777777" w:rsidR="00244A56" w:rsidRPr="00201E8F" w:rsidRDefault="00244A56" w:rsidP="00244A56">
      <w:pPr>
        <w:rPr>
          <w:lang w:val="fi"/>
        </w:rPr>
      </w:pPr>
      <w:r>
        <w:rPr>
          <w:lang w:val="fi"/>
        </w:rPr>
        <w:t>Jos vaste Yuflyma-annokselle 40 mg joka toinen viikko heikkenee monoterapiahoidon aikana, voi annostuksen suurentaminen tasolle 40 mg adalimumabia kerran viikossa tai 80 mg joka toinen viikko hyödyttää osaa potilaista.</w:t>
      </w:r>
    </w:p>
    <w:p w14:paraId="24579CFD" w14:textId="77777777" w:rsidR="00244A56" w:rsidRPr="00201E8F" w:rsidRDefault="00244A56" w:rsidP="00244A56">
      <w:pPr>
        <w:rPr>
          <w:lang w:val="fi"/>
        </w:rPr>
      </w:pPr>
    </w:p>
    <w:p w14:paraId="502E4F01" w14:textId="77777777" w:rsidR="00244A56" w:rsidRPr="00201E8F" w:rsidRDefault="00244A56" w:rsidP="00244A56">
      <w:pPr>
        <w:rPr>
          <w:lang w:val="fi"/>
        </w:rPr>
      </w:pPr>
      <w:r>
        <w:rPr>
          <w:lang w:val="fi"/>
        </w:rPr>
        <w:t>Saatavilla olevien tietojen perusteella hoitovaste saavutetaan yleensä 12 viikon kuluessa. Jos hoitovastetta ei saavuteta tämän ajan kuluessa, hoidon jatkamista tulee harkita uudelleen.</w:t>
      </w:r>
    </w:p>
    <w:p w14:paraId="1B99C2F1" w14:textId="77777777" w:rsidR="00244A56" w:rsidRPr="00201E8F" w:rsidRDefault="00244A56" w:rsidP="00244A56">
      <w:pPr>
        <w:rPr>
          <w:lang w:val="fi"/>
        </w:rPr>
      </w:pPr>
    </w:p>
    <w:p w14:paraId="74D84867" w14:textId="77777777" w:rsidR="00244A56" w:rsidRPr="00201E8F" w:rsidRDefault="00244A56" w:rsidP="00244A56">
      <w:pPr>
        <w:pStyle w:val="HeadingUnderlinedEmphasis"/>
        <w:rPr>
          <w:lang w:val="fi"/>
        </w:rPr>
      </w:pPr>
      <w:r>
        <w:rPr>
          <w:lang w:val="fi"/>
        </w:rPr>
        <w:t>Yuflyman keskeyttäminen</w:t>
      </w:r>
    </w:p>
    <w:p w14:paraId="285E81BE" w14:textId="77777777" w:rsidR="00244A56" w:rsidRPr="00201E8F" w:rsidRDefault="00244A56" w:rsidP="00244A56">
      <w:pPr>
        <w:pStyle w:val="NormalKeep"/>
        <w:rPr>
          <w:lang w:val="fi"/>
        </w:rPr>
      </w:pPr>
    </w:p>
    <w:p w14:paraId="4CA42645" w14:textId="77777777" w:rsidR="00244A56" w:rsidRPr="00201E8F" w:rsidRDefault="00244A56" w:rsidP="00244A56">
      <w:pPr>
        <w:rPr>
          <w:lang w:val="fi"/>
        </w:rPr>
      </w:pPr>
      <w:r>
        <w:rPr>
          <w:lang w:val="fi"/>
        </w:rPr>
        <w:t>Yuflyman käyttö voi olla tarpeen keskeyttää esimerkiksi leikkauksen tai vakavan infektion takia.</w:t>
      </w:r>
    </w:p>
    <w:p w14:paraId="505D1383" w14:textId="77777777" w:rsidR="00244A56" w:rsidRPr="00201E8F" w:rsidRDefault="00244A56" w:rsidP="00244A56">
      <w:pPr>
        <w:rPr>
          <w:lang w:val="fi"/>
        </w:rPr>
      </w:pPr>
    </w:p>
    <w:p w14:paraId="1DC25864" w14:textId="7F6231FD" w:rsidR="00244A56" w:rsidRPr="00201E8F" w:rsidRDefault="00244A56" w:rsidP="00244A56">
      <w:pPr>
        <w:rPr>
          <w:lang w:val="fi"/>
        </w:rPr>
      </w:pPr>
      <w:r>
        <w:rPr>
          <w:lang w:val="fi"/>
        </w:rPr>
        <w:t>Saatavilla olevien tietojen perusteella adalimumabin uudelleen aloittaminen 70 päivän tai pidemmän tauon jälkeen johti saman</w:t>
      </w:r>
      <w:r w:rsidR="00596D52">
        <w:rPr>
          <w:lang w:val="fi"/>
        </w:rPr>
        <w:t xml:space="preserve"> </w:t>
      </w:r>
      <w:r>
        <w:rPr>
          <w:lang w:val="fi"/>
        </w:rPr>
        <w:t>suuruiseen kliiniseen vasteeseen ja samanlaiseen turvallisuusprofiiliin kuin ennen taukoa.</w:t>
      </w:r>
    </w:p>
    <w:p w14:paraId="43C5B8F6" w14:textId="77777777" w:rsidR="00244A56" w:rsidRPr="00201E8F" w:rsidRDefault="00244A56" w:rsidP="00244A56">
      <w:pPr>
        <w:rPr>
          <w:lang w:val="fi"/>
        </w:rPr>
      </w:pPr>
    </w:p>
    <w:p w14:paraId="13559DE5" w14:textId="77777777" w:rsidR="00244A56" w:rsidRPr="00201E8F" w:rsidRDefault="00244A56" w:rsidP="00244A56">
      <w:pPr>
        <w:pStyle w:val="HeadingEmphasis"/>
        <w:rPr>
          <w:lang w:val="fi"/>
        </w:rPr>
      </w:pPr>
      <w:r>
        <w:rPr>
          <w:lang w:val="fi"/>
        </w:rPr>
        <w:t>Selkärankareuma, aksiaalinen spondylartriitti (ilman radiografista näyttöä selkärankareumasta) ja nivelpsoriaasi</w:t>
      </w:r>
    </w:p>
    <w:p w14:paraId="56971C94" w14:textId="77777777" w:rsidR="00244A56" w:rsidRPr="00201E8F" w:rsidRDefault="00244A56" w:rsidP="00244A56">
      <w:pPr>
        <w:pStyle w:val="NormalKeep"/>
        <w:rPr>
          <w:lang w:val="fi"/>
        </w:rPr>
      </w:pPr>
    </w:p>
    <w:p w14:paraId="7E30310E" w14:textId="77777777" w:rsidR="00244A56" w:rsidRPr="00201E8F" w:rsidRDefault="00244A56" w:rsidP="00244A56">
      <w:pPr>
        <w:rPr>
          <w:lang w:val="fi"/>
        </w:rPr>
      </w:pPr>
      <w:r>
        <w:rPr>
          <w:lang w:val="fi"/>
        </w:rPr>
        <w:t>Yuflyman suositusannos selkärankareumaa, aksiaalista spondylartriittia (ilman radiografista näyttöä selkärankareumasta) ja nivelpsoriaasia sairastaville potilaille on 40 mg adalimumabia kerta-annoksena joka toinen viikko pistoksena ihon alle.</w:t>
      </w:r>
    </w:p>
    <w:p w14:paraId="19D6D761" w14:textId="77777777" w:rsidR="00244A56" w:rsidRPr="00201E8F" w:rsidRDefault="00244A56" w:rsidP="00244A56">
      <w:pPr>
        <w:rPr>
          <w:lang w:val="fi"/>
        </w:rPr>
      </w:pPr>
    </w:p>
    <w:p w14:paraId="6211704A" w14:textId="77777777" w:rsidR="00244A56" w:rsidRPr="00201E8F" w:rsidRDefault="00244A56" w:rsidP="00244A56">
      <w:pPr>
        <w:rPr>
          <w:lang w:val="fi"/>
        </w:rPr>
      </w:pPr>
      <w:r>
        <w:rPr>
          <w:lang w:val="fi"/>
        </w:rPr>
        <w:t>Saatavilla olevien tietojen perusteella hoitovaste saavutetaan yleensä 12 viikon kuluessa. Jos hoitovastetta ei saavuteta tämän ajan kuluessa, hoidon jatkamista tulee harkita uudelleen.</w:t>
      </w:r>
    </w:p>
    <w:p w14:paraId="520DAEBC" w14:textId="77777777" w:rsidR="00244A56" w:rsidRPr="00201E8F" w:rsidRDefault="00244A56" w:rsidP="00244A56">
      <w:pPr>
        <w:rPr>
          <w:lang w:val="fi"/>
        </w:rPr>
      </w:pPr>
    </w:p>
    <w:p w14:paraId="71F532B1" w14:textId="77777777" w:rsidR="00244A56" w:rsidRPr="00201E8F" w:rsidRDefault="00244A56" w:rsidP="00244A56">
      <w:pPr>
        <w:pStyle w:val="HeadingEmphasis"/>
        <w:rPr>
          <w:lang w:val="fi"/>
        </w:rPr>
      </w:pPr>
      <w:r>
        <w:rPr>
          <w:lang w:val="fi"/>
        </w:rPr>
        <w:t>Psoriaasi</w:t>
      </w:r>
    </w:p>
    <w:p w14:paraId="66A6ACAE" w14:textId="77777777" w:rsidR="00244A56" w:rsidRPr="00201E8F" w:rsidRDefault="00244A56" w:rsidP="00244A56">
      <w:pPr>
        <w:pStyle w:val="NormalKeep"/>
        <w:rPr>
          <w:lang w:val="fi"/>
        </w:rPr>
      </w:pPr>
    </w:p>
    <w:p w14:paraId="233B7D22" w14:textId="77777777" w:rsidR="00244A56" w:rsidRPr="00201E8F" w:rsidRDefault="00244A56" w:rsidP="00244A56">
      <w:pPr>
        <w:rPr>
          <w:lang w:val="fi"/>
        </w:rPr>
      </w:pPr>
      <w:r>
        <w:rPr>
          <w:lang w:val="fi"/>
        </w:rPr>
        <w:t>Aikuispotilailla suositellaan Yuflyma-hoidon aloittamista aloitusannoksella 80 mg ihon alle, jonka jälkeen potilas jatkaa annoksella 40 mg ihon alle joka toinen viikko alkaen viikon kuluttua aloitusannoksesta.</w:t>
      </w:r>
    </w:p>
    <w:p w14:paraId="3C3C46BC" w14:textId="77777777" w:rsidR="00244A56" w:rsidRPr="00201E8F" w:rsidRDefault="00244A56" w:rsidP="00244A56">
      <w:pPr>
        <w:rPr>
          <w:lang w:val="fi"/>
        </w:rPr>
      </w:pPr>
    </w:p>
    <w:p w14:paraId="6F727BC7" w14:textId="77777777" w:rsidR="00244A56" w:rsidRPr="00201E8F" w:rsidRDefault="00244A56" w:rsidP="00244A56">
      <w:pPr>
        <w:rPr>
          <w:lang w:val="fi"/>
        </w:rPr>
      </w:pPr>
      <w:r>
        <w:rPr>
          <w:lang w:val="fi"/>
        </w:rPr>
        <w:t>Jos potilaalla ei saavuteta vastetta 16 viikon hoidon aikana, hoidon jatkamista tulee harkita tarkoin.</w:t>
      </w:r>
    </w:p>
    <w:p w14:paraId="16036733" w14:textId="77777777" w:rsidR="00244A56" w:rsidRPr="00201E8F" w:rsidRDefault="00244A56" w:rsidP="00244A56">
      <w:pPr>
        <w:rPr>
          <w:lang w:val="fi"/>
        </w:rPr>
      </w:pPr>
    </w:p>
    <w:p w14:paraId="1B9AC434" w14:textId="77777777" w:rsidR="00244A56" w:rsidRPr="00201E8F" w:rsidRDefault="00244A56" w:rsidP="00244A56">
      <w:pPr>
        <w:rPr>
          <w:lang w:val="fi"/>
        </w:rPr>
      </w:pPr>
      <w:r>
        <w:rPr>
          <w:lang w:val="fi"/>
        </w:rPr>
        <w:t>Potilaat, joilla vaste ei ole riittävä Yuflyma-annoksella 40 mg joka toinen viikko 16 viikon hoidon jälkeen, voivat hyötyä annoksen suurentamisesta 40 mg:aan kerran viikossa tai 80 mg:aan joka toinen viikko. Jos potilaalla ei saavuteta riittävää vastetta annoksen suurentamisen jälkeen, viikottaisen 40 mg:n annoksen tai joka toinen viikko otettavan 80 mg:n annoksen jatkamisen hyödyt ja riskit tulee harkita tarkoin (ks. kohta 5.1). Jos riittävä vaste saavutetaan annostuksella 40 mg kerran viikossa tai 80 mg joka toinen viikko, voidaan annostus myöhemmin laskea takaisin 40 mg:aan joka toinen viikko.</w:t>
      </w:r>
    </w:p>
    <w:p w14:paraId="1B65CCF8" w14:textId="77777777" w:rsidR="00244A56" w:rsidRPr="00201E8F" w:rsidRDefault="00244A56" w:rsidP="00244A56">
      <w:pPr>
        <w:rPr>
          <w:lang w:val="fi"/>
        </w:rPr>
      </w:pPr>
    </w:p>
    <w:p w14:paraId="2B7503E9" w14:textId="77777777" w:rsidR="00244A56" w:rsidRPr="00201E8F" w:rsidRDefault="00244A56" w:rsidP="00244A56">
      <w:pPr>
        <w:pStyle w:val="HeadingEmphasis"/>
        <w:rPr>
          <w:lang w:val="fi"/>
        </w:rPr>
      </w:pPr>
      <w:r>
        <w:rPr>
          <w:lang w:val="fi"/>
        </w:rPr>
        <w:t>Hidradenitis suppurativa</w:t>
      </w:r>
    </w:p>
    <w:p w14:paraId="4323D5DD" w14:textId="77777777" w:rsidR="00244A56" w:rsidRPr="00201E8F" w:rsidRDefault="00244A56" w:rsidP="00244A56">
      <w:pPr>
        <w:pStyle w:val="NormalKeep"/>
        <w:rPr>
          <w:lang w:val="fi"/>
        </w:rPr>
      </w:pPr>
    </w:p>
    <w:p w14:paraId="50D05F6B" w14:textId="77777777" w:rsidR="00244A56" w:rsidRPr="00201E8F" w:rsidRDefault="00244A56" w:rsidP="00244A56">
      <w:pPr>
        <w:rPr>
          <w:lang w:val="fi"/>
        </w:rPr>
      </w:pPr>
      <w:r>
        <w:rPr>
          <w:lang w:val="fi"/>
        </w:rPr>
        <w:t xml:space="preserve">Hidradenitis suppurativaa (HS-tautia) sairastaville aikuispotilaille suositeltava Yuflyma-annos on ensin 160 mg päivänä 1 (neljä 40 mg:n injektiota samana päivänä tai kaksi 40 mg:n injektiota päivässä kahtena peräkkäisenä päivänä) ja tämän jälkeen 80 mg kaksi viikkoa myöhemmin päivänä 15 (kaksi 40 mg:n injektiota samana päivänä). Kaksi viikkoa myöhemmin (päivänä 29) siirrytään käyttämään 40 </w:t>
      </w:r>
      <w:r>
        <w:rPr>
          <w:lang w:val="fi"/>
        </w:rPr>
        <w:lastRenderedPageBreak/>
        <w:t>mg:n annosta kerran viikossa tai 80 mg:n annosta joka toinen viikko (kaksi 40 mg:n injektiota samana päivänä). Antibioottihoitoa voidaan tarvittaessa jatkaa Yuflyma-hoidon aikana. On suositeltavaa, että potilas käsittelee HS-leesiot paikallisesti käytettävällä antiseptisella ihohuuhteella päivittäin Yuflyma-hoidon aikana.</w:t>
      </w:r>
    </w:p>
    <w:p w14:paraId="64E9676E" w14:textId="77777777" w:rsidR="00244A56" w:rsidRPr="00201E8F" w:rsidRDefault="00244A56" w:rsidP="00244A56">
      <w:pPr>
        <w:rPr>
          <w:lang w:val="fi"/>
        </w:rPr>
      </w:pPr>
    </w:p>
    <w:p w14:paraId="6931E5D0" w14:textId="77777777" w:rsidR="00244A56" w:rsidRPr="00356094" w:rsidRDefault="00244A56" w:rsidP="00244A56">
      <w:pPr>
        <w:rPr>
          <w:lang w:val="fi-FI"/>
        </w:rPr>
      </w:pPr>
      <w:r>
        <w:rPr>
          <w:lang w:val="fi"/>
        </w:rPr>
        <w:t>Jos oireet eivät lievity 12 viikon kuluessa, hoidon jatkamista on harkittava tarkoin.</w:t>
      </w:r>
    </w:p>
    <w:p w14:paraId="3A4A4A42" w14:textId="77777777" w:rsidR="00244A56" w:rsidRPr="00356094" w:rsidRDefault="00244A56" w:rsidP="00244A56">
      <w:pPr>
        <w:rPr>
          <w:lang w:val="fi-FI"/>
        </w:rPr>
      </w:pPr>
    </w:p>
    <w:p w14:paraId="4F0F9CD1" w14:textId="77777777" w:rsidR="00244A56" w:rsidRPr="00356094" w:rsidRDefault="00244A56" w:rsidP="00244A56">
      <w:pPr>
        <w:rPr>
          <w:lang w:val="fi-FI"/>
        </w:rPr>
      </w:pPr>
      <w:r>
        <w:rPr>
          <w:lang w:val="fi"/>
        </w:rPr>
        <w:t>Jos hoito on keskeytettävä, hoito voidaan aloittaa uudelleen Yuflyma-annoksella 40 mg kerran viikossa tai 80 mg joka toinen viikko (ks. kohta 5.1).</w:t>
      </w:r>
    </w:p>
    <w:p w14:paraId="24FFEBC6" w14:textId="77777777" w:rsidR="00244A56" w:rsidRPr="00356094" w:rsidRDefault="00244A56" w:rsidP="00244A56">
      <w:pPr>
        <w:rPr>
          <w:lang w:val="fi-FI"/>
        </w:rPr>
      </w:pPr>
    </w:p>
    <w:p w14:paraId="0904C959" w14:textId="77777777" w:rsidR="00244A56" w:rsidRPr="00356094" w:rsidRDefault="00244A56" w:rsidP="00244A56">
      <w:pPr>
        <w:rPr>
          <w:lang w:val="fi-FI"/>
        </w:rPr>
      </w:pPr>
      <w:r>
        <w:rPr>
          <w:lang w:val="fi"/>
        </w:rPr>
        <w:t>Pitkäaikaishoidon jatkamisen hyödyt ja riskit on arvioitava säännöllisin väliajoin (ks. kohta 5.1).</w:t>
      </w:r>
    </w:p>
    <w:p w14:paraId="17AD1A93" w14:textId="77777777" w:rsidR="00244A56" w:rsidRPr="00356094" w:rsidRDefault="00244A56" w:rsidP="00244A56">
      <w:pPr>
        <w:rPr>
          <w:lang w:val="fi-FI"/>
        </w:rPr>
      </w:pPr>
    </w:p>
    <w:p w14:paraId="66E13891" w14:textId="77777777" w:rsidR="00244A56" w:rsidRPr="00356094" w:rsidRDefault="00244A56" w:rsidP="00244A56">
      <w:pPr>
        <w:pStyle w:val="HeadingEmphasis"/>
        <w:rPr>
          <w:lang w:val="fi-FI"/>
        </w:rPr>
      </w:pPr>
      <w:r>
        <w:rPr>
          <w:lang w:val="fi"/>
        </w:rPr>
        <w:t>Crohnin tauti</w:t>
      </w:r>
    </w:p>
    <w:p w14:paraId="6943F13C" w14:textId="77777777" w:rsidR="00244A56" w:rsidRPr="00356094" w:rsidRDefault="00244A56" w:rsidP="00244A56">
      <w:pPr>
        <w:pStyle w:val="NormalKeep"/>
        <w:rPr>
          <w:lang w:val="fi-FI"/>
        </w:rPr>
      </w:pPr>
    </w:p>
    <w:p w14:paraId="6E8A6D7A" w14:textId="7F8F36E8" w:rsidR="00244A56" w:rsidRPr="00201E8F" w:rsidRDefault="00244A56" w:rsidP="00244A56">
      <w:pPr>
        <w:rPr>
          <w:lang w:val="fi"/>
        </w:rPr>
      </w:pPr>
      <w:r>
        <w:rPr>
          <w:lang w:val="fi"/>
        </w:rPr>
        <w:t>Keskivaikeaa tai vaikeaa aktiivista Crohnin tautia sairastavien aikuispotilaiden Yuflyma-hoito tulisi aloittaa annoksella 80 mg viikolla 0, jonka jälkeen 40 mg viikolla 2. Jos hoitovaste on saavutettava nopeammin, voidaan hoito aloittaa antamalla potilaalle 160 mg Yuflymaa viikolla 0 (joko neljä 40 mg:n injektiota samana päivänä tai kaksi 40 mg:n injektiota päivässä kahtena peräkkäisenä päivänä)</w:t>
      </w:r>
      <w:r w:rsidR="00992D3B">
        <w:rPr>
          <w:lang w:val="fi"/>
        </w:rPr>
        <w:t xml:space="preserve">, </w:t>
      </w:r>
      <w:r w:rsidR="00992D3B" w:rsidRPr="00C8367A">
        <w:rPr>
          <w:lang w:val="fi"/>
        </w:rPr>
        <w:t>ja sen jälkeen</w:t>
      </w:r>
      <w:r>
        <w:rPr>
          <w:lang w:val="fi"/>
        </w:rPr>
        <w:t xml:space="preserve"> 80 mg viikolla 2 (kaksi 40 mg:n injektiota samana päivänä).</w:t>
      </w:r>
      <w:r w:rsidR="00231A4F">
        <w:rPr>
          <w:lang w:val="fi"/>
        </w:rPr>
        <w:t xml:space="preserve"> On kuitenkin tiedostettava, että suurempia aloitusannoksia käytettäessä haittatapahtumariski on suurempi</w:t>
      </w:r>
    </w:p>
    <w:p w14:paraId="4F96C3A0" w14:textId="77777777" w:rsidR="00244A56" w:rsidRPr="00201E8F" w:rsidRDefault="00244A56" w:rsidP="00244A56">
      <w:pPr>
        <w:rPr>
          <w:lang w:val="fi"/>
        </w:rPr>
      </w:pPr>
    </w:p>
    <w:p w14:paraId="65DBB6F3" w14:textId="77777777" w:rsidR="00244A56" w:rsidRPr="00201E8F" w:rsidRDefault="00244A56" w:rsidP="00244A56">
      <w:pPr>
        <w:rPr>
          <w:lang w:val="fi"/>
        </w:rPr>
      </w:pPr>
      <w:r>
        <w:rPr>
          <w:lang w:val="fi"/>
        </w:rPr>
        <w:t>Aloitusvaiheen jälkeen suositusannos on 40 mg injektiona ihon alle joka toinen viikko. Mikäli potilas on keskeyttänyt Yuflyma-hoidon ja taudin merkit ja oireet uusiutuvat, Yuflyma-hoito voidaan aloittaa uudelleen. Hoidon uudelleenaloittamisesta tilanteessa, jossa edellisen annoksen antamisesta on kulunut yli 8 viikkoa, on vain vähän kokemusta.</w:t>
      </w:r>
    </w:p>
    <w:p w14:paraId="390682B6" w14:textId="77777777" w:rsidR="00244A56" w:rsidRPr="00201E8F" w:rsidRDefault="00244A56" w:rsidP="00244A56">
      <w:pPr>
        <w:rPr>
          <w:lang w:val="fi"/>
        </w:rPr>
      </w:pPr>
    </w:p>
    <w:p w14:paraId="49D15250" w14:textId="77777777" w:rsidR="00244A56" w:rsidRPr="00201E8F" w:rsidRDefault="00244A56" w:rsidP="00244A56">
      <w:pPr>
        <w:rPr>
          <w:lang w:val="fi"/>
        </w:rPr>
      </w:pPr>
      <w:r>
        <w:rPr>
          <w:lang w:val="fi"/>
        </w:rPr>
        <w:t>Kortikosteroidiannosta voidaan pienentää ylläpitohoidon aikana hoitosuositusten mukaisesti.</w:t>
      </w:r>
    </w:p>
    <w:p w14:paraId="7E4FAADD" w14:textId="77777777" w:rsidR="00244A56" w:rsidRPr="00201E8F" w:rsidRDefault="00244A56" w:rsidP="00244A56">
      <w:pPr>
        <w:rPr>
          <w:lang w:val="fi"/>
        </w:rPr>
      </w:pPr>
    </w:p>
    <w:p w14:paraId="515ADE64" w14:textId="77777777" w:rsidR="00244A56" w:rsidRPr="00201E8F" w:rsidRDefault="00244A56" w:rsidP="00244A56">
      <w:pPr>
        <w:rPr>
          <w:lang w:val="fi"/>
        </w:rPr>
      </w:pPr>
      <w:r>
        <w:rPr>
          <w:lang w:val="fi"/>
        </w:rPr>
        <w:t>Jos vaste Yuflyma-annokselle 40 mg joka toinen viikko heikkenee, voi annostuksen suurentaminen tasolle 40 mg Yuflymaa kerran viikossa tai 80 mg joka toinen viikko hyödyttää osaa potilaista.</w:t>
      </w:r>
    </w:p>
    <w:p w14:paraId="261270C8" w14:textId="77777777" w:rsidR="00244A56" w:rsidRPr="00201E8F" w:rsidRDefault="00244A56" w:rsidP="00244A56">
      <w:pPr>
        <w:rPr>
          <w:lang w:val="fi"/>
        </w:rPr>
      </w:pPr>
    </w:p>
    <w:p w14:paraId="2C7D62F4" w14:textId="77777777" w:rsidR="00244A56" w:rsidRPr="00201E8F" w:rsidRDefault="00244A56" w:rsidP="00244A56">
      <w:pPr>
        <w:rPr>
          <w:lang w:val="fi"/>
        </w:rPr>
      </w:pPr>
      <w:r>
        <w:rPr>
          <w:lang w:val="fi"/>
        </w:rPr>
        <w:t>Myös sellaiset potilaat jotka eivät ole saaneet vastetta viikkoon 4 mennessä, voivat hyötyä ylläpitohoidon jatkamisesta 12 viikkoon asti. Jos potilas ei saavuta vastetta tämän ajan kuluessa, hoidon jatkamista on harkittava tarkoin.</w:t>
      </w:r>
    </w:p>
    <w:p w14:paraId="6149EA41" w14:textId="77777777" w:rsidR="00244A56" w:rsidRPr="00201E8F" w:rsidRDefault="00244A56" w:rsidP="00244A56">
      <w:pPr>
        <w:rPr>
          <w:lang w:val="fi"/>
        </w:rPr>
      </w:pPr>
    </w:p>
    <w:p w14:paraId="6BACA19E" w14:textId="77777777" w:rsidR="00244A56" w:rsidRPr="00201E8F" w:rsidRDefault="00244A56" w:rsidP="00244A56">
      <w:pPr>
        <w:pStyle w:val="HeadingEmphasis"/>
        <w:rPr>
          <w:lang w:val="fi"/>
        </w:rPr>
      </w:pPr>
      <w:r>
        <w:rPr>
          <w:lang w:val="fi"/>
        </w:rPr>
        <w:t>Ulseratiivinen koliitti</w:t>
      </w:r>
    </w:p>
    <w:p w14:paraId="58C11AB7" w14:textId="77777777" w:rsidR="00244A56" w:rsidRPr="00201E8F" w:rsidRDefault="00244A56" w:rsidP="00244A56">
      <w:pPr>
        <w:pStyle w:val="NormalKeep"/>
        <w:rPr>
          <w:lang w:val="fi"/>
        </w:rPr>
      </w:pPr>
    </w:p>
    <w:p w14:paraId="032AC31D" w14:textId="77777777" w:rsidR="00244A56" w:rsidRPr="00356094" w:rsidRDefault="00244A56" w:rsidP="00244A56">
      <w:pPr>
        <w:rPr>
          <w:lang w:val="fi-FI"/>
        </w:rPr>
      </w:pPr>
      <w:r>
        <w:rPr>
          <w:lang w:val="fi"/>
        </w:rPr>
        <w:t>Keskivaikeaa tai vaikeaa ulseratiivista koliittia sairastavien aikuispotilaiden suositettu aloitusannos on 160 mg viikolla 0 (joko neljä 40 mg:n injektiota samana päivänä tai kaksi 40 mg:n injektiota päivässä kahtena peräkkäisenä päivänä) ja 80 mg viikolla 2 (kaksi 40 mg:n injektiota samana päivänä). Aloitusvaiheen jälkeen suositusannos on 40 mg injektiona ihon alle joka toinen viikko.</w:t>
      </w:r>
    </w:p>
    <w:p w14:paraId="1A8BE0D7" w14:textId="77777777" w:rsidR="00244A56" w:rsidRPr="00356094" w:rsidRDefault="00244A56" w:rsidP="00244A56">
      <w:pPr>
        <w:rPr>
          <w:lang w:val="fi-FI"/>
        </w:rPr>
      </w:pPr>
    </w:p>
    <w:p w14:paraId="033D5F85" w14:textId="77777777" w:rsidR="00244A56" w:rsidRPr="00356094" w:rsidRDefault="00244A56" w:rsidP="00244A56">
      <w:pPr>
        <w:rPr>
          <w:lang w:val="fi-FI"/>
        </w:rPr>
      </w:pPr>
      <w:r>
        <w:rPr>
          <w:lang w:val="fi"/>
        </w:rPr>
        <w:t>Kortikosteroidiannosta voidaan pienentää ylläpitohoidon aikana hoitosuositusten mukaisesti.</w:t>
      </w:r>
    </w:p>
    <w:p w14:paraId="64861967" w14:textId="77777777" w:rsidR="00244A56" w:rsidRPr="00356094" w:rsidRDefault="00244A56" w:rsidP="00244A56">
      <w:pPr>
        <w:rPr>
          <w:lang w:val="fi-FI"/>
        </w:rPr>
      </w:pPr>
    </w:p>
    <w:p w14:paraId="07896515" w14:textId="77777777" w:rsidR="00244A56" w:rsidRPr="00356094" w:rsidRDefault="00244A56" w:rsidP="00244A56">
      <w:pPr>
        <w:rPr>
          <w:lang w:val="fi-FI"/>
        </w:rPr>
      </w:pPr>
      <w:r>
        <w:rPr>
          <w:lang w:val="fi"/>
        </w:rPr>
        <w:t>Jos vaste Yuflyma-annokselle 40 mg joka toinen viikko heikkenee, voi annostuksen suurentaminen tasolle 40 mg Yuflymaa kerran viikossa tai 80 mg joka toinen viikko hyödyttää osaa potilaista.</w:t>
      </w:r>
    </w:p>
    <w:p w14:paraId="3CF786E2" w14:textId="77777777" w:rsidR="00244A56" w:rsidRPr="00356094" w:rsidRDefault="00244A56" w:rsidP="00244A56">
      <w:pPr>
        <w:rPr>
          <w:lang w:val="fi-FI"/>
        </w:rPr>
      </w:pPr>
    </w:p>
    <w:p w14:paraId="7EFE650A" w14:textId="77777777" w:rsidR="00244A56" w:rsidRPr="00201E8F" w:rsidRDefault="00244A56" w:rsidP="00244A56">
      <w:pPr>
        <w:rPr>
          <w:lang w:val="fi"/>
        </w:rPr>
      </w:pPr>
      <w:r>
        <w:rPr>
          <w:lang w:val="fi"/>
        </w:rPr>
        <w:t>Saatavilla olevien tietojen perusteella hoitovaste saavutetaan yleensä 2–8 viikon kuluessa. Yuflyma-hoitoa ei tule jatkaa potilailla, jotka eivät saa vastetta tässä ajassa.</w:t>
      </w:r>
    </w:p>
    <w:p w14:paraId="007721C7" w14:textId="77777777" w:rsidR="00244A56" w:rsidRPr="00201E8F" w:rsidRDefault="00244A56" w:rsidP="00244A56">
      <w:pPr>
        <w:rPr>
          <w:lang w:val="fi"/>
        </w:rPr>
      </w:pPr>
    </w:p>
    <w:p w14:paraId="75578D8E" w14:textId="77777777" w:rsidR="00244A56" w:rsidRPr="00201E8F" w:rsidRDefault="00244A56" w:rsidP="00244A56">
      <w:pPr>
        <w:pStyle w:val="HeadingEmphasis"/>
        <w:rPr>
          <w:lang w:val="fi"/>
        </w:rPr>
      </w:pPr>
      <w:r>
        <w:rPr>
          <w:lang w:val="fi"/>
        </w:rPr>
        <w:t>Uveiitti</w:t>
      </w:r>
    </w:p>
    <w:p w14:paraId="3ADE7E9E" w14:textId="77777777" w:rsidR="00244A56" w:rsidRPr="00201E8F" w:rsidRDefault="00244A56" w:rsidP="00244A56">
      <w:pPr>
        <w:pStyle w:val="NormalKeep"/>
        <w:rPr>
          <w:lang w:val="fi"/>
        </w:rPr>
      </w:pPr>
    </w:p>
    <w:p w14:paraId="04AC4659" w14:textId="77777777" w:rsidR="00244A56" w:rsidRPr="00201E8F" w:rsidRDefault="00244A56" w:rsidP="00244A56">
      <w:pPr>
        <w:rPr>
          <w:lang w:val="fi"/>
        </w:rPr>
      </w:pPr>
      <w:r>
        <w:rPr>
          <w:lang w:val="fi"/>
        </w:rPr>
        <w:t xml:space="preserve">Uveiittia sairastavilla aikuispotilailla suositellaan Yuflyma-hoidon aloittamista aloitusannoksella 80 mg, jonka jälkeen annetaan 40 mg joka toinen viikko alkaen viikon kuluttua aloitusannoksesta. Kokemusta hoidon aloituksesta yksinään adalimumabivalmisteella on rajallisesti. Yuflyma-hoito voidaan aloittaa yhdessä kortikosteroidin ja/tai toisen ei-biologisen immunomoduloivan hoidon </w:t>
      </w:r>
      <w:r>
        <w:rPr>
          <w:lang w:val="fi"/>
        </w:rPr>
        <w:lastRenderedPageBreak/>
        <w:t>kanssa. Samanaikaista kortikosteroidiannosta voidaan pienentää hoitosuositusten mukaisesti kahden viikon kuluttua Yuflyma-hoidon aloituksesta.</w:t>
      </w:r>
    </w:p>
    <w:p w14:paraId="60137ABA" w14:textId="77777777" w:rsidR="00244A56" w:rsidRPr="00201E8F" w:rsidRDefault="00244A56" w:rsidP="00244A56">
      <w:pPr>
        <w:rPr>
          <w:lang w:val="fi"/>
        </w:rPr>
      </w:pPr>
    </w:p>
    <w:p w14:paraId="66582CD3" w14:textId="77777777" w:rsidR="00244A56" w:rsidRPr="00201E8F" w:rsidRDefault="00244A56" w:rsidP="00244A56">
      <w:pPr>
        <w:rPr>
          <w:lang w:val="fi"/>
        </w:rPr>
      </w:pPr>
      <w:r>
        <w:rPr>
          <w:lang w:val="fi"/>
        </w:rPr>
        <w:t>On suositeltavaa, että jatkuvan, pitkäaikaisen hoidon hyödyt ja riskit arvioidaan vuosittain (ks. kohta 5.1).</w:t>
      </w:r>
    </w:p>
    <w:p w14:paraId="5FBC9323" w14:textId="77777777" w:rsidR="00244A56" w:rsidRPr="00201E8F" w:rsidRDefault="00244A56" w:rsidP="00244A56">
      <w:pPr>
        <w:rPr>
          <w:lang w:val="fi"/>
        </w:rPr>
      </w:pPr>
    </w:p>
    <w:p w14:paraId="6065828D" w14:textId="77777777" w:rsidR="00244A56" w:rsidRPr="00356094" w:rsidRDefault="00244A56" w:rsidP="00244A56">
      <w:pPr>
        <w:pStyle w:val="HeadingUnderlined"/>
        <w:rPr>
          <w:lang w:val="fi-FI"/>
        </w:rPr>
      </w:pPr>
      <w:r>
        <w:rPr>
          <w:lang w:val="fi"/>
        </w:rPr>
        <w:t>Erityisryhmät</w:t>
      </w:r>
    </w:p>
    <w:p w14:paraId="314E3716" w14:textId="77777777" w:rsidR="00244A56" w:rsidRPr="00356094" w:rsidRDefault="00244A56" w:rsidP="00244A56">
      <w:pPr>
        <w:pStyle w:val="NormalKeep"/>
        <w:rPr>
          <w:lang w:val="fi-FI"/>
        </w:rPr>
      </w:pPr>
    </w:p>
    <w:p w14:paraId="20A414FF" w14:textId="77777777" w:rsidR="00244A56" w:rsidRPr="00356094" w:rsidRDefault="00244A56" w:rsidP="00244A56">
      <w:pPr>
        <w:pStyle w:val="HeadingEmphasis"/>
        <w:rPr>
          <w:lang w:val="fi-FI"/>
        </w:rPr>
      </w:pPr>
      <w:r>
        <w:rPr>
          <w:lang w:val="fi"/>
        </w:rPr>
        <w:t>Iäkkäät potilaat</w:t>
      </w:r>
    </w:p>
    <w:p w14:paraId="51C6317C" w14:textId="77777777" w:rsidR="00244A56" w:rsidRPr="00356094" w:rsidRDefault="00244A56" w:rsidP="00244A56">
      <w:pPr>
        <w:pStyle w:val="NormalKeep"/>
        <w:rPr>
          <w:lang w:val="fi-FI"/>
        </w:rPr>
      </w:pPr>
    </w:p>
    <w:p w14:paraId="3B653A63" w14:textId="77777777" w:rsidR="00244A56" w:rsidRPr="00356094" w:rsidRDefault="00244A56" w:rsidP="00244A56">
      <w:pPr>
        <w:rPr>
          <w:lang w:val="fi-FI"/>
        </w:rPr>
      </w:pPr>
      <w:r>
        <w:rPr>
          <w:lang w:val="fi"/>
        </w:rPr>
        <w:t>Annoksen muuttaminen ei ole tarpeen.</w:t>
      </w:r>
    </w:p>
    <w:p w14:paraId="357DC7B9" w14:textId="77777777" w:rsidR="00244A56" w:rsidRPr="00356094" w:rsidRDefault="00244A56" w:rsidP="00244A56">
      <w:pPr>
        <w:rPr>
          <w:lang w:val="fi-FI"/>
        </w:rPr>
      </w:pPr>
    </w:p>
    <w:p w14:paraId="3563E34B" w14:textId="77777777" w:rsidR="00244A56" w:rsidRPr="00356094" w:rsidRDefault="00244A56" w:rsidP="00244A56">
      <w:pPr>
        <w:pStyle w:val="HeadingEmphasis"/>
        <w:rPr>
          <w:lang w:val="fi-FI"/>
        </w:rPr>
      </w:pPr>
      <w:r>
        <w:rPr>
          <w:lang w:val="fi"/>
        </w:rPr>
        <w:t>Munuaisten ja/tai maksan vajaatoiminta</w:t>
      </w:r>
    </w:p>
    <w:p w14:paraId="54137AFA" w14:textId="77777777" w:rsidR="00244A56" w:rsidRPr="00356094" w:rsidRDefault="00244A56" w:rsidP="00244A56">
      <w:pPr>
        <w:pStyle w:val="NormalKeep"/>
        <w:rPr>
          <w:lang w:val="fi-FI"/>
        </w:rPr>
      </w:pPr>
    </w:p>
    <w:p w14:paraId="0A61B4A5" w14:textId="77777777" w:rsidR="00244A56" w:rsidRPr="00201E8F" w:rsidRDefault="00244A56" w:rsidP="00244A56">
      <w:pPr>
        <w:rPr>
          <w:lang w:val="fi"/>
        </w:rPr>
      </w:pPr>
      <w:r>
        <w:rPr>
          <w:lang w:val="fi"/>
        </w:rPr>
        <w:t>Aadalimumabia ei ole tutkittu näissä potilasryhmissä. Annossuosituksia ei voida antaa.</w:t>
      </w:r>
    </w:p>
    <w:p w14:paraId="615BE007" w14:textId="77777777" w:rsidR="00244A56" w:rsidRPr="00201E8F" w:rsidRDefault="00244A56" w:rsidP="00244A56">
      <w:pPr>
        <w:rPr>
          <w:lang w:val="fi"/>
        </w:rPr>
      </w:pPr>
    </w:p>
    <w:p w14:paraId="1CAE4E54" w14:textId="77777777" w:rsidR="00244A56" w:rsidRPr="00B21A4D" w:rsidRDefault="00244A56" w:rsidP="00244A56">
      <w:pPr>
        <w:pStyle w:val="HeadingEmphasis"/>
        <w:rPr>
          <w:i w:val="0"/>
          <w:u w:val="single"/>
          <w:lang w:val="fi"/>
        </w:rPr>
      </w:pPr>
      <w:r w:rsidRPr="00B21A4D">
        <w:rPr>
          <w:i w:val="0"/>
          <w:u w:val="single"/>
          <w:lang w:val="fi"/>
        </w:rPr>
        <w:t>Lapsipotilaat</w:t>
      </w:r>
    </w:p>
    <w:p w14:paraId="65FFA190" w14:textId="77777777" w:rsidR="00244A56" w:rsidRPr="00201E8F" w:rsidRDefault="00244A56" w:rsidP="00244A56">
      <w:pPr>
        <w:pStyle w:val="NormalKeep"/>
        <w:rPr>
          <w:lang w:val="fi"/>
        </w:rPr>
      </w:pPr>
    </w:p>
    <w:p w14:paraId="14C65FD2" w14:textId="77777777" w:rsidR="00244A56" w:rsidRPr="00201E8F" w:rsidRDefault="00244A56" w:rsidP="00244A56">
      <w:pPr>
        <w:pStyle w:val="HeadingEmphasis"/>
        <w:rPr>
          <w:lang w:val="fi"/>
        </w:rPr>
      </w:pPr>
      <w:r>
        <w:rPr>
          <w:lang w:val="fi"/>
        </w:rPr>
        <w:t>Juveniili idiopaattinen artriitti</w:t>
      </w:r>
    </w:p>
    <w:p w14:paraId="1956C9D1" w14:textId="77777777" w:rsidR="00244A56" w:rsidRPr="00201E8F" w:rsidRDefault="00244A56" w:rsidP="00244A56">
      <w:pPr>
        <w:pStyle w:val="NormalKeep"/>
        <w:rPr>
          <w:lang w:val="fi"/>
        </w:rPr>
      </w:pPr>
    </w:p>
    <w:p w14:paraId="31891831" w14:textId="77777777" w:rsidR="00244A56" w:rsidRPr="00201E8F" w:rsidRDefault="00244A56" w:rsidP="00244A56">
      <w:pPr>
        <w:pStyle w:val="HeadingUnderlinedEmphasis"/>
        <w:rPr>
          <w:lang w:val="fi"/>
        </w:rPr>
      </w:pPr>
      <w:r>
        <w:rPr>
          <w:lang w:val="fi"/>
        </w:rPr>
        <w:t>Polyartikulaarinen juveniili idiopaattinen artriitti 2 vuoden iästä alkaen</w:t>
      </w:r>
    </w:p>
    <w:p w14:paraId="7371CB4B" w14:textId="77777777" w:rsidR="00244A56" w:rsidRPr="00201E8F" w:rsidRDefault="00244A56" w:rsidP="00244A56">
      <w:pPr>
        <w:pStyle w:val="NormalKeep"/>
        <w:rPr>
          <w:lang w:val="fi"/>
        </w:rPr>
      </w:pPr>
    </w:p>
    <w:p w14:paraId="6F90DEA0" w14:textId="77777777" w:rsidR="00244A56" w:rsidRPr="00201E8F" w:rsidRDefault="00244A56" w:rsidP="00244A56">
      <w:pPr>
        <w:rPr>
          <w:lang w:val="fi"/>
        </w:rPr>
      </w:pPr>
      <w:r>
        <w:rPr>
          <w:lang w:val="fi"/>
        </w:rPr>
        <w:t>Yuflyman suositusannos polyartikulaarista juveniilia idiopaattista artriittia sairastaville potilaille 2 vuoden iästä alkaen perustuu painoon (taulukko 1). Yuflyma annostellaan joka toinen viikko injektiona ihon alle.</w:t>
      </w:r>
    </w:p>
    <w:p w14:paraId="23B98CFF" w14:textId="77777777" w:rsidR="00244A56" w:rsidRPr="00201E8F" w:rsidRDefault="00244A56" w:rsidP="00244A56">
      <w:pPr>
        <w:rPr>
          <w:lang w:val="fi"/>
        </w:rPr>
      </w:pPr>
    </w:p>
    <w:p w14:paraId="2062E9A1" w14:textId="77777777" w:rsidR="00244A56" w:rsidRPr="00201E8F" w:rsidRDefault="00244A56" w:rsidP="00244A56">
      <w:pPr>
        <w:pStyle w:val="HeadingStrongCentred"/>
        <w:rPr>
          <w:lang w:val="fi"/>
        </w:rPr>
      </w:pPr>
      <w:r>
        <w:rPr>
          <w:lang w:val="fi"/>
        </w:rPr>
        <w:t>Taulukko 1. Yuflyma-annos polyartikulaarista juveniilia idiopaattista artriittia sairastaville potilaille</w:t>
      </w:r>
    </w:p>
    <w:p w14:paraId="0DA99AE9" w14:textId="77777777" w:rsidR="00244A56" w:rsidRPr="00201E8F" w:rsidRDefault="00244A56" w:rsidP="00244A56">
      <w:pPr>
        <w:pStyle w:val="NormalKeep"/>
        <w:rPr>
          <w:lang w:val="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244A56" w14:paraId="1E9C7C48" w14:textId="77777777" w:rsidTr="00A45843">
        <w:trPr>
          <w:cantSplit/>
          <w:tblHeader/>
          <w:jc w:val="center"/>
        </w:trPr>
        <w:tc>
          <w:tcPr>
            <w:tcW w:w="3018" w:type="dxa"/>
            <w:vAlign w:val="center"/>
          </w:tcPr>
          <w:p w14:paraId="3EA892D1" w14:textId="77777777" w:rsidR="00244A56" w:rsidRPr="00244A56" w:rsidRDefault="00244A56" w:rsidP="008B0B48">
            <w:pPr>
              <w:pStyle w:val="HeadingStrongCentred"/>
            </w:pPr>
            <w:r w:rsidRPr="00A45843">
              <w:rPr>
                <w:lang w:val="fi"/>
              </w:rPr>
              <w:t>Potilaan paino</w:t>
            </w:r>
          </w:p>
        </w:tc>
        <w:tc>
          <w:tcPr>
            <w:tcW w:w="3018" w:type="dxa"/>
            <w:vAlign w:val="center"/>
          </w:tcPr>
          <w:p w14:paraId="64154247" w14:textId="77777777" w:rsidR="00244A56" w:rsidRPr="00244A56" w:rsidRDefault="00244A56" w:rsidP="008B0B48">
            <w:pPr>
              <w:pStyle w:val="HeadingStrongCentred"/>
            </w:pPr>
            <w:r w:rsidRPr="00A45843">
              <w:rPr>
                <w:lang w:val="fi"/>
              </w:rPr>
              <w:t>Annos</w:t>
            </w:r>
          </w:p>
        </w:tc>
      </w:tr>
      <w:tr w:rsidR="00CB0F17" w:rsidRPr="00244A56" w14:paraId="2BB38E6A" w14:textId="77777777" w:rsidTr="00A45843">
        <w:trPr>
          <w:cantSplit/>
          <w:jc w:val="center"/>
        </w:trPr>
        <w:tc>
          <w:tcPr>
            <w:tcW w:w="3018" w:type="dxa"/>
          </w:tcPr>
          <w:p w14:paraId="74588B81" w14:textId="77777777" w:rsidR="00CB0F17" w:rsidRPr="00244A56" w:rsidRDefault="00CB0F17" w:rsidP="00CB0F17">
            <w:pPr>
              <w:pStyle w:val="NormalCentred"/>
              <w:keepNext/>
            </w:pPr>
            <w:r w:rsidRPr="00A45843">
              <w:rPr>
                <w:lang w:val="fi"/>
              </w:rPr>
              <w:t>10 kg – &lt; 30 kg</w:t>
            </w:r>
          </w:p>
        </w:tc>
        <w:tc>
          <w:tcPr>
            <w:tcW w:w="3018" w:type="dxa"/>
          </w:tcPr>
          <w:p w14:paraId="03ECBA4B" w14:textId="3FE2E7F4" w:rsidR="00CB0F17" w:rsidRPr="00244A56" w:rsidRDefault="00CB0F17" w:rsidP="00CB0F17">
            <w:pPr>
              <w:pStyle w:val="NormalCentred"/>
            </w:pPr>
            <w:r>
              <w:rPr>
                <w:lang w:val="fi"/>
              </w:rPr>
              <w:t>20</w:t>
            </w:r>
            <w:r w:rsidRPr="00A45843">
              <w:rPr>
                <w:lang w:val="fi"/>
              </w:rPr>
              <w:t> mg joka toinen viikko</w:t>
            </w:r>
          </w:p>
        </w:tc>
      </w:tr>
      <w:tr w:rsidR="00CB0F17" w:rsidRPr="00244A56" w14:paraId="5BCB30D8" w14:textId="77777777" w:rsidTr="00A45843">
        <w:trPr>
          <w:cantSplit/>
          <w:jc w:val="center"/>
        </w:trPr>
        <w:tc>
          <w:tcPr>
            <w:tcW w:w="3018" w:type="dxa"/>
          </w:tcPr>
          <w:p w14:paraId="226B30B5" w14:textId="77777777" w:rsidR="00CB0F17" w:rsidRPr="00244A56" w:rsidRDefault="00CB0F17" w:rsidP="00CB0F17">
            <w:pPr>
              <w:pStyle w:val="NormalCentred"/>
            </w:pPr>
            <w:r w:rsidRPr="00A45843">
              <w:rPr>
                <w:lang w:val="fi"/>
              </w:rPr>
              <w:t>≥ 30 kg</w:t>
            </w:r>
          </w:p>
        </w:tc>
        <w:tc>
          <w:tcPr>
            <w:tcW w:w="3018" w:type="dxa"/>
          </w:tcPr>
          <w:p w14:paraId="05384C13" w14:textId="77777777" w:rsidR="00CB0F17" w:rsidRPr="00244A56" w:rsidRDefault="00CB0F17" w:rsidP="00CB0F17">
            <w:pPr>
              <w:pStyle w:val="NormalCentred"/>
            </w:pPr>
            <w:r w:rsidRPr="00A45843">
              <w:rPr>
                <w:lang w:val="fi"/>
              </w:rPr>
              <w:t>40 mg joka toinen viikko</w:t>
            </w:r>
          </w:p>
        </w:tc>
      </w:tr>
    </w:tbl>
    <w:p w14:paraId="179A9BAF" w14:textId="77777777" w:rsidR="00244A56" w:rsidRPr="00201E8F" w:rsidRDefault="00244A56" w:rsidP="00244A56">
      <w:pPr>
        <w:rPr>
          <w:lang w:val="fi"/>
        </w:rPr>
      </w:pPr>
    </w:p>
    <w:p w14:paraId="21533469" w14:textId="77777777" w:rsidR="00244A56" w:rsidRPr="00201E8F" w:rsidRDefault="00244A56" w:rsidP="00244A56">
      <w:pPr>
        <w:rPr>
          <w:lang w:val="fi"/>
        </w:rPr>
      </w:pPr>
      <w:r>
        <w:rPr>
          <w:lang w:val="fi"/>
        </w:rPr>
        <w:t>Saatavilla olevien tietojen perusteella hoitovaste saavutetaan yleensä 12 viikon kuluessa. Jos potilas ei saavuta vastetta tämän ajan kuluessa, hoidon jatkamista on harkittava tarkoin.</w:t>
      </w:r>
    </w:p>
    <w:p w14:paraId="100E5D97" w14:textId="77777777" w:rsidR="00244A56" w:rsidRPr="00201E8F" w:rsidRDefault="00244A56" w:rsidP="00244A56">
      <w:pPr>
        <w:rPr>
          <w:lang w:val="fi"/>
        </w:rPr>
      </w:pPr>
    </w:p>
    <w:p w14:paraId="12291B3D" w14:textId="77777777" w:rsidR="00244A56" w:rsidRPr="00201E8F" w:rsidRDefault="00244A56" w:rsidP="00244A56">
      <w:pPr>
        <w:rPr>
          <w:lang w:val="fi"/>
        </w:rPr>
      </w:pPr>
      <w:r>
        <w:rPr>
          <w:lang w:val="fi"/>
        </w:rPr>
        <w:t>Ei ole asianmukaista käyttää adalimumabia alle 2 vuoden ikäisille potilaille tämän käyttöaiheen hoidossa.</w:t>
      </w:r>
    </w:p>
    <w:p w14:paraId="4E069B2C" w14:textId="77777777" w:rsidR="00244A56" w:rsidRPr="00201E8F" w:rsidRDefault="00244A56" w:rsidP="00244A56">
      <w:pPr>
        <w:rPr>
          <w:lang w:val="fi"/>
        </w:rPr>
      </w:pPr>
    </w:p>
    <w:p w14:paraId="6E7BC0AC" w14:textId="77777777" w:rsidR="00244A56" w:rsidRPr="00201E8F" w:rsidRDefault="00244A56" w:rsidP="00244A56">
      <w:pPr>
        <w:pStyle w:val="HeadingUnderlinedEmphasis"/>
        <w:rPr>
          <w:lang w:val="fi"/>
        </w:rPr>
      </w:pPr>
      <w:r>
        <w:rPr>
          <w:lang w:val="fi"/>
        </w:rPr>
        <w:t>Entesiitteihin liittyvä artriitti</w:t>
      </w:r>
    </w:p>
    <w:p w14:paraId="1C9B7096" w14:textId="77777777" w:rsidR="00244A56" w:rsidRPr="00201E8F" w:rsidRDefault="00244A56" w:rsidP="00244A56">
      <w:pPr>
        <w:pStyle w:val="NormalKeep"/>
        <w:rPr>
          <w:lang w:val="fi"/>
        </w:rPr>
      </w:pPr>
    </w:p>
    <w:p w14:paraId="123AE5C3" w14:textId="77777777" w:rsidR="00244A56" w:rsidRPr="00201E8F" w:rsidRDefault="00244A56" w:rsidP="00244A56">
      <w:pPr>
        <w:rPr>
          <w:lang w:val="fi"/>
        </w:rPr>
      </w:pPr>
      <w:r>
        <w:rPr>
          <w:lang w:val="fi"/>
        </w:rPr>
        <w:t>Yuflyman suositeltu annos entesiitteihin liittyvää artriittia sairastaville potilaille 6 vuoden iästä alkaen lasketaan potilaan painon perusteella (taulukko 2). Yuflyma annostellaan joka toinen viikko injektiona ihon alle.</w:t>
      </w:r>
    </w:p>
    <w:p w14:paraId="788D3750" w14:textId="77777777" w:rsidR="00244A56" w:rsidRPr="00201E8F" w:rsidRDefault="00244A56" w:rsidP="00244A56">
      <w:pPr>
        <w:rPr>
          <w:lang w:val="fi"/>
        </w:rPr>
      </w:pPr>
    </w:p>
    <w:p w14:paraId="5C8FF138" w14:textId="77777777" w:rsidR="00244A56" w:rsidRPr="00201E8F" w:rsidRDefault="00244A56" w:rsidP="00244A56">
      <w:pPr>
        <w:pStyle w:val="HeadingStrongCentred"/>
        <w:rPr>
          <w:lang w:val="fi"/>
        </w:rPr>
      </w:pPr>
      <w:r>
        <w:rPr>
          <w:lang w:val="fi"/>
        </w:rPr>
        <w:t>Taulukko 2. Yuflyma-annos entesiitteihin liittyvää artriittia sairastaville potilaille</w:t>
      </w:r>
    </w:p>
    <w:p w14:paraId="1925E69C" w14:textId="77777777" w:rsidR="00244A56" w:rsidRPr="00201E8F" w:rsidRDefault="00244A56" w:rsidP="00244A56">
      <w:pPr>
        <w:pStyle w:val="NormalKeep"/>
        <w:rPr>
          <w:lang w:val="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244A56" w14:paraId="3D7E95BB" w14:textId="77777777" w:rsidTr="00A45843">
        <w:trPr>
          <w:cantSplit/>
          <w:tblHeader/>
          <w:jc w:val="center"/>
        </w:trPr>
        <w:tc>
          <w:tcPr>
            <w:tcW w:w="3018" w:type="dxa"/>
            <w:vAlign w:val="center"/>
          </w:tcPr>
          <w:p w14:paraId="5E0CAC69" w14:textId="77777777" w:rsidR="00244A56" w:rsidRPr="00244A56" w:rsidRDefault="00244A56" w:rsidP="008B0B48">
            <w:pPr>
              <w:pStyle w:val="HeadingStrongCentred"/>
            </w:pPr>
            <w:r w:rsidRPr="00A45843">
              <w:rPr>
                <w:lang w:val="fi"/>
              </w:rPr>
              <w:t>Potilaan paino</w:t>
            </w:r>
          </w:p>
        </w:tc>
        <w:tc>
          <w:tcPr>
            <w:tcW w:w="3018" w:type="dxa"/>
            <w:vAlign w:val="center"/>
          </w:tcPr>
          <w:p w14:paraId="273F2BC3" w14:textId="77777777" w:rsidR="00244A56" w:rsidRPr="00244A56" w:rsidRDefault="00244A56" w:rsidP="008B0B48">
            <w:pPr>
              <w:pStyle w:val="HeadingStrongCentred"/>
            </w:pPr>
            <w:r w:rsidRPr="00A45843">
              <w:rPr>
                <w:lang w:val="fi"/>
              </w:rPr>
              <w:t>Annos</w:t>
            </w:r>
          </w:p>
        </w:tc>
      </w:tr>
      <w:tr w:rsidR="00CB0F17" w:rsidRPr="00244A56" w14:paraId="50AFC85E" w14:textId="77777777" w:rsidTr="00A45843">
        <w:trPr>
          <w:cantSplit/>
          <w:jc w:val="center"/>
        </w:trPr>
        <w:tc>
          <w:tcPr>
            <w:tcW w:w="3018" w:type="dxa"/>
          </w:tcPr>
          <w:p w14:paraId="3C43021F" w14:textId="77777777" w:rsidR="00CB0F17" w:rsidRPr="00244A56" w:rsidRDefault="00CB0F17" w:rsidP="00CB0F17">
            <w:pPr>
              <w:pStyle w:val="NormalCentred"/>
              <w:keepNext/>
            </w:pPr>
            <w:r w:rsidRPr="00A45843">
              <w:rPr>
                <w:lang w:val="fi"/>
              </w:rPr>
              <w:t>15 kg – &lt; 30 kg</w:t>
            </w:r>
          </w:p>
        </w:tc>
        <w:tc>
          <w:tcPr>
            <w:tcW w:w="3018" w:type="dxa"/>
          </w:tcPr>
          <w:p w14:paraId="71B53B45" w14:textId="7D0FA293" w:rsidR="00CB0F17" w:rsidRPr="00244A56" w:rsidRDefault="00CB0F17" w:rsidP="00CB0F17">
            <w:pPr>
              <w:pStyle w:val="NormalCentred"/>
            </w:pPr>
            <w:r>
              <w:rPr>
                <w:lang w:val="fi"/>
              </w:rPr>
              <w:t>20</w:t>
            </w:r>
            <w:r w:rsidRPr="00A45843">
              <w:rPr>
                <w:lang w:val="fi"/>
              </w:rPr>
              <w:t> mg joka toinen viikko</w:t>
            </w:r>
          </w:p>
        </w:tc>
      </w:tr>
      <w:tr w:rsidR="00244A56" w:rsidRPr="00244A56" w14:paraId="2E003285" w14:textId="77777777" w:rsidTr="00A45843">
        <w:trPr>
          <w:cantSplit/>
          <w:jc w:val="center"/>
        </w:trPr>
        <w:tc>
          <w:tcPr>
            <w:tcW w:w="3018" w:type="dxa"/>
          </w:tcPr>
          <w:p w14:paraId="02A69332" w14:textId="77777777" w:rsidR="00244A56" w:rsidRPr="00244A56" w:rsidRDefault="00244A56" w:rsidP="008B0B48">
            <w:pPr>
              <w:pStyle w:val="NormalCentred"/>
            </w:pPr>
            <w:r w:rsidRPr="00A45843">
              <w:rPr>
                <w:lang w:val="fi"/>
              </w:rPr>
              <w:t>≥ 30 kg</w:t>
            </w:r>
          </w:p>
        </w:tc>
        <w:tc>
          <w:tcPr>
            <w:tcW w:w="3018" w:type="dxa"/>
          </w:tcPr>
          <w:p w14:paraId="4B699EDC" w14:textId="77777777" w:rsidR="00244A56" w:rsidRPr="00244A56" w:rsidRDefault="00244A56" w:rsidP="008B0B48">
            <w:pPr>
              <w:pStyle w:val="NormalCentred"/>
            </w:pPr>
            <w:r w:rsidRPr="00A45843">
              <w:rPr>
                <w:lang w:val="fi"/>
              </w:rPr>
              <w:t>40 mg joka toinen viikko</w:t>
            </w:r>
          </w:p>
        </w:tc>
      </w:tr>
    </w:tbl>
    <w:p w14:paraId="0F2F68B6" w14:textId="77777777" w:rsidR="008825DA" w:rsidRDefault="008825DA" w:rsidP="00244A56">
      <w:pPr>
        <w:rPr>
          <w:lang w:val="fi"/>
        </w:rPr>
      </w:pPr>
    </w:p>
    <w:p w14:paraId="590AB8A6" w14:textId="77777777" w:rsidR="00244A56" w:rsidRPr="00201E8F" w:rsidRDefault="00244A56" w:rsidP="00244A56">
      <w:pPr>
        <w:rPr>
          <w:lang w:val="fi"/>
        </w:rPr>
      </w:pPr>
      <w:r>
        <w:rPr>
          <w:lang w:val="fi"/>
        </w:rPr>
        <w:t>Adalimumabia ei ole tutkittu entesiitteihin liittyvää artriittia sairastavilla alle 6-vuotiailla potilailla.</w:t>
      </w:r>
    </w:p>
    <w:p w14:paraId="0B5A9452" w14:textId="18BF39EE" w:rsidR="00244A56" w:rsidRDefault="00244A56" w:rsidP="00244A56">
      <w:pPr>
        <w:rPr>
          <w:lang w:val="fi"/>
        </w:rPr>
      </w:pPr>
    </w:p>
    <w:p w14:paraId="260531FF" w14:textId="77777777" w:rsidR="00CC08B2" w:rsidRPr="00B21A4D" w:rsidRDefault="00CC08B2" w:rsidP="00CC08B2">
      <w:pPr>
        <w:pStyle w:val="HeadingUnderlinedEmphasis"/>
        <w:rPr>
          <w:u w:val="none"/>
          <w:lang w:val="fi"/>
        </w:rPr>
      </w:pPr>
      <w:r w:rsidRPr="00B21A4D">
        <w:rPr>
          <w:u w:val="none"/>
          <w:lang w:val="fi"/>
        </w:rPr>
        <w:lastRenderedPageBreak/>
        <w:t>Nivelpsoriaasi ja aksiaalinen spondylartriitti (myös selkärankareuma)</w:t>
      </w:r>
    </w:p>
    <w:p w14:paraId="305BBB62" w14:textId="77777777" w:rsidR="00CC08B2" w:rsidRPr="00B2370B" w:rsidRDefault="00CC08B2" w:rsidP="00CC08B2">
      <w:pPr>
        <w:pStyle w:val="NormalKeep"/>
        <w:rPr>
          <w:lang w:val="fi"/>
        </w:rPr>
      </w:pPr>
    </w:p>
    <w:p w14:paraId="7B1E163B" w14:textId="379A3E2A" w:rsidR="00992D3B" w:rsidRPr="00CC08B2" w:rsidRDefault="00CC08B2" w:rsidP="00244A56">
      <w:pPr>
        <w:rPr>
          <w:lang w:val="fi"/>
        </w:rPr>
      </w:pPr>
      <w:r>
        <w:rPr>
          <w:lang w:val="fi"/>
        </w:rPr>
        <w:t>Ei ole asianmukaista käyttää adalimumabia lapsipotilaiden selkärankareuman ja nivelpsoriaasin hoidossa.</w:t>
      </w:r>
    </w:p>
    <w:p w14:paraId="67DCC875" w14:textId="77777777" w:rsidR="00992D3B" w:rsidRPr="00201E8F" w:rsidRDefault="00992D3B" w:rsidP="00244A56">
      <w:pPr>
        <w:rPr>
          <w:lang w:val="fi"/>
        </w:rPr>
      </w:pPr>
    </w:p>
    <w:p w14:paraId="2CF8C35D" w14:textId="77777777" w:rsidR="00244A56" w:rsidRPr="00B21A4D" w:rsidRDefault="00244A56" w:rsidP="00244A56">
      <w:pPr>
        <w:pStyle w:val="HeadingUnderlinedEmphasis"/>
        <w:rPr>
          <w:u w:val="none"/>
          <w:lang w:val="fi"/>
        </w:rPr>
      </w:pPr>
      <w:r w:rsidRPr="00B21A4D">
        <w:rPr>
          <w:u w:val="none"/>
          <w:lang w:val="fi"/>
        </w:rPr>
        <w:t>Lasten läiskäpsoriaasi</w:t>
      </w:r>
    </w:p>
    <w:p w14:paraId="5E6B9BC1" w14:textId="77777777" w:rsidR="00244A56" w:rsidRPr="00201E8F" w:rsidRDefault="00244A56" w:rsidP="00244A56">
      <w:pPr>
        <w:pStyle w:val="NormalKeep"/>
        <w:rPr>
          <w:lang w:val="fi"/>
        </w:rPr>
      </w:pPr>
    </w:p>
    <w:p w14:paraId="61431434" w14:textId="77777777" w:rsidR="00244A56" w:rsidRPr="003914EC" w:rsidRDefault="00244A56" w:rsidP="00244A56">
      <w:pPr>
        <w:rPr>
          <w:lang w:val="fi"/>
        </w:rPr>
      </w:pPr>
      <w:r>
        <w:rPr>
          <w:lang w:val="fi"/>
        </w:rPr>
        <w:t>Läiskäpsoriaasia sairastavien 4–17-vuotiaiden potilaiden Yuflyman suositeltu annos lasketaan painon perusteella (taulukko 3). Yuflyma annetaan ihonalaisena injektiona.</w:t>
      </w:r>
    </w:p>
    <w:p w14:paraId="656AE79B" w14:textId="77777777" w:rsidR="00244A56" w:rsidRPr="003914EC" w:rsidRDefault="00244A56" w:rsidP="00244A56">
      <w:pPr>
        <w:rPr>
          <w:lang w:val="fi"/>
        </w:rPr>
      </w:pPr>
    </w:p>
    <w:p w14:paraId="5144018B" w14:textId="77777777" w:rsidR="00244A56" w:rsidRPr="003914EC" w:rsidRDefault="00244A56" w:rsidP="00244A56">
      <w:pPr>
        <w:pStyle w:val="HeadingStrongCentred"/>
        <w:rPr>
          <w:lang w:val="fi"/>
        </w:rPr>
      </w:pPr>
      <w:r>
        <w:rPr>
          <w:lang w:val="fi"/>
        </w:rPr>
        <w:t>Taulukko 3. Yuflyma-annos läiskäpsoriaasia sairastaville lapsipotilaille</w:t>
      </w:r>
    </w:p>
    <w:p w14:paraId="38FC2257" w14:textId="77777777" w:rsidR="00244A56" w:rsidRPr="003914EC" w:rsidRDefault="00244A56" w:rsidP="00244A56">
      <w:pPr>
        <w:pStyle w:val="NormalKeep"/>
        <w:rPr>
          <w:lang w:val="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2991"/>
        <w:gridCol w:w="4125"/>
      </w:tblGrid>
      <w:tr w:rsidR="00244A56" w:rsidRPr="00244A56" w14:paraId="305AD288" w14:textId="77777777" w:rsidTr="00C428A1">
        <w:trPr>
          <w:cantSplit/>
          <w:trHeight w:val="105"/>
          <w:tblHeader/>
          <w:jc w:val="center"/>
        </w:trPr>
        <w:tc>
          <w:tcPr>
            <w:tcW w:w="2991" w:type="dxa"/>
            <w:vAlign w:val="center"/>
          </w:tcPr>
          <w:p w14:paraId="3BBE2C36" w14:textId="77777777" w:rsidR="00244A56" w:rsidRPr="00244A56" w:rsidRDefault="00244A56" w:rsidP="008B0B48">
            <w:pPr>
              <w:pStyle w:val="HeadingStrongCentred"/>
            </w:pPr>
            <w:r w:rsidRPr="00A45843">
              <w:rPr>
                <w:lang w:val="fi"/>
              </w:rPr>
              <w:t>Potilaan paino</w:t>
            </w:r>
          </w:p>
        </w:tc>
        <w:tc>
          <w:tcPr>
            <w:tcW w:w="4125" w:type="dxa"/>
            <w:vAlign w:val="center"/>
          </w:tcPr>
          <w:p w14:paraId="09B2EDD6" w14:textId="77777777" w:rsidR="00244A56" w:rsidRPr="00244A56" w:rsidRDefault="00244A56" w:rsidP="008B0B48">
            <w:pPr>
              <w:pStyle w:val="HeadingStrongCentred"/>
            </w:pPr>
            <w:r w:rsidRPr="00A45843">
              <w:rPr>
                <w:lang w:val="fi"/>
              </w:rPr>
              <w:t>Annos</w:t>
            </w:r>
          </w:p>
        </w:tc>
      </w:tr>
      <w:tr w:rsidR="006B4056" w:rsidRPr="00244A56" w14:paraId="0B367311" w14:textId="77777777" w:rsidTr="00C428A1">
        <w:trPr>
          <w:cantSplit/>
          <w:trHeight w:val="105"/>
          <w:jc w:val="center"/>
        </w:trPr>
        <w:tc>
          <w:tcPr>
            <w:tcW w:w="2991" w:type="dxa"/>
          </w:tcPr>
          <w:p w14:paraId="274B7031" w14:textId="77777777" w:rsidR="006B4056" w:rsidRPr="00244A56" w:rsidRDefault="006B4056" w:rsidP="006B4056">
            <w:pPr>
              <w:pStyle w:val="NormalCentred"/>
              <w:keepNext/>
            </w:pPr>
            <w:r w:rsidRPr="00A45843">
              <w:rPr>
                <w:lang w:val="fi"/>
              </w:rPr>
              <w:t>15 kg – &lt; 30 kg</w:t>
            </w:r>
          </w:p>
        </w:tc>
        <w:tc>
          <w:tcPr>
            <w:tcW w:w="4125" w:type="dxa"/>
          </w:tcPr>
          <w:p w14:paraId="141BD7E7" w14:textId="251BEB6F" w:rsidR="006B4056" w:rsidRPr="00244A56" w:rsidRDefault="006B4056" w:rsidP="006B4056">
            <w:pPr>
              <w:pStyle w:val="NormalCentred"/>
            </w:pPr>
            <w:r>
              <w:rPr>
                <w:lang w:val="fi"/>
              </w:rPr>
              <w:t>Aloitusannos on 20</w:t>
            </w:r>
            <w:r w:rsidRPr="00A45843">
              <w:rPr>
                <w:lang w:val="fi"/>
              </w:rPr>
              <w:t xml:space="preserve"> mg, jonka jälkeen annetaan </w:t>
            </w:r>
            <w:r>
              <w:rPr>
                <w:lang w:val="fi"/>
              </w:rPr>
              <w:t>20</w:t>
            </w:r>
            <w:r w:rsidRPr="00A45843">
              <w:rPr>
                <w:lang w:val="fi"/>
              </w:rPr>
              <w:t xml:space="preserve"> mg joka toinen viikko alkaen viikon kuluttua aloitusannoksesta.</w:t>
            </w:r>
          </w:p>
        </w:tc>
      </w:tr>
      <w:tr w:rsidR="00244A56" w:rsidRPr="00092272" w14:paraId="4BB3239E" w14:textId="77777777" w:rsidTr="00C428A1">
        <w:trPr>
          <w:cantSplit/>
          <w:trHeight w:val="416"/>
          <w:jc w:val="center"/>
        </w:trPr>
        <w:tc>
          <w:tcPr>
            <w:tcW w:w="2991" w:type="dxa"/>
          </w:tcPr>
          <w:p w14:paraId="42E904DA" w14:textId="77777777" w:rsidR="00244A56" w:rsidRPr="00244A56" w:rsidRDefault="00244A56" w:rsidP="008B0B48">
            <w:pPr>
              <w:pStyle w:val="NormalCentred"/>
            </w:pPr>
            <w:r w:rsidRPr="00A45843">
              <w:rPr>
                <w:lang w:val="fi"/>
              </w:rPr>
              <w:t>≥ 30 kg</w:t>
            </w:r>
          </w:p>
        </w:tc>
        <w:tc>
          <w:tcPr>
            <w:tcW w:w="4125" w:type="dxa"/>
          </w:tcPr>
          <w:p w14:paraId="006C0973" w14:textId="77777777" w:rsidR="00244A56" w:rsidRPr="00356094" w:rsidRDefault="00244A56" w:rsidP="008B0B48">
            <w:pPr>
              <w:pStyle w:val="NormalCentred"/>
              <w:rPr>
                <w:lang w:val="fi-FI"/>
              </w:rPr>
            </w:pPr>
            <w:r w:rsidRPr="00A45843">
              <w:rPr>
                <w:lang w:val="fi"/>
              </w:rPr>
              <w:t>Aloitusannos on 40 mg, jonka jälkeen annetaan 40 mg joka toinen viikko alkaen viikon kuluttua aloitusannoksesta.</w:t>
            </w:r>
          </w:p>
        </w:tc>
      </w:tr>
    </w:tbl>
    <w:p w14:paraId="338BC8A6" w14:textId="77777777" w:rsidR="00244A56" w:rsidRPr="00B2370B" w:rsidRDefault="00244A56" w:rsidP="00244A56">
      <w:pPr>
        <w:rPr>
          <w:lang w:val="fi"/>
        </w:rPr>
      </w:pPr>
    </w:p>
    <w:p w14:paraId="149D4812" w14:textId="77777777" w:rsidR="00244A56" w:rsidRPr="00356094" w:rsidRDefault="00244A56" w:rsidP="00244A56">
      <w:pPr>
        <w:rPr>
          <w:lang w:val="fi-FI"/>
        </w:rPr>
      </w:pPr>
      <w:r>
        <w:rPr>
          <w:lang w:val="fi"/>
        </w:rPr>
        <w:t>Jos potilas ei saavuta vastetta 16 viikon kuluessa, hoidon jatkamista on harkittava tarkoin.</w:t>
      </w:r>
    </w:p>
    <w:p w14:paraId="70E2A41E" w14:textId="77777777" w:rsidR="00244A56" w:rsidRPr="00356094" w:rsidRDefault="00244A56" w:rsidP="00244A56">
      <w:pPr>
        <w:rPr>
          <w:lang w:val="fi-FI"/>
        </w:rPr>
      </w:pPr>
    </w:p>
    <w:p w14:paraId="41BEFAF9" w14:textId="77777777" w:rsidR="00244A56" w:rsidRPr="00356094" w:rsidRDefault="00244A56" w:rsidP="00244A56">
      <w:pPr>
        <w:rPr>
          <w:lang w:val="fi-FI"/>
        </w:rPr>
      </w:pPr>
      <w:r>
        <w:rPr>
          <w:lang w:val="fi"/>
        </w:rPr>
        <w:t>Jos uusintahoito adalimumabilla on aiheellista, noudatetaan edellä annettuja ohjeita annoksesta ja hoidon kestosta.</w:t>
      </w:r>
    </w:p>
    <w:p w14:paraId="56AF07D5" w14:textId="77777777" w:rsidR="00244A56" w:rsidRPr="00356094" w:rsidRDefault="00244A56" w:rsidP="00244A56">
      <w:pPr>
        <w:rPr>
          <w:lang w:val="fi-FI"/>
        </w:rPr>
      </w:pPr>
    </w:p>
    <w:p w14:paraId="13CC6D5E" w14:textId="77777777" w:rsidR="00244A56" w:rsidRPr="00356094" w:rsidRDefault="00244A56" w:rsidP="00244A56">
      <w:pPr>
        <w:rPr>
          <w:lang w:val="fi-FI"/>
        </w:rPr>
      </w:pPr>
      <w:r>
        <w:rPr>
          <w:lang w:val="fi"/>
        </w:rPr>
        <w:t>Adalimumabin turvallisuutta on arvioitu läiskäpsoriaasia sairastavilla lapsipotilailla keskimäärin 13 kuukauden ajan.</w:t>
      </w:r>
    </w:p>
    <w:p w14:paraId="248C73B6" w14:textId="77777777" w:rsidR="00244A56" w:rsidRPr="00356094" w:rsidRDefault="00244A56" w:rsidP="00244A56">
      <w:pPr>
        <w:rPr>
          <w:lang w:val="fi-FI"/>
        </w:rPr>
      </w:pPr>
    </w:p>
    <w:p w14:paraId="3B3FC850" w14:textId="77777777" w:rsidR="00244A56" w:rsidRPr="00356094" w:rsidRDefault="00244A56" w:rsidP="00244A56">
      <w:pPr>
        <w:rPr>
          <w:lang w:val="fi-FI"/>
        </w:rPr>
      </w:pPr>
      <w:r>
        <w:rPr>
          <w:lang w:val="fi"/>
        </w:rPr>
        <w:t>Ei ole asianmukaista käyttää adalimumabia alle 4 vuoden ikäisille tämän käyttöaiheen hoidossa.</w:t>
      </w:r>
    </w:p>
    <w:p w14:paraId="18F46B93" w14:textId="77777777" w:rsidR="00244A56" w:rsidRPr="00356094" w:rsidRDefault="00244A56" w:rsidP="00244A56">
      <w:pPr>
        <w:rPr>
          <w:lang w:val="fi-FI"/>
        </w:rPr>
      </w:pPr>
    </w:p>
    <w:p w14:paraId="73CF96F4" w14:textId="77777777" w:rsidR="00244A56" w:rsidRPr="00B21A4D" w:rsidRDefault="00244A56" w:rsidP="00244A56">
      <w:pPr>
        <w:pStyle w:val="HeadingUnderlinedEmphasis"/>
        <w:rPr>
          <w:u w:val="none"/>
          <w:lang w:val="fi-FI"/>
        </w:rPr>
      </w:pPr>
      <w:r w:rsidRPr="00B21A4D">
        <w:rPr>
          <w:u w:val="none"/>
          <w:lang w:val="fi"/>
        </w:rPr>
        <w:t>Hidradenitis suppurativa nuorilla (12 vuoden iästä alkaen, kun paino on vähintään 30 kg)</w:t>
      </w:r>
    </w:p>
    <w:p w14:paraId="7DDF0373" w14:textId="77777777" w:rsidR="00244A56" w:rsidRPr="00356094" w:rsidRDefault="00244A56" w:rsidP="00244A56">
      <w:pPr>
        <w:pStyle w:val="NormalKeep"/>
        <w:rPr>
          <w:lang w:val="fi-FI"/>
        </w:rPr>
      </w:pPr>
    </w:p>
    <w:p w14:paraId="6F9459DF" w14:textId="77777777" w:rsidR="00244A56" w:rsidRPr="00356094" w:rsidRDefault="00244A56" w:rsidP="00244A56">
      <w:pPr>
        <w:rPr>
          <w:lang w:val="fi-FI"/>
        </w:rPr>
      </w:pPr>
      <w:r>
        <w:rPr>
          <w:lang w:val="fi"/>
        </w:rPr>
        <w:t>Nuorilla HS-tautia sairastavilla potilailla ei ole tehty kliinisiä adalimumabitutkimuksia. Adalimumabin annostus näillä potilailla on määritetty farmakokineettisen mallinnuksen ja simulaation avulla (ks. kohta 5.2).</w:t>
      </w:r>
    </w:p>
    <w:p w14:paraId="2948AD09" w14:textId="77777777" w:rsidR="00244A56" w:rsidRPr="00356094" w:rsidRDefault="00244A56" w:rsidP="00244A56">
      <w:pPr>
        <w:rPr>
          <w:lang w:val="fi-FI"/>
        </w:rPr>
      </w:pPr>
    </w:p>
    <w:p w14:paraId="6422F0D5" w14:textId="77777777" w:rsidR="00244A56" w:rsidRPr="00356094" w:rsidRDefault="00244A56" w:rsidP="00244A56">
      <w:pPr>
        <w:rPr>
          <w:lang w:val="fi-FI"/>
        </w:rPr>
      </w:pPr>
      <w:r>
        <w:rPr>
          <w:lang w:val="fi"/>
        </w:rPr>
        <w:t>Suositeltu Yuflyma-annos on 80 mg ihonalaisena injektiona viikolla 0, jonka jälkeen ihonalaisena injektiona 40 mg joka toinen viikko alkaen viikosta 1.</w:t>
      </w:r>
    </w:p>
    <w:p w14:paraId="2B7E0EEB" w14:textId="77777777" w:rsidR="00244A56" w:rsidRPr="00356094" w:rsidRDefault="00244A56" w:rsidP="00244A56">
      <w:pPr>
        <w:rPr>
          <w:lang w:val="fi-FI"/>
        </w:rPr>
      </w:pPr>
    </w:p>
    <w:p w14:paraId="1E0F2AA9" w14:textId="77777777" w:rsidR="00244A56" w:rsidRPr="00356094" w:rsidRDefault="00244A56" w:rsidP="00244A56">
      <w:pPr>
        <w:rPr>
          <w:lang w:val="fi-FI"/>
        </w:rPr>
      </w:pPr>
      <w:r>
        <w:rPr>
          <w:lang w:val="fi"/>
        </w:rPr>
        <w:t>Nuorille potilaille, joilla vaste 40 mg Yuflyma-annokselle joka toinen viikko on riittämätön, voidaan harkita annostuksen suurentamista 40 mg:aan joka viikko tai 80 mg:aan joka toinen viikko.</w:t>
      </w:r>
    </w:p>
    <w:p w14:paraId="46E44E57" w14:textId="77777777" w:rsidR="00244A56" w:rsidRPr="00356094" w:rsidRDefault="00244A56" w:rsidP="00244A56">
      <w:pPr>
        <w:rPr>
          <w:lang w:val="fi-FI"/>
        </w:rPr>
      </w:pPr>
    </w:p>
    <w:p w14:paraId="3F9E3B3E" w14:textId="77777777" w:rsidR="00244A56" w:rsidRPr="00B2370B" w:rsidRDefault="00244A56" w:rsidP="00244A56">
      <w:pPr>
        <w:rPr>
          <w:lang w:val="fi"/>
        </w:rPr>
      </w:pPr>
      <w:r>
        <w:rPr>
          <w:lang w:val="fi"/>
        </w:rPr>
        <w:t>Antibioottihoitoa voidaan tarvittaessa jatkaa Yuflyma-hoidon aikana. On suositeltavaa, että potilas käsittelee HS-leesiot paikallisesti käytettävällä antiseptisella ihohuuhteella päivittäin Yuflyma-hoidon aikana.</w:t>
      </w:r>
    </w:p>
    <w:p w14:paraId="345398FC" w14:textId="77777777" w:rsidR="00244A56" w:rsidRPr="00B2370B" w:rsidRDefault="00244A56" w:rsidP="00244A56">
      <w:pPr>
        <w:rPr>
          <w:lang w:val="fi"/>
        </w:rPr>
      </w:pPr>
    </w:p>
    <w:p w14:paraId="0620BEC3" w14:textId="77777777" w:rsidR="00244A56" w:rsidRPr="00356094" w:rsidRDefault="00244A56" w:rsidP="00244A56">
      <w:pPr>
        <w:rPr>
          <w:lang w:val="fi-FI"/>
        </w:rPr>
      </w:pPr>
      <w:r>
        <w:rPr>
          <w:lang w:val="fi"/>
        </w:rPr>
        <w:t>Jos oireet eivät lievity 12 viikon kuluessa, hoidon jatkamista on harkittava tarkoin.</w:t>
      </w:r>
    </w:p>
    <w:p w14:paraId="3142EFB2" w14:textId="77777777" w:rsidR="00244A56" w:rsidRPr="00356094" w:rsidRDefault="00244A56" w:rsidP="00244A56">
      <w:pPr>
        <w:rPr>
          <w:lang w:val="fi-FI"/>
        </w:rPr>
      </w:pPr>
    </w:p>
    <w:p w14:paraId="6FF2439F" w14:textId="77777777" w:rsidR="00244A56" w:rsidRPr="00356094" w:rsidRDefault="00244A56" w:rsidP="00244A56">
      <w:pPr>
        <w:rPr>
          <w:lang w:val="fi-FI"/>
        </w:rPr>
      </w:pPr>
      <w:r>
        <w:rPr>
          <w:lang w:val="fi"/>
        </w:rPr>
        <w:t>Jos hoito on keskeytettävä, Yuflyma-hoito voidaan aloittaa uudelleen asianmukaisella tavalla.</w:t>
      </w:r>
    </w:p>
    <w:p w14:paraId="3C19214D" w14:textId="77777777" w:rsidR="00244A56" w:rsidRPr="00356094" w:rsidRDefault="00244A56" w:rsidP="00244A56">
      <w:pPr>
        <w:rPr>
          <w:lang w:val="fi-FI"/>
        </w:rPr>
      </w:pPr>
    </w:p>
    <w:p w14:paraId="2B1F483D" w14:textId="77777777" w:rsidR="00244A56" w:rsidRPr="00356094" w:rsidRDefault="00244A56" w:rsidP="00244A56">
      <w:pPr>
        <w:rPr>
          <w:lang w:val="fi-FI"/>
        </w:rPr>
      </w:pPr>
      <w:r>
        <w:rPr>
          <w:lang w:val="fi"/>
        </w:rPr>
        <w:t>Pitkäaikaishoidon jatkamisen hyödyt ja riskit on arvioitava säännöllisin väliajoin (ks. aikuisia koskevat tiedot kohdasta 5.1).</w:t>
      </w:r>
    </w:p>
    <w:p w14:paraId="6A2307A7" w14:textId="77777777" w:rsidR="00244A56" w:rsidRPr="00356094" w:rsidRDefault="00244A56" w:rsidP="00244A56">
      <w:pPr>
        <w:rPr>
          <w:lang w:val="fi-FI"/>
        </w:rPr>
      </w:pPr>
    </w:p>
    <w:p w14:paraId="5CE9740C" w14:textId="601AE90F" w:rsidR="00244A56" w:rsidRPr="00356094" w:rsidRDefault="00244A56" w:rsidP="00244A56">
      <w:pPr>
        <w:rPr>
          <w:lang w:val="fi-FI"/>
        </w:rPr>
      </w:pPr>
      <w:r>
        <w:rPr>
          <w:lang w:val="fi"/>
        </w:rPr>
        <w:t xml:space="preserve">Ei ole asianmukaista käyttää adalimumabia alle 12 vuoden ikäisille </w:t>
      </w:r>
      <w:r w:rsidR="00EC2BA3">
        <w:rPr>
          <w:lang w:val="fi"/>
        </w:rPr>
        <w:t xml:space="preserve">lapsille </w:t>
      </w:r>
      <w:r>
        <w:rPr>
          <w:lang w:val="fi"/>
        </w:rPr>
        <w:t>tämän käyttöaiheen hoidossa.</w:t>
      </w:r>
    </w:p>
    <w:p w14:paraId="0315DD29" w14:textId="77777777" w:rsidR="00244A56" w:rsidRPr="00356094" w:rsidRDefault="00244A56" w:rsidP="00244A56">
      <w:pPr>
        <w:rPr>
          <w:lang w:val="fi-FI"/>
        </w:rPr>
      </w:pPr>
    </w:p>
    <w:p w14:paraId="78D2177A" w14:textId="77777777" w:rsidR="00244A56" w:rsidRPr="00B21A4D" w:rsidRDefault="00244A56" w:rsidP="00244A56">
      <w:pPr>
        <w:pStyle w:val="HeadingUnderlinedEmphasis"/>
        <w:rPr>
          <w:u w:val="none"/>
          <w:lang w:val="fi-FI"/>
        </w:rPr>
      </w:pPr>
      <w:r w:rsidRPr="00B21A4D">
        <w:rPr>
          <w:u w:val="none"/>
          <w:lang w:val="fi"/>
        </w:rPr>
        <w:t>Lasten Crohnin tauti</w:t>
      </w:r>
    </w:p>
    <w:p w14:paraId="2EDB9C42" w14:textId="77777777" w:rsidR="00244A56" w:rsidRPr="00356094" w:rsidRDefault="00244A56" w:rsidP="00244A56">
      <w:pPr>
        <w:pStyle w:val="NormalKeep"/>
        <w:rPr>
          <w:lang w:val="fi-FI"/>
        </w:rPr>
      </w:pPr>
    </w:p>
    <w:p w14:paraId="3A0660FA" w14:textId="341A1851" w:rsidR="00244A56" w:rsidRPr="000E4939" w:rsidRDefault="00244A56" w:rsidP="00244A56">
      <w:pPr>
        <w:rPr>
          <w:lang w:val="fi-FI"/>
        </w:rPr>
      </w:pPr>
      <w:r>
        <w:rPr>
          <w:lang w:val="fi"/>
        </w:rPr>
        <w:t>Yuflyman suositusannos Crohnin tautia sairastaville 6–17-vuotiaille potilai</w:t>
      </w:r>
      <w:r w:rsidR="00ED4604">
        <w:rPr>
          <w:lang w:val="fi"/>
        </w:rPr>
        <w:t>lle</w:t>
      </w:r>
      <w:r>
        <w:rPr>
          <w:lang w:val="fi"/>
        </w:rPr>
        <w:t>n lasketaan painon perusteella (taulukko 4). Yuflyma annetaan ihonalaisena injektiona.</w:t>
      </w:r>
    </w:p>
    <w:p w14:paraId="21C317DC" w14:textId="77777777" w:rsidR="00244A56" w:rsidRPr="000E4939" w:rsidRDefault="00244A56" w:rsidP="00244A56">
      <w:pPr>
        <w:rPr>
          <w:lang w:val="fi-FI"/>
        </w:rPr>
      </w:pPr>
    </w:p>
    <w:p w14:paraId="54771FDF" w14:textId="77777777" w:rsidR="00244A56" w:rsidRPr="003914EC" w:rsidRDefault="00244A56" w:rsidP="00244A56">
      <w:pPr>
        <w:pStyle w:val="HeadingStrongCentred"/>
        <w:rPr>
          <w:lang w:val="fi"/>
        </w:rPr>
      </w:pPr>
      <w:r>
        <w:rPr>
          <w:lang w:val="fi"/>
        </w:rPr>
        <w:t>Taulukko 4. Adalimumabiannos Crohnin tautia sairastaville lapsipotilaille</w:t>
      </w:r>
    </w:p>
    <w:p w14:paraId="790E9CC1" w14:textId="77777777" w:rsidR="00244A56" w:rsidRPr="003914EC" w:rsidRDefault="00244A56" w:rsidP="00244A56">
      <w:pPr>
        <w:pStyle w:val="NormalKeep"/>
        <w:rPr>
          <w:lang w:val="fi"/>
        </w:rPr>
      </w:pPr>
    </w:p>
    <w:tbl>
      <w:tblPr>
        <w:tblW w:w="0" w:type="auto"/>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42"/>
        <w:gridCol w:w="4395"/>
        <w:gridCol w:w="1984"/>
      </w:tblGrid>
      <w:tr w:rsidR="00244A56" w:rsidRPr="00244A56" w14:paraId="4DAB0F84" w14:textId="77777777" w:rsidTr="00E568C2">
        <w:trPr>
          <w:cantSplit/>
        </w:trPr>
        <w:tc>
          <w:tcPr>
            <w:tcW w:w="1842" w:type="dxa"/>
            <w:vAlign w:val="center"/>
          </w:tcPr>
          <w:p w14:paraId="40A083C9" w14:textId="77777777" w:rsidR="00244A56" w:rsidRPr="00244A56" w:rsidRDefault="00244A56" w:rsidP="008B0B48">
            <w:pPr>
              <w:pStyle w:val="HeadingStrongCentred"/>
            </w:pPr>
            <w:r w:rsidRPr="00A45843">
              <w:rPr>
                <w:lang w:val="fi"/>
              </w:rPr>
              <w:t>Potilaan paino</w:t>
            </w:r>
          </w:p>
        </w:tc>
        <w:tc>
          <w:tcPr>
            <w:tcW w:w="4395" w:type="dxa"/>
            <w:vAlign w:val="center"/>
          </w:tcPr>
          <w:p w14:paraId="68EC909B" w14:textId="77777777" w:rsidR="00244A56" w:rsidRPr="00244A56" w:rsidRDefault="00244A56" w:rsidP="008B0B48">
            <w:pPr>
              <w:pStyle w:val="HeadingStrongCentred"/>
            </w:pPr>
            <w:r w:rsidRPr="00A45843">
              <w:rPr>
                <w:lang w:val="fi"/>
              </w:rPr>
              <w:t>Induktioannos</w:t>
            </w:r>
          </w:p>
        </w:tc>
        <w:tc>
          <w:tcPr>
            <w:tcW w:w="1984" w:type="dxa"/>
            <w:vAlign w:val="center"/>
          </w:tcPr>
          <w:p w14:paraId="56747B4D" w14:textId="77777777" w:rsidR="00244A56" w:rsidRPr="00244A56" w:rsidRDefault="00244A56" w:rsidP="008B0B48">
            <w:pPr>
              <w:pStyle w:val="HeadingStrongCentred"/>
            </w:pPr>
            <w:r w:rsidRPr="00A45843">
              <w:rPr>
                <w:lang w:val="fi"/>
              </w:rPr>
              <w:t>Ylläpitoannos viikolta 4 alkaen</w:t>
            </w:r>
          </w:p>
        </w:tc>
      </w:tr>
      <w:tr w:rsidR="006B4056" w:rsidRPr="00244A56" w14:paraId="551AEF98" w14:textId="77777777" w:rsidTr="00E568C2">
        <w:trPr>
          <w:cantSplit/>
          <w:trHeight w:val="511"/>
        </w:trPr>
        <w:tc>
          <w:tcPr>
            <w:tcW w:w="1842" w:type="dxa"/>
          </w:tcPr>
          <w:p w14:paraId="367F0CED" w14:textId="77777777" w:rsidR="006B4056" w:rsidRPr="00244A56" w:rsidRDefault="006B4056" w:rsidP="006B4056">
            <w:pPr>
              <w:pStyle w:val="NormalCentred"/>
              <w:keepNext/>
            </w:pPr>
            <w:r w:rsidRPr="00A45843">
              <w:rPr>
                <w:lang w:val="fi"/>
              </w:rPr>
              <w:t>&lt; 40 kg</w:t>
            </w:r>
          </w:p>
        </w:tc>
        <w:tc>
          <w:tcPr>
            <w:tcW w:w="4395" w:type="dxa"/>
          </w:tcPr>
          <w:p w14:paraId="431FAEFF" w14:textId="31958CB1" w:rsidR="006B4056" w:rsidRPr="00C8367A" w:rsidRDefault="006B4056" w:rsidP="006B4056">
            <w:pPr>
              <w:pStyle w:val="Bullet"/>
              <w:keepNext/>
              <w:rPr>
                <w:lang w:val="fi"/>
              </w:rPr>
            </w:pPr>
            <w:r w:rsidRPr="00A45843">
              <w:rPr>
                <w:lang w:val="fi"/>
              </w:rPr>
              <w:t>40 mg viikolla 0 ja 20 mg viikolla 2</w:t>
            </w:r>
          </w:p>
          <w:p w14:paraId="318950BE" w14:textId="77777777" w:rsidR="006B4056" w:rsidRPr="00B2370B" w:rsidRDefault="006B4056" w:rsidP="006B4056">
            <w:pPr>
              <w:keepNext/>
              <w:rPr>
                <w:lang w:val="pl-PL"/>
              </w:rPr>
            </w:pPr>
          </w:p>
          <w:p w14:paraId="7BEB5645" w14:textId="77777777" w:rsidR="006B4056" w:rsidRPr="00B2370B" w:rsidRDefault="006B4056" w:rsidP="006B4056">
            <w:pPr>
              <w:pStyle w:val="NormalKeep"/>
              <w:rPr>
                <w:lang w:val="pl-PL"/>
              </w:rPr>
            </w:pPr>
            <w:r w:rsidRPr="00A45843">
              <w:rPr>
                <w:lang w:val="fi"/>
              </w:rPr>
              <w:t>Jos nopeampi hoitovaste on tarpeen, voidaan antaa seuraava annos (on kuitenkin muistettava, että suurempia aloitusannoksia käytettäessä haittatapahtumariski voi olla suurempi):</w:t>
            </w:r>
          </w:p>
          <w:p w14:paraId="0E599FB0" w14:textId="77777777" w:rsidR="006B4056" w:rsidRPr="00B2370B" w:rsidRDefault="006B4056" w:rsidP="006B4056">
            <w:pPr>
              <w:pStyle w:val="Bullet"/>
              <w:keepNext/>
              <w:rPr>
                <w:lang w:val="pl-PL"/>
              </w:rPr>
            </w:pPr>
            <w:r w:rsidRPr="00A45843">
              <w:rPr>
                <w:lang w:val="fi"/>
              </w:rPr>
              <w:t>80 mg viikolla 0 ja 40 mg viikolla 2</w:t>
            </w:r>
          </w:p>
        </w:tc>
        <w:tc>
          <w:tcPr>
            <w:tcW w:w="1984" w:type="dxa"/>
            <w:vAlign w:val="center"/>
          </w:tcPr>
          <w:p w14:paraId="1F4FD7EA" w14:textId="76D710B9" w:rsidR="006B4056" w:rsidRPr="00244A56" w:rsidRDefault="006B4056" w:rsidP="00A6380E">
            <w:pPr>
              <w:keepNext/>
              <w:jc w:val="center"/>
            </w:pPr>
            <w:r w:rsidRPr="00B7454E">
              <w:t xml:space="preserve">20 mg </w:t>
            </w:r>
            <w:proofErr w:type="spellStart"/>
            <w:r w:rsidRPr="00B7454E">
              <w:t>joka</w:t>
            </w:r>
            <w:proofErr w:type="spellEnd"/>
            <w:r w:rsidRPr="00B7454E">
              <w:t xml:space="preserve"> </w:t>
            </w:r>
            <w:proofErr w:type="spellStart"/>
            <w:r w:rsidRPr="00B7454E">
              <w:t>toinen</w:t>
            </w:r>
            <w:proofErr w:type="spellEnd"/>
            <w:r w:rsidRPr="00B7454E">
              <w:t xml:space="preserve"> </w:t>
            </w:r>
            <w:proofErr w:type="spellStart"/>
            <w:r w:rsidRPr="00B7454E">
              <w:t>viikko</w:t>
            </w:r>
            <w:proofErr w:type="spellEnd"/>
          </w:p>
        </w:tc>
      </w:tr>
      <w:tr w:rsidR="00244A56" w:rsidRPr="00244A56" w14:paraId="4446010C" w14:textId="77777777" w:rsidTr="00E568C2">
        <w:trPr>
          <w:cantSplit/>
          <w:trHeight w:val="40"/>
        </w:trPr>
        <w:tc>
          <w:tcPr>
            <w:tcW w:w="1842" w:type="dxa"/>
          </w:tcPr>
          <w:p w14:paraId="05666DEB" w14:textId="77777777" w:rsidR="00244A56" w:rsidRPr="00244A56" w:rsidRDefault="00244A56" w:rsidP="00A45843">
            <w:pPr>
              <w:pStyle w:val="NormalCentred"/>
              <w:keepNext/>
            </w:pPr>
            <w:r w:rsidRPr="00A45843">
              <w:rPr>
                <w:lang w:val="fi"/>
              </w:rPr>
              <w:t>≥ 40 kg</w:t>
            </w:r>
          </w:p>
        </w:tc>
        <w:tc>
          <w:tcPr>
            <w:tcW w:w="4395" w:type="dxa"/>
          </w:tcPr>
          <w:p w14:paraId="45937FBA" w14:textId="77777777" w:rsidR="00244A56" w:rsidRPr="00C8367A" w:rsidRDefault="00244A56" w:rsidP="00C8367A">
            <w:pPr>
              <w:pStyle w:val="Bullet"/>
              <w:keepNext/>
              <w:rPr>
                <w:lang w:val="fi"/>
              </w:rPr>
            </w:pPr>
            <w:r w:rsidRPr="00A45843">
              <w:rPr>
                <w:lang w:val="fi"/>
              </w:rPr>
              <w:t>80 mg viikolla 0 ja 40 mg viikolla 2</w:t>
            </w:r>
          </w:p>
          <w:p w14:paraId="4697D49E" w14:textId="77777777" w:rsidR="00244A56" w:rsidRPr="00B2370B" w:rsidRDefault="00244A56" w:rsidP="00A45843">
            <w:pPr>
              <w:keepNext/>
              <w:rPr>
                <w:lang w:val="pl-PL"/>
              </w:rPr>
            </w:pPr>
          </w:p>
          <w:p w14:paraId="49C48744" w14:textId="77777777" w:rsidR="00244A56" w:rsidRPr="00B2370B" w:rsidRDefault="00244A56" w:rsidP="008B0B48">
            <w:pPr>
              <w:pStyle w:val="NormalKeep"/>
              <w:rPr>
                <w:lang w:val="pl-PL"/>
              </w:rPr>
            </w:pPr>
            <w:r w:rsidRPr="00A45843">
              <w:rPr>
                <w:lang w:val="fi"/>
              </w:rPr>
              <w:t>Jos nopeampi hoitovaste on tarpeen, voidaan antaa seuraava annos (on kuitenkin muistettava, että suurempia aloitusannoksia käytettäessä haittatapahtumariski voi olla suurempi):</w:t>
            </w:r>
          </w:p>
          <w:p w14:paraId="13861BB0" w14:textId="77777777" w:rsidR="00244A56" w:rsidRPr="00B2370B" w:rsidRDefault="00244A56" w:rsidP="00A45843">
            <w:pPr>
              <w:pStyle w:val="Bullet"/>
              <w:keepNext/>
              <w:rPr>
                <w:lang w:val="pl-PL"/>
              </w:rPr>
            </w:pPr>
            <w:r w:rsidRPr="00A45843">
              <w:rPr>
                <w:lang w:val="fi"/>
              </w:rPr>
              <w:t>160 mg viikolla 0 ja 80 mg viikolla 2</w:t>
            </w:r>
          </w:p>
        </w:tc>
        <w:tc>
          <w:tcPr>
            <w:tcW w:w="1984" w:type="dxa"/>
          </w:tcPr>
          <w:p w14:paraId="1AE0FC91" w14:textId="77777777" w:rsidR="00244A56" w:rsidRPr="00244A56" w:rsidRDefault="00244A56" w:rsidP="00A6380E">
            <w:pPr>
              <w:keepNext/>
              <w:jc w:val="center"/>
            </w:pPr>
            <w:r w:rsidRPr="00A45843">
              <w:rPr>
                <w:lang w:val="fi"/>
              </w:rPr>
              <w:t>40 mg joka toinen viikko</w:t>
            </w:r>
          </w:p>
        </w:tc>
      </w:tr>
    </w:tbl>
    <w:p w14:paraId="21DBCE70" w14:textId="77777777" w:rsidR="00244A56" w:rsidRPr="00B2370B" w:rsidRDefault="00244A56" w:rsidP="00244A56">
      <w:pPr>
        <w:rPr>
          <w:lang w:val="fi"/>
        </w:rPr>
      </w:pPr>
    </w:p>
    <w:p w14:paraId="67489F7C" w14:textId="597140FD" w:rsidR="00244A56" w:rsidRPr="00B2370B" w:rsidRDefault="00244A56" w:rsidP="00244A56">
      <w:pPr>
        <w:pStyle w:val="NormalKeep"/>
        <w:rPr>
          <w:lang w:val="fi"/>
        </w:rPr>
      </w:pPr>
      <w:r>
        <w:rPr>
          <w:lang w:val="fi"/>
        </w:rPr>
        <w:t>Potilaat, joilla vaste ei ole riittävä, voivat hyötyä annoksen suurentamisesta:</w:t>
      </w:r>
    </w:p>
    <w:p w14:paraId="4B455EC9" w14:textId="3FCE16EA" w:rsidR="00B43F52" w:rsidRDefault="00951F8F" w:rsidP="00244A56">
      <w:pPr>
        <w:pStyle w:val="Bullet"/>
        <w:rPr>
          <w:lang w:val="fi"/>
        </w:rPr>
      </w:pPr>
      <w:r w:rsidRPr="00A6380E">
        <w:rPr>
          <w:lang w:val="fi"/>
        </w:rPr>
        <w:t>&lt; 40 kg: 20 mg joka viikko</w:t>
      </w:r>
    </w:p>
    <w:p w14:paraId="681B3A80" w14:textId="5E8FBCA8" w:rsidR="00244A56" w:rsidRPr="00B2370B" w:rsidRDefault="00244A56" w:rsidP="00244A56">
      <w:pPr>
        <w:pStyle w:val="Bullet"/>
        <w:rPr>
          <w:lang w:val="fi"/>
        </w:rPr>
      </w:pPr>
      <w:r>
        <w:rPr>
          <w:lang w:val="fi"/>
        </w:rPr>
        <w:t>≥ 40 kg: 40 mg joka viikko tai 80 mg joka toinen viikko</w:t>
      </w:r>
    </w:p>
    <w:p w14:paraId="77A03443" w14:textId="77777777" w:rsidR="00244A56" w:rsidRPr="00B2370B" w:rsidRDefault="00244A56" w:rsidP="00244A56">
      <w:pPr>
        <w:rPr>
          <w:lang w:val="fi"/>
        </w:rPr>
      </w:pPr>
    </w:p>
    <w:p w14:paraId="5801E088" w14:textId="77777777" w:rsidR="00244A56" w:rsidRPr="00356094" w:rsidRDefault="00244A56" w:rsidP="00244A56">
      <w:pPr>
        <w:rPr>
          <w:lang w:val="fi-FI"/>
        </w:rPr>
      </w:pPr>
      <w:r>
        <w:rPr>
          <w:lang w:val="fi"/>
        </w:rPr>
        <w:t>Hoidon jatkamista on harkittava tarkoin, jos potilas ei saavuta vastetta viikkoon 12 mennessä.</w:t>
      </w:r>
    </w:p>
    <w:p w14:paraId="5B0F945A" w14:textId="77777777" w:rsidR="00244A56" w:rsidRPr="00356094" w:rsidRDefault="00244A56" w:rsidP="00244A56">
      <w:pPr>
        <w:rPr>
          <w:lang w:val="fi-FI"/>
        </w:rPr>
      </w:pPr>
    </w:p>
    <w:p w14:paraId="7FBB1D74" w14:textId="77777777" w:rsidR="00244A56" w:rsidRPr="00356094" w:rsidRDefault="00244A56" w:rsidP="00244A56">
      <w:pPr>
        <w:rPr>
          <w:lang w:val="fi-FI"/>
        </w:rPr>
      </w:pPr>
      <w:r>
        <w:rPr>
          <w:lang w:val="fi"/>
        </w:rPr>
        <w:t>Ei ole asianmukaista käyttää adalimumabia alle 6 vuoden ikäisille tämän käyttöaiheen hoidossa.</w:t>
      </w:r>
    </w:p>
    <w:p w14:paraId="4865E666" w14:textId="7DDFDAE8" w:rsidR="00244A56" w:rsidRDefault="00244A56" w:rsidP="00244A56">
      <w:pPr>
        <w:rPr>
          <w:lang w:val="fi-FI"/>
        </w:rPr>
      </w:pPr>
    </w:p>
    <w:p w14:paraId="56F32633" w14:textId="77777777" w:rsidR="00CC08B2" w:rsidRPr="005D56D4" w:rsidRDefault="00CC08B2" w:rsidP="00CC08B2">
      <w:pPr>
        <w:rPr>
          <w:b/>
          <w:bCs/>
          <w:iCs/>
          <w:lang w:val="fi-FI"/>
        </w:rPr>
      </w:pPr>
      <w:r w:rsidRPr="005D56D4">
        <w:rPr>
          <w:i/>
          <w:lang w:val="fi-FI"/>
        </w:rPr>
        <w:t>Ulseratiivinen koliitti lapsilla</w:t>
      </w:r>
      <w:r w:rsidRPr="005D56D4">
        <w:rPr>
          <w:b/>
          <w:lang w:val="fi-FI"/>
        </w:rPr>
        <w:t xml:space="preserve"> </w:t>
      </w:r>
    </w:p>
    <w:p w14:paraId="490D5129" w14:textId="77777777" w:rsidR="00CC08B2" w:rsidRPr="005D56D4" w:rsidRDefault="00CC08B2" w:rsidP="00CC08B2">
      <w:pPr>
        <w:rPr>
          <w:lang w:val="fi-FI"/>
        </w:rPr>
      </w:pPr>
    </w:p>
    <w:p w14:paraId="1EEF7B8C" w14:textId="6C1028A7" w:rsidR="00CC08B2" w:rsidRPr="005D56D4" w:rsidRDefault="00CC08B2" w:rsidP="00CC08B2">
      <w:pPr>
        <w:rPr>
          <w:lang w:val="fi-FI"/>
        </w:rPr>
      </w:pPr>
      <w:r w:rsidRPr="005D56D4">
        <w:rPr>
          <w:lang w:val="fi-FI"/>
        </w:rPr>
        <w:t>Ulseratiivista koliittia sairastavien 6–17-vuotiaiden potilaiden suositeltu Yuflyma-annos lasketaan painon perusteella (taulukko 5). Yuflyma annostellaan injektiona ihon alle. </w:t>
      </w:r>
    </w:p>
    <w:p w14:paraId="646361AE" w14:textId="77777777" w:rsidR="00CC08B2" w:rsidRPr="005D56D4" w:rsidRDefault="00CC08B2" w:rsidP="00CC08B2">
      <w:pPr>
        <w:rPr>
          <w:lang w:val="fi-FI"/>
        </w:rPr>
      </w:pPr>
    </w:p>
    <w:p w14:paraId="53A7366A" w14:textId="49503487" w:rsidR="00CC08B2" w:rsidRDefault="00CC08B2" w:rsidP="00CC08B2">
      <w:pPr>
        <w:keepNext/>
        <w:jc w:val="center"/>
        <w:rPr>
          <w:b/>
          <w:lang w:val="fi-FI"/>
        </w:rPr>
      </w:pPr>
      <w:r w:rsidRPr="005D56D4">
        <w:rPr>
          <w:b/>
          <w:lang w:val="fi-FI"/>
        </w:rPr>
        <w:t xml:space="preserve">Taulukko 5. Yuflyma-annos ulseratiivista koliittia sairastavilla pediatrisilla potilailla </w:t>
      </w:r>
    </w:p>
    <w:p w14:paraId="24FC07B8" w14:textId="77777777" w:rsidR="008E39E9" w:rsidRPr="005D56D4" w:rsidRDefault="008E39E9" w:rsidP="00CC08B2">
      <w:pPr>
        <w:keepNext/>
        <w:jc w:val="center"/>
        <w:rPr>
          <w:lang w:val="fi-FI"/>
        </w:rPr>
      </w:pP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6"/>
        <w:gridCol w:w="4423"/>
        <w:gridCol w:w="2056"/>
      </w:tblGrid>
      <w:tr w:rsidR="00CC08B2" w14:paraId="7383AE31" w14:textId="77777777" w:rsidTr="00E568C2">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0DF510E" w14:textId="77777777" w:rsidR="00CC08B2" w:rsidRPr="00D01607" w:rsidRDefault="00CC08B2" w:rsidP="00CC08B2">
            <w:pPr>
              <w:jc w:val="center"/>
              <w:rPr>
                <w:b/>
              </w:rPr>
            </w:pPr>
            <w:proofErr w:type="spellStart"/>
            <w:r>
              <w:rPr>
                <w:b/>
              </w:rPr>
              <w:t>Potilaan</w:t>
            </w:r>
            <w:proofErr w:type="spellEnd"/>
            <w:r>
              <w:rPr>
                <w:b/>
              </w:rPr>
              <w:t xml:space="preserve"> </w:t>
            </w:r>
            <w:proofErr w:type="spellStart"/>
            <w:r>
              <w:rPr>
                <w:b/>
              </w:rPr>
              <w:t>paino</w:t>
            </w:r>
            <w:proofErr w:type="spellEnd"/>
          </w:p>
        </w:tc>
        <w:tc>
          <w:tcPr>
            <w:tcW w:w="2669" w:type="pct"/>
            <w:tcBorders>
              <w:top w:val="single" w:sz="6" w:space="0" w:color="000000"/>
              <w:left w:val="single" w:sz="6" w:space="0" w:color="000000"/>
              <w:bottom w:val="single" w:sz="6" w:space="0" w:color="000000"/>
              <w:right w:val="single" w:sz="6" w:space="0" w:color="000000"/>
            </w:tcBorders>
            <w:vAlign w:val="center"/>
            <w:hideMark/>
          </w:tcPr>
          <w:p w14:paraId="22356A0B" w14:textId="77777777" w:rsidR="00CC08B2" w:rsidRPr="00D01607" w:rsidRDefault="00CC08B2" w:rsidP="00CC08B2">
            <w:pPr>
              <w:jc w:val="center"/>
              <w:rPr>
                <w:b/>
              </w:rPr>
            </w:pPr>
            <w:proofErr w:type="spellStart"/>
            <w:r>
              <w:rPr>
                <w:b/>
              </w:rPr>
              <w:t>Aloitusannos</w:t>
            </w:r>
            <w:proofErr w:type="spellEnd"/>
          </w:p>
        </w:tc>
        <w:tc>
          <w:tcPr>
            <w:tcW w:w="1241" w:type="pct"/>
            <w:tcBorders>
              <w:top w:val="single" w:sz="6" w:space="0" w:color="000000"/>
              <w:left w:val="single" w:sz="6" w:space="0" w:color="000000"/>
              <w:bottom w:val="single" w:sz="6" w:space="0" w:color="000000"/>
              <w:right w:val="single" w:sz="6" w:space="0" w:color="000000"/>
            </w:tcBorders>
            <w:hideMark/>
          </w:tcPr>
          <w:p w14:paraId="7631E74F" w14:textId="77777777" w:rsidR="00CC08B2" w:rsidRPr="00D01607" w:rsidRDefault="00CC08B2" w:rsidP="00CC08B2">
            <w:pPr>
              <w:jc w:val="center"/>
              <w:rPr>
                <w:b/>
              </w:rPr>
            </w:pPr>
            <w:proofErr w:type="spellStart"/>
            <w:r>
              <w:rPr>
                <w:b/>
              </w:rPr>
              <w:t>Ylläpitoannos</w:t>
            </w:r>
            <w:proofErr w:type="spellEnd"/>
            <w:r>
              <w:rPr>
                <w:b/>
              </w:rPr>
              <w:br/>
            </w:r>
            <w:proofErr w:type="spellStart"/>
            <w:r>
              <w:rPr>
                <w:b/>
              </w:rPr>
              <w:t>alkaen</w:t>
            </w:r>
            <w:proofErr w:type="spellEnd"/>
            <w:r>
              <w:rPr>
                <w:b/>
              </w:rPr>
              <w:t xml:space="preserve"> </w:t>
            </w:r>
            <w:proofErr w:type="spellStart"/>
            <w:r>
              <w:rPr>
                <w:b/>
              </w:rPr>
              <w:t>viikolta</w:t>
            </w:r>
            <w:proofErr w:type="spellEnd"/>
            <w:r>
              <w:rPr>
                <w:b/>
              </w:rPr>
              <w:t> 4*</w:t>
            </w:r>
          </w:p>
        </w:tc>
      </w:tr>
      <w:tr w:rsidR="00CC08B2" w14:paraId="24FBAFAC" w14:textId="77777777" w:rsidTr="00E568C2">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1DBE8E9B" w14:textId="77777777" w:rsidR="00CC08B2" w:rsidRPr="00D01607" w:rsidRDefault="00CC08B2" w:rsidP="00CC08B2">
            <w:pPr>
              <w:jc w:val="center"/>
            </w:pPr>
            <w:r>
              <w:t>&lt; 40 kg</w:t>
            </w:r>
          </w:p>
        </w:tc>
        <w:tc>
          <w:tcPr>
            <w:tcW w:w="2669" w:type="pct"/>
            <w:tcBorders>
              <w:top w:val="single" w:sz="6" w:space="0" w:color="000000"/>
              <w:left w:val="single" w:sz="6" w:space="0" w:color="000000"/>
              <w:bottom w:val="single" w:sz="6" w:space="0" w:color="000000"/>
              <w:right w:val="single" w:sz="6" w:space="0" w:color="000000"/>
            </w:tcBorders>
            <w:hideMark/>
          </w:tcPr>
          <w:p w14:paraId="32718D14" w14:textId="77777777" w:rsidR="00CC08B2" w:rsidRPr="0000608B" w:rsidRDefault="00CC08B2">
            <w:pPr>
              <w:numPr>
                <w:ilvl w:val="0"/>
                <w:numId w:val="15"/>
              </w:numPr>
              <w:suppressAutoHyphens w:val="0"/>
              <w:ind w:left="360" w:hanging="210"/>
              <w:rPr>
                <w:lang w:val="fi-FI"/>
              </w:rPr>
            </w:pPr>
            <w:r w:rsidRPr="0000608B">
              <w:rPr>
                <w:lang w:val="fi-FI"/>
              </w:rPr>
              <w:t>80 mg viikolla 0 (kaksi 40 mg:n injektiota yhtenä päivänä) ja</w:t>
            </w:r>
          </w:p>
          <w:p w14:paraId="493DF7A8" w14:textId="77777777" w:rsidR="00CC08B2" w:rsidRPr="0000608B" w:rsidRDefault="00CC08B2">
            <w:pPr>
              <w:numPr>
                <w:ilvl w:val="0"/>
                <w:numId w:val="15"/>
              </w:numPr>
              <w:suppressAutoHyphens w:val="0"/>
              <w:ind w:left="360" w:hanging="210"/>
              <w:rPr>
                <w:lang w:val="fi-FI"/>
              </w:rPr>
            </w:pPr>
            <w:r w:rsidRPr="0000608B">
              <w:rPr>
                <w:lang w:val="fi-FI"/>
              </w:rPr>
              <w:t>40 mg viikolla 2 (yksi 40 mg:n injektio)</w:t>
            </w:r>
          </w:p>
        </w:tc>
        <w:tc>
          <w:tcPr>
            <w:tcW w:w="1241" w:type="pct"/>
            <w:tcBorders>
              <w:top w:val="single" w:sz="6" w:space="0" w:color="000000"/>
              <w:left w:val="single" w:sz="6" w:space="0" w:color="000000"/>
              <w:bottom w:val="single" w:sz="6" w:space="0" w:color="000000"/>
              <w:right w:val="single" w:sz="6" w:space="0" w:color="000000"/>
            </w:tcBorders>
            <w:hideMark/>
          </w:tcPr>
          <w:p w14:paraId="6952B521" w14:textId="77777777" w:rsidR="00CC08B2" w:rsidRPr="00D01607" w:rsidRDefault="00CC08B2">
            <w:pPr>
              <w:numPr>
                <w:ilvl w:val="0"/>
                <w:numId w:val="15"/>
              </w:numPr>
              <w:suppressAutoHyphens w:val="0"/>
              <w:ind w:left="360" w:hanging="210"/>
            </w:pPr>
            <w:r>
              <w:t xml:space="preserve">40 mg </w:t>
            </w:r>
            <w:proofErr w:type="spellStart"/>
            <w:r>
              <w:t>joka</w:t>
            </w:r>
            <w:proofErr w:type="spellEnd"/>
            <w:r>
              <w:t xml:space="preserve"> </w:t>
            </w:r>
            <w:proofErr w:type="spellStart"/>
            <w:r>
              <w:t>toinen</w:t>
            </w:r>
            <w:proofErr w:type="spellEnd"/>
            <w:r>
              <w:t xml:space="preserve"> </w:t>
            </w:r>
            <w:proofErr w:type="spellStart"/>
            <w:r>
              <w:t>viikko</w:t>
            </w:r>
            <w:proofErr w:type="spellEnd"/>
          </w:p>
        </w:tc>
      </w:tr>
      <w:tr w:rsidR="00CC08B2" w14:paraId="63808CC3" w14:textId="77777777" w:rsidTr="00E568C2">
        <w:trPr>
          <w:jc w:val="center"/>
        </w:trPr>
        <w:tc>
          <w:tcPr>
            <w:tcW w:w="0" w:type="auto"/>
            <w:tcBorders>
              <w:top w:val="single" w:sz="6" w:space="0" w:color="000000"/>
              <w:left w:val="single" w:sz="6" w:space="0" w:color="000000"/>
              <w:bottom w:val="single" w:sz="4" w:space="0" w:color="auto"/>
              <w:right w:val="single" w:sz="6" w:space="0" w:color="000000"/>
            </w:tcBorders>
            <w:hideMark/>
          </w:tcPr>
          <w:p w14:paraId="668F168D" w14:textId="77777777" w:rsidR="00CC08B2" w:rsidRPr="00D01607" w:rsidRDefault="00CC08B2" w:rsidP="00CC08B2">
            <w:pPr>
              <w:jc w:val="center"/>
            </w:pPr>
            <w:r>
              <w:t>≥ 40 kg</w:t>
            </w:r>
          </w:p>
        </w:tc>
        <w:tc>
          <w:tcPr>
            <w:tcW w:w="2669" w:type="pct"/>
            <w:tcBorders>
              <w:top w:val="single" w:sz="6" w:space="0" w:color="000000"/>
              <w:left w:val="single" w:sz="6" w:space="0" w:color="000000"/>
              <w:bottom w:val="single" w:sz="4" w:space="0" w:color="auto"/>
              <w:right w:val="single" w:sz="6" w:space="0" w:color="000000"/>
            </w:tcBorders>
            <w:hideMark/>
          </w:tcPr>
          <w:p w14:paraId="1A60FA7D" w14:textId="77777777" w:rsidR="00CC08B2" w:rsidRPr="0000608B" w:rsidRDefault="00CC08B2">
            <w:pPr>
              <w:numPr>
                <w:ilvl w:val="0"/>
                <w:numId w:val="16"/>
              </w:numPr>
              <w:suppressAutoHyphens w:val="0"/>
              <w:ind w:left="360" w:hanging="210"/>
              <w:rPr>
                <w:lang w:val="fi-FI"/>
              </w:rPr>
            </w:pPr>
            <w:r w:rsidRPr="0000608B">
              <w:rPr>
                <w:lang w:val="fi-FI"/>
              </w:rPr>
              <w:t>160 mg viikolla 0 (neljä 40 mg:n injektiota yhtenä päivänä tai kaksi 40 mg:n injektiota päivässä kahtena peräkkäisenä päivänä) ja</w:t>
            </w:r>
          </w:p>
          <w:p w14:paraId="15764A08" w14:textId="77777777" w:rsidR="00CC08B2" w:rsidRPr="0000608B" w:rsidRDefault="00CC08B2">
            <w:pPr>
              <w:numPr>
                <w:ilvl w:val="0"/>
                <w:numId w:val="16"/>
              </w:numPr>
              <w:suppressAutoHyphens w:val="0"/>
              <w:ind w:left="360" w:hanging="210"/>
              <w:rPr>
                <w:lang w:val="fi-FI"/>
              </w:rPr>
            </w:pPr>
            <w:r w:rsidRPr="0000608B">
              <w:rPr>
                <w:lang w:val="fi-FI"/>
              </w:rPr>
              <w:t>80 mg viikolla 2 (kaksi 40 mg:n injektiota yhtenä päivänä)</w:t>
            </w:r>
          </w:p>
        </w:tc>
        <w:tc>
          <w:tcPr>
            <w:tcW w:w="1241" w:type="pct"/>
            <w:tcBorders>
              <w:top w:val="single" w:sz="6" w:space="0" w:color="000000"/>
              <w:left w:val="single" w:sz="6" w:space="0" w:color="000000"/>
              <w:bottom w:val="single" w:sz="4" w:space="0" w:color="auto"/>
              <w:right w:val="single" w:sz="6" w:space="0" w:color="000000"/>
            </w:tcBorders>
            <w:hideMark/>
          </w:tcPr>
          <w:p w14:paraId="7602C65B" w14:textId="77777777" w:rsidR="00CC08B2" w:rsidRPr="00D01607" w:rsidRDefault="00CC08B2">
            <w:pPr>
              <w:numPr>
                <w:ilvl w:val="0"/>
                <w:numId w:val="15"/>
              </w:numPr>
              <w:suppressAutoHyphens w:val="0"/>
              <w:ind w:left="360" w:hanging="210"/>
            </w:pPr>
            <w:r>
              <w:t xml:space="preserve">80 mg </w:t>
            </w:r>
            <w:proofErr w:type="spellStart"/>
            <w:r>
              <w:t>joka</w:t>
            </w:r>
            <w:proofErr w:type="spellEnd"/>
            <w:r>
              <w:t xml:space="preserve"> </w:t>
            </w:r>
            <w:proofErr w:type="spellStart"/>
            <w:r>
              <w:t>toinen</w:t>
            </w:r>
            <w:proofErr w:type="spellEnd"/>
            <w:r>
              <w:t xml:space="preserve"> </w:t>
            </w:r>
            <w:proofErr w:type="spellStart"/>
            <w:r>
              <w:t>viikko</w:t>
            </w:r>
            <w:proofErr w:type="spellEnd"/>
          </w:p>
        </w:tc>
      </w:tr>
      <w:tr w:rsidR="00CC08B2" w:rsidRPr="00092272" w14:paraId="38841FE9" w14:textId="77777777" w:rsidTr="00CC08B2">
        <w:trPr>
          <w:jc w:val="center"/>
        </w:trPr>
        <w:tc>
          <w:tcPr>
            <w:tcW w:w="5000" w:type="pct"/>
            <w:gridSpan w:val="3"/>
            <w:tcBorders>
              <w:top w:val="single" w:sz="4" w:space="0" w:color="auto"/>
              <w:left w:val="nil"/>
              <w:bottom w:val="nil"/>
              <w:right w:val="nil"/>
            </w:tcBorders>
          </w:tcPr>
          <w:p w14:paraId="55A510D8" w14:textId="687C5CBF" w:rsidR="00CC08B2" w:rsidRPr="0000608B" w:rsidRDefault="00CC08B2" w:rsidP="00CC08B2">
            <w:pPr>
              <w:rPr>
                <w:lang w:val="fi-FI"/>
              </w:rPr>
            </w:pPr>
            <w:r w:rsidRPr="0000608B">
              <w:rPr>
                <w:vertAlign w:val="superscript"/>
                <w:lang w:val="fi-FI"/>
              </w:rPr>
              <w:t xml:space="preserve">* </w:t>
            </w:r>
            <w:r w:rsidRPr="0000608B">
              <w:rPr>
                <w:lang w:val="fi-FI"/>
              </w:rPr>
              <w:t>Pediatristen potilaiden, jotka täyttävät 18 vuotta Yuflyma-hoidon aikana, tulee jatkaa hoitoa heille määrätyllä ylläpitoannoksella.</w:t>
            </w:r>
          </w:p>
        </w:tc>
      </w:tr>
    </w:tbl>
    <w:p w14:paraId="3FC907A2" w14:textId="77777777" w:rsidR="00CC08B2" w:rsidRPr="00BA4D88" w:rsidRDefault="00CC08B2">
      <w:pPr>
        <w:pStyle w:val="gtctablespaceafter"/>
        <w:numPr>
          <w:ilvl w:val="0"/>
          <w:numId w:val="17"/>
        </w:numPr>
        <w:tabs>
          <w:tab w:val="clear" w:pos="561"/>
        </w:tabs>
        <w:spacing w:after="0"/>
        <w:rPr>
          <w:sz w:val="22"/>
          <w:szCs w:val="22"/>
          <w:lang w:val="fi-FI"/>
        </w:rPr>
      </w:pPr>
    </w:p>
    <w:p w14:paraId="1E36B176" w14:textId="77777777" w:rsidR="00CC08B2" w:rsidRPr="0000608B" w:rsidRDefault="00CC08B2" w:rsidP="00CC08B2">
      <w:pPr>
        <w:rPr>
          <w:lang w:val="fi-FI"/>
        </w:rPr>
      </w:pPr>
      <w:r w:rsidRPr="0000608B">
        <w:rPr>
          <w:lang w:val="fi-FI"/>
        </w:rPr>
        <w:t>Hoidon jatkamista on harkittava tarkoin, jos potilas ei saavuta vastetta viikkoon 8 mennessä.</w:t>
      </w:r>
    </w:p>
    <w:p w14:paraId="3342CD04" w14:textId="77777777" w:rsidR="00CC08B2" w:rsidRPr="0000608B" w:rsidRDefault="00CC08B2" w:rsidP="00CC08B2">
      <w:pPr>
        <w:rPr>
          <w:lang w:val="fi-FI"/>
        </w:rPr>
      </w:pPr>
    </w:p>
    <w:p w14:paraId="24BFE16E" w14:textId="1DC12B2E" w:rsidR="00CC08B2" w:rsidRPr="0000608B" w:rsidRDefault="00CC08B2" w:rsidP="00CC08B2">
      <w:pPr>
        <w:rPr>
          <w:lang w:val="fi-FI"/>
        </w:rPr>
      </w:pPr>
      <w:r w:rsidRPr="0000608B">
        <w:rPr>
          <w:lang w:val="fi-FI"/>
        </w:rPr>
        <w:t xml:space="preserve">Ei ole asianmukaista käyttää </w:t>
      </w:r>
      <w:r w:rsidR="00B23153">
        <w:rPr>
          <w:lang w:val="fi"/>
        </w:rPr>
        <w:t xml:space="preserve">adalimumabia </w:t>
      </w:r>
      <w:r w:rsidRPr="0000608B">
        <w:rPr>
          <w:lang w:val="fi-FI"/>
        </w:rPr>
        <w:t>alle 6 vuoden ikäisille tämän käyttöaiheen hoidossa.</w:t>
      </w:r>
    </w:p>
    <w:p w14:paraId="7037FDAB" w14:textId="77777777" w:rsidR="00CC08B2" w:rsidRPr="0000608B" w:rsidRDefault="00CC08B2" w:rsidP="00CC08B2">
      <w:pPr>
        <w:rPr>
          <w:lang w:val="fi-FI"/>
        </w:rPr>
      </w:pPr>
    </w:p>
    <w:p w14:paraId="0844A941" w14:textId="77777777" w:rsidR="00244A56" w:rsidRPr="00B21A4D" w:rsidRDefault="00244A56" w:rsidP="00244A56">
      <w:pPr>
        <w:pStyle w:val="HeadingUnderlinedEmphasis"/>
        <w:rPr>
          <w:u w:val="none"/>
          <w:lang w:val="fi-FI"/>
        </w:rPr>
      </w:pPr>
      <w:r w:rsidRPr="00B21A4D">
        <w:rPr>
          <w:u w:val="none"/>
          <w:lang w:val="fi"/>
        </w:rPr>
        <w:t>Lasten uveiitti</w:t>
      </w:r>
    </w:p>
    <w:p w14:paraId="4D1DE00E" w14:textId="77777777" w:rsidR="00244A56" w:rsidRPr="00356094" w:rsidRDefault="00244A56" w:rsidP="00244A56">
      <w:pPr>
        <w:pStyle w:val="NormalKeep"/>
        <w:rPr>
          <w:lang w:val="fi-FI"/>
        </w:rPr>
      </w:pPr>
    </w:p>
    <w:p w14:paraId="0E2950D5" w14:textId="334F9F42" w:rsidR="00244A56" w:rsidRPr="00B2370B" w:rsidRDefault="00244A56" w:rsidP="00244A56">
      <w:pPr>
        <w:rPr>
          <w:lang w:val="fi"/>
        </w:rPr>
      </w:pPr>
      <w:r>
        <w:rPr>
          <w:lang w:val="fi"/>
        </w:rPr>
        <w:t xml:space="preserve">Yuflyman suositusannos uveiittia sairastaville lapsipotilaille 2 vuoden iästä alkaen lasketaan painon perusteella (taulukko </w:t>
      </w:r>
      <w:r w:rsidR="00CC08B2">
        <w:rPr>
          <w:lang w:val="fi"/>
        </w:rPr>
        <w:t>6</w:t>
      </w:r>
      <w:r>
        <w:rPr>
          <w:lang w:val="fi"/>
        </w:rPr>
        <w:t>). Yuflyma annetaan ihonalaisena injektiona.</w:t>
      </w:r>
    </w:p>
    <w:p w14:paraId="620EA364" w14:textId="77777777" w:rsidR="00244A56" w:rsidRPr="00B2370B" w:rsidRDefault="00244A56" w:rsidP="00244A56">
      <w:pPr>
        <w:rPr>
          <w:lang w:val="fi"/>
        </w:rPr>
      </w:pPr>
    </w:p>
    <w:p w14:paraId="669F0D04" w14:textId="77777777" w:rsidR="00244A56" w:rsidRPr="00B2370B" w:rsidRDefault="00244A56" w:rsidP="00244A56">
      <w:pPr>
        <w:rPr>
          <w:lang w:val="fi"/>
        </w:rPr>
      </w:pPr>
      <w:r>
        <w:rPr>
          <w:lang w:val="fi"/>
        </w:rPr>
        <w:t>Ei ole olemassa kokemuksia lasten uveiitin hoidosta adalimumabilla ilman samanaikaista metotreksaattihoitoa.</w:t>
      </w:r>
    </w:p>
    <w:p w14:paraId="7EC33C8C" w14:textId="77777777" w:rsidR="00244A56" w:rsidRPr="00B2370B" w:rsidRDefault="00244A56" w:rsidP="00244A56">
      <w:pPr>
        <w:rPr>
          <w:lang w:val="fi"/>
        </w:rPr>
      </w:pPr>
    </w:p>
    <w:p w14:paraId="22F6CEDB" w14:textId="109D8431" w:rsidR="00244A56" w:rsidRPr="00356094" w:rsidRDefault="00244A56" w:rsidP="00244A56">
      <w:pPr>
        <w:pStyle w:val="HeadingStrongCentred"/>
        <w:rPr>
          <w:lang w:val="fi-FI"/>
        </w:rPr>
      </w:pPr>
      <w:r>
        <w:rPr>
          <w:lang w:val="fi"/>
        </w:rPr>
        <w:t xml:space="preserve">Taulukko </w:t>
      </w:r>
      <w:r w:rsidR="00CC08B2">
        <w:rPr>
          <w:lang w:val="fi"/>
        </w:rPr>
        <w:t>6</w:t>
      </w:r>
      <w:r>
        <w:rPr>
          <w:lang w:val="fi"/>
        </w:rPr>
        <w:t>. Yuflyma-annos uveiittia sairastaville lapsipotilaille</w:t>
      </w:r>
    </w:p>
    <w:p w14:paraId="716A751B" w14:textId="77777777" w:rsidR="00244A56" w:rsidRPr="00356094" w:rsidRDefault="00244A56" w:rsidP="00244A56">
      <w:pPr>
        <w:pStyle w:val="NormalKeep"/>
        <w:rPr>
          <w:lang w:val="fi-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244A56" w14:paraId="148DD115" w14:textId="77777777" w:rsidTr="00A45843">
        <w:trPr>
          <w:cantSplit/>
          <w:tblHeader/>
          <w:jc w:val="center"/>
        </w:trPr>
        <w:tc>
          <w:tcPr>
            <w:tcW w:w="3018" w:type="dxa"/>
            <w:vAlign w:val="center"/>
          </w:tcPr>
          <w:p w14:paraId="1C1B8CF0" w14:textId="77777777" w:rsidR="00244A56" w:rsidRPr="00244A56" w:rsidRDefault="00244A56" w:rsidP="008B0B48">
            <w:pPr>
              <w:pStyle w:val="HeadingStrongCentred"/>
            </w:pPr>
            <w:r w:rsidRPr="00A45843">
              <w:rPr>
                <w:lang w:val="fi"/>
              </w:rPr>
              <w:t>Potilaan paino</w:t>
            </w:r>
          </w:p>
        </w:tc>
        <w:tc>
          <w:tcPr>
            <w:tcW w:w="3018" w:type="dxa"/>
            <w:vAlign w:val="center"/>
          </w:tcPr>
          <w:p w14:paraId="67FA9E0A" w14:textId="77777777" w:rsidR="00244A56" w:rsidRPr="00244A56" w:rsidRDefault="00244A56" w:rsidP="008B0B48">
            <w:pPr>
              <w:pStyle w:val="HeadingStrongCentred"/>
            </w:pPr>
            <w:r w:rsidRPr="00A45843">
              <w:rPr>
                <w:lang w:val="fi"/>
              </w:rPr>
              <w:t>Annos</w:t>
            </w:r>
          </w:p>
        </w:tc>
      </w:tr>
      <w:tr w:rsidR="004A4BF3" w:rsidRPr="00244A56" w14:paraId="7E51209C" w14:textId="77777777" w:rsidTr="00B21A4D">
        <w:trPr>
          <w:cantSplit/>
          <w:jc w:val="center"/>
        </w:trPr>
        <w:tc>
          <w:tcPr>
            <w:tcW w:w="3018" w:type="dxa"/>
            <w:vAlign w:val="center"/>
          </w:tcPr>
          <w:p w14:paraId="1F9AD83D" w14:textId="77777777" w:rsidR="004A4BF3" w:rsidRPr="00244A56" w:rsidRDefault="004A4BF3" w:rsidP="004F50D2">
            <w:pPr>
              <w:pStyle w:val="NormalCentred"/>
              <w:keepNext/>
            </w:pPr>
            <w:r w:rsidRPr="00A45843">
              <w:rPr>
                <w:lang w:val="fi"/>
              </w:rPr>
              <w:t>&lt; 30 kg</w:t>
            </w:r>
          </w:p>
        </w:tc>
        <w:tc>
          <w:tcPr>
            <w:tcW w:w="3018" w:type="dxa"/>
          </w:tcPr>
          <w:p w14:paraId="12666C30" w14:textId="2768FF9D" w:rsidR="004A4BF3" w:rsidRPr="00244A56" w:rsidRDefault="004A4BF3" w:rsidP="004A4BF3">
            <w:pPr>
              <w:pStyle w:val="NormalCentred"/>
            </w:pPr>
            <w:r>
              <w:rPr>
                <w:lang w:val="fi"/>
              </w:rPr>
              <w:t>20</w:t>
            </w:r>
            <w:r w:rsidRPr="00A45843">
              <w:rPr>
                <w:lang w:val="fi"/>
              </w:rPr>
              <w:t xml:space="preserve"> mg joka toinen viikko yhdessä metotreksaatin kanssa</w:t>
            </w:r>
          </w:p>
        </w:tc>
      </w:tr>
      <w:tr w:rsidR="00244A56" w:rsidRPr="00092272" w14:paraId="3B2C2F1A" w14:textId="77777777" w:rsidTr="00B21A4D">
        <w:trPr>
          <w:cantSplit/>
          <w:jc w:val="center"/>
        </w:trPr>
        <w:tc>
          <w:tcPr>
            <w:tcW w:w="3018" w:type="dxa"/>
            <w:vAlign w:val="center"/>
          </w:tcPr>
          <w:p w14:paraId="095D0333" w14:textId="77777777" w:rsidR="00244A56" w:rsidRPr="00244A56" w:rsidRDefault="00244A56" w:rsidP="004F50D2">
            <w:pPr>
              <w:pStyle w:val="NormalCentred"/>
            </w:pPr>
            <w:r w:rsidRPr="00A45843">
              <w:rPr>
                <w:lang w:val="fi"/>
              </w:rPr>
              <w:t>≥ 30 kg</w:t>
            </w:r>
          </w:p>
        </w:tc>
        <w:tc>
          <w:tcPr>
            <w:tcW w:w="3018" w:type="dxa"/>
          </w:tcPr>
          <w:p w14:paraId="50507F30" w14:textId="77777777" w:rsidR="00244A56" w:rsidRPr="00356094" w:rsidRDefault="00244A56" w:rsidP="008B0B48">
            <w:pPr>
              <w:pStyle w:val="NormalCentred"/>
              <w:rPr>
                <w:lang w:val="fi-FI"/>
              </w:rPr>
            </w:pPr>
            <w:r w:rsidRPr="00A45843">
              <w:rPr>
                <w:lang w:val="fi"/>
              </w:rPr>
              <w:t>40 mg joka toinen viikko yhdessä metotreksaatin kanssa</w:t>
            </w:r>
          </w:p>
        </w:tc>
      </w:tr>
    </w:tbl>
    <w:p w14:paraId="10AEDA6C" w14:textId="77777777" w:rsidR="00244A56" w:rsidRPr="00B2370B" w:rsidRDefault="00244A56" w:rsidP="00244A56">
      <w:pPr>
        <w:rPr>
          <w:lang w:val="fi"/>
        </w:rPr>
      </w:pPr>
    </w:p>
    <w:p w14:paraId="134DE8BA" w14:textId="485C54AA" w:rsidR="00244A56" w:rsidRPr="00B2370B" w:rsidRDefault="00244A56" w:rsidP="00244A56">
      <w:pPr>
        <w:rPr>
          <w:lang w:val="fi"/>
        </w:rPr>
      </w:pPr>
      <w:r>
        <w:rPr>
          <w:lang w:val="fi"/>
        </w:rPr>
        <w:t>Kun Yuflyma-hoito aloitetaan, voidaan antaa 40 mg:n latausannos &lt; 30 kg potilaille tai 80 mg:n latausannos</w:t>
      </w:r>
      <w:r w:rsidR="008825DA">
        <w:rPr>
          <w:lang w:val="fi"/>
        </w:rPr>
        <w:t xml:space="preserve"> </w:t>
      </w:r>
      <w:r>
        <w:rPr>
          <w:lang w:val="fi"/>
        </w:rPr>
        <w:t>≥ 30 kg potilaille viikkoa ennen ylläpitohoidon aloittamista. Kliinistä tutkimustietoa adalimumabilatausannoksen käytöstä alle 6-vuotiailla lapsilla ei ole (ks. kohta 5.2).</w:t>
      </w:r>
    </w:p>
    <w:p w14:paraId="2EE5D0B5" w14:textId="77777777" w:rsidR="00244A56" w:rsidRPr="00B2370B" w:rsidRDefault="00244A56" w:rsidP="00244A56">
      <w:pPr>
        <w:rPr>
          <w:lang w:val="fi"/>
        </w:rPr>
      </w:pPr>
    </w:p>
    <w:p w14:paraId="41847EE1" w14:textId="05E4FDC8" w:rsidR="00244A56" w:rsidRPr="00B2370B" w:rsidRDefault="00244A56" w:rsidP="00244A56">
      <w:pPr>
        <w:rPr>
          <w:lang w:val="fi"/>
        </w:rPr>
      </w:pPr>
      <w:r>
        <w:rPr>
          <w:lang w:val="fi"/>
        </w:rPr>
        <w:t xml:space="preserve">Ei ole asianmukaista käyttää </w:t>
      </w:r>
      <w:r w:rsidR="00B23153">
        <w:rPr>
          <w:lang w:val="fi"/>
        </w:rPr>
        <w:t xml:space="preserve">adalimumabia </w:t>
      </w:r>
      <w:r>
        <w:rPr>
          <w:lang w:val="fi"/>
        </w:rPr>
        <w:t xml:space="preserve">alle 2 vuoden ikäisille </w:t>
      </w:r>
      <w:r w:rsidR="005C422E">
        <w:rPr>
          <w:lang w:val="fi"/>
        </w:rPr>
        <w:t xml:space="preserve">lapsille </w:t>
      </w:r>
      <w:r>
        <w:rPr>
          <w:lang w:val="fi"/>
        </w:rPr>
        <w:t>tämän käyttöaiheen hoidossa.</w:t>
      </w:r>
    </w:p>
    <w:p w14:paraId="13045063" w14:textId="77777777" w:rsidR="00244A56" w:rsidRPr="00B2370B" w:rsidRDefault="00244A56" w:rsidP="00244A56">
      <w:pPr>
        <w:rPr>
          <w:lang w:val="fi"/>
        </w:rPr>
      </w:pPr>
    </w:p>
    <w:p w14:paraId="278CA6DB" w14:textId="77777777" w:rsidR="00244A56" w:rsidRPr="00B2370B" w:rsidRDefault="00244A56" w:rsidP="00244A56">
      <w:pPr>
        <w:rPr>
          <w:lang w:val="fi"/>
        </w:rPr>
      </w:pPr>
      <w:r>
        <w:rPr>
          <w:lang w:val="fi"/>
        </w:rPr>
        <w:t>On suositeltavaa, että jatkuvan, pitkäaikaisen hoidon hyödyt ja riskit arvioidaan vuosittain (ks. kohta 5.1).</w:t>
      </w:r>
    </w:p>
    <w:p w14:paraId="59E9DE92" w14:textId="77777777" w:rsidR="00244A56" w:rsidRPr="00B2370B" w:rsidRDefault="00244A56" w:rsidP="00244A56">
      <w:pPr>
        <w:rPr>
          <w:lang w:val="fi"/>
        </w:rPr>
      </w:pPr>
    </w:p>
    <w:p w14:paraId="03A7BF50" w14:textId="77777777" w:rsidR="00244A56" w:rsidRPr="00B2370B" w:rsidRDefault="00244A56" w:rsidP="00244A56">
      <w:pPr>
        <w:pStyle w:val="HeadingUnderlined"/>
        <w:rPr>
          <w:lang w:val="fi"/>
        </w:rPr>
      </w:pPr>
      <w:r>
        <w:rPr>
          <w:lang w:val="fi"/>
        </w:rPr>
        <w:t>Antotapa</w:t>
      </w:r>
    </w:p>
    <w:p w14:paraId="556313C3" w14:textId="77777777" w:rsidR="00244A56" w:rsidRPr="00B2370B" w:rsidRDefault="00244A56" w:rsidP="00244A56">
      <w:pPr>
        <w:pStyle w:val="NormalKeep"/>
        <w:rPr>
          <w:lang w:val="fi"/>
        </w:rPr>
      </w:pPr>
    </w:p>
    <w:p w14:paraId="54FA066A" w14:textId="77777777" w:rsidR="00244A56" w:rsidRPr="00B2370B" w:rsidRDefault="00244A56" w:rsidP="00244A56">
      <w:pPr>
        <w:rPr>
          <w:lang w:val="fi"/>
        </w:rPr>
      </w:pPr>
      <w:r>
        <w:rPr>
          <w:lang w:val="fi"/>
        </w:rPr>
        <w:t>Yuflyma annetaan ihonalaisena injektiona.</w:t>
      </w:r>
    </w:p>
    <w:p w14:paraId="16D503E6" w14:textId="77777777" w:rsidR="00244A56" w:rsidRPr="00B2370B" w:rsidRDefault="00244A56" w:rsidP="00244A56">
      <w:pPr>
        <w:rPr>
          <w:lang w:val="fi"/>
        </w:rPr>
      </w:pPr>
    </w:p>
    <w:p w14:paraId="05035DE8" w14:textId="77777777" w:rsidR="00244A56" w:rsidRPr="00B2370B" w:rsidRDefault="00244A56" w:rsidP="00244A56">
      <w:pPr>
        <w:rPr>
          <w:lang w:val="fi"/>
        </w:rPr>
      </w:pPr>
      <w:r>
        <w:rPr>
          <w:lang w:val="fi"/>
        </w:rPr>
        <w:t>Katso tarkat käyttöohjeet pakkausselosteesta.</w:t>
      </w:r>
    </w:p>
    <w:p w14:paraId="6D364E77" w14:textId="77777777" w:rsidR="00244A56" w:rsidRPr="00B2370B" w:rsidRDefault="00244A56" w:rsidP="00244A56">
      <w:pPr>
        <w:rPr>
          <w:lang w:val="fi"/>
        </w:rPr>
      </w:pPr>
    </w:p>
    <w:p w14:paraId="576D2C7B" w14:textId="2564FE1E" w:rsidR="00244A56" w:rsidRDefault="00244A56" w:rsidP="00244A56">
      <w:pPr>
        <w:rPr>
          <w:lang w:val="fi"/>
        </w:rPr>
      </w:pPr>
      <w:r>
        <w:rPr>
          <w:lang w:val="fi"/>
        </w:rPr>
        <w:t>Adalimumabia voi olla saatavilla myös muita vahvuuksia ja annostelumuotoja.</w:t>
      </w:r>
    </w:p>
    <w:p w14:paraId="2E757AEC" w14:textId="1A2B55A5" w:rsidR="00951F8F" w:rsidRDefault="00951F8F" w:rsidP="00244A56">
      <w:pPr>
        <w:rPr>
          <w:lang w:val="fi"/>
        </w:rPr>
      </w:pPr>
    </w:p>
    <w:p w14:paraId="0B814D26" w14:textId="3A188348" w:rsidR="00951F8F" w:rsidRPr="00B2370B" w:rsidRDefault="007C4DF0" w:rsidP="00244A56">
      <w:pPr>
        <w:rPr>
          <w:lang w:val="fi"/>
        </w:rPr>
      </w:pPr>
      <w:r>
        <w:rPr>
          <w:lang w:val="fi"/>
        </w:rPr>
        <w:t>Yuflyma</w:t>
      </w:r>
      <w:r w:rsidR="00951F8F" w:rsidRPr="00951F8F">
        <w:rPr>
          <w:lang w:val="fi"/>
        </w:rPr>
        <w:t>a voi olla saatavilla myös muita vahvuuksia ja annostelumuotoja.</w:t>
      </w:r>
    </w:p>
    <w:p w14:paraId="12505143" w14:textId="48AC366A" w:rsidR="00244A56" w:rsidRDefault="00244A56" w:rsidP="00244A56">
      <w:pPr>
        <w:rPr>
          <w:lang w:val="fi"/>
        </w:rPr>
      </w:pPr>
    </w:p>
    <w:p w14:paraId="11B06B0F" w14:textId="77777777" w:rsidR="008825DA" w:rsidRPr="00B2370B" w:rsidRDefault="008825DA" w:rsidP="00244A56">
      <w:pPr>
        <w:rPr>
          <w:lang w:val="fi"/>
        </w:rPr>
      </w:pPr>
    </w:p>
    <w:p w14:paraId="2E4A445E" w14:textId="77777777" w:rsidR="00244A56" w:rsidRPr="00356094" w:rsidRDefault="00244A56" w:rsidP="000E4939">
      <w:pPr>
        <w:pStyle w:val="NormalKeep"/>
        <w:rPr>
          <w:lang w:val="fi-FI"/>
        </w:rPr>
      </w:pPr>
      <w:r w:rsidRPr="000F4062">
        <w:rPr>
          <w:b/>
          <w:bCs/>
          <w:lang w:val="fi"/>
        </w:rPr>
        <w:t>4.3</w:t>
      </w:r>
      <w:r w:rsidRPr="000F4062">
        <w:rPr>
          <w:b/>
          <w:bCs/>
          <w:lang w:val="fi"/>
        </w:rPr>
        <w:tab/>
        <w:t>Kontraindikaatiot</w:t>
      </w:r>
    </w:p>
    <w:p w14:paraId="722D997F" w14:textId="77777777" w:rsidR="00244A56" w:rsidRPr="00356094" w:rsidRDefault="00244A56" w:rsidP="00244A56">
      <w:pPr>
        <w:pStyle w:val="NormalKeep"/>
        <w:rPr>
          <w:lang w:val="fi-FI"/>
        </w:rPr>
      </w:pPr>
    </w:p>
    <w:p w14:paraId="5A6684B0" w14:textId="77777777" w:rsidR="00244A56" w:rsidRPr="00356094" w:rsidRDefault="00244A56" w:rsidP="00244A56">
      <w:pPr>
        <w:rPr>
          <w:lang w:val="fi-FI"/>
        </w:rPr>
      </w:pPr>
      <w:r>
        <w:rPr>
          <w:lang w:val="fi"/>
        </w:rPr>
        <w:t>Yliherkkyys vaikuttavalle aineelle tai kohdassa 6.1 mainituille apuaineille.</w:t>
      </w:r>
    </w:p>
    <w:p w14:paraId="29FD2EFA" w14:textId="77777777" w:rsidR="00244A56" w:rsidRPr="00356094" w:rsidRDefault="00244A56" w:rsidP="00244A56">
      <w:pPr>
        <w:rPr>
          <w:lang w:val="fi-FI"/>
        </w:rPr>
      </w:pPr>
    </w:p>
    <w:p w14:paraId="70FFFAE5" w14:textId="77777777" w:rsidR="00244A56" w:rsidRPr="00356094" w:rsidRDefault="00244A56" w:rsidP="00244A56">
      <w:pPr>
        <w:rPr>
          <w:lang w:val="fi-FI"/>
        </w:rPr>
      </w:pPr>
      <w:r>
        <w:rPr>
          <w:lang w:val="fi"/>
        </w:rPr>
        <w:t>Aktiivinen tuberkuloosi tai jokin muu vakava infektio, kuten sepsis, sekä opportunistiset infektiot (ks. kohta 4.4).</w:t>
      </w:r>
    </w:p>
    <w:p w14:paraId="2749075F" w14:textId="77777777" w:rsidR="00244A56" w:rsidRPr="00356094" w:rsidRDefault="00244A56" w:rsidP="00244A56">
      <w:pPr>
        <w:rPr>
          <w:lang w:val="fi-FI"/>
        </w:rPr>
      </w:pPr>
    </w:p>
    <w:p w14:paraId="37AC9BCF" w14:textId="77777777" w:rsidR="00244A56" w:rsidRPr="00356094" w:rsidRDefault="00244A56" w:rsidP="00244A56">
      <w:pPr>
        <w:rPr>
          <w:lang w:val="fi-FI"/>
        </w:rPr>
      </w:pPr>
      <w:r>
        <w:rPr>
          <w:lang w:val="fi"/>
        </w:rPr>
        <w:t>Keskivaikea tai vaikea sydämen vajaatoiminta (NYHA III/IV) (ks. kohta 4.4).</w:t>
      </w:r>
    </w:p>
    <w:p w14:paraId="73E214EF" w14:textId="77777777" w:rsidR="00244A56" w:rsidRPr="00356094" w:rsidRDefault="00244A56" w:rsidP="00244A56">
      <w:pPr>
        <w:rPr>
          <w:lang w:val="fi-FI"/>
        </w:rPr>
      </w:pPr>
    </w:p>
    <w:p w14:paraId="434A12A1" w14:textId="77777777" w:rsidR="00244A56" w:rsidRPr="000E4939" w:rsidRDefault="00244A56" w:rsidP="000E4939">
      <w:pPr>
        <w:pStyle w:val="NormalKeep"/>
        <w:rPr>
          <w:lang w:val="fi"/>
        </w:rPr>
      </w:pPr>
      <w:r w:rsidRPr="000F4062">
        <w:rPr>
          <w:b/>
          <w:bCs/>
          <w:lang w:val="fi"/>
        </w:rPr>
        <w:t>4.4</w:t>
      </w:r>
      <w:r w:rsidRPr="000F4062">
        <w:rPr>
          <w:b/>
          <w:bCs/>
          <w:lang w:val="fi"/>
        </w:rPr>
        <w:tab/>
        <w:t>Varoitukset ja käyttöön liittyvät varotoimet</w:t>
      </w:r>
    </w:p>
    <w:p w14:paraId="0BB9836F" w14:textId="77777777" w:rsidR="00244A56" w:rsidRPr="00356094" w:rsidRDefault="00244A56" w:rsidP="00244A56">
      <w:pPr>
        <w:pStyle w:val="NormalKeep"/>
        <w:rPr>
          <w:lang w:val="fi-FI"/>
        </w:rPr>
      </w:pPr>
    </w:p>
    <w:p w14:paraId="66F3DDBD" w14:textId="77777777" w:rsidR="00244A56" w:rsidRPr="00356094" w:rsidRDefault="00244A56" w:rsidP="00244A56">
      <w:pPr>
        <w:pStyle w:val="HeadingUnderlined"/>
        <w:rPr>
          <w:lang w:val="fi-FI"/>
        </w:rPr>
      </w:pPr>
      <w:r>
        <w:rPr>
          <w:lang w:val="fi"/>
        </w:rPr>
        <w:t>Jäljitettävyys</w:t>
      </w:r>
    </w:p>
    <w:p w14:paraId="348E8024" w14:textId="77777777" w:rsidR="00244A56" w:rsidRPr="00356094" w:rsidRDefault="00244A56" w:rsidP="00244A56">
      <w:pPr>
        <w:pStyle w:val="NormalKeep"/>
        <w:rPr>
          <w:lang w:val="fi-FI"/>
        </w:rPr>
      </w:pPr>
    </w:p>
    <w:p w14:paraId="59D6AECE" w14:textId="77777777" w:rsidR="00244A56" w:rsidRPr="00356094" w:rsidRDefault="00244A56" w:rsidP="00244A56">
      <w:pPr>
        <w:rPr>
          <w:lang w:val="fi-FI"/>
        </w:rPr>
      </w:pPr>
      <w:r>
        <w:rPr>
          <w:lang w:val="fi"/>
        </w:rPr>
        <w:t>Biologisten lääkevalmisteiden jäljitettävyyden parantamiseksi annetun lääkevalmisteen nimi ja eränumero tulisi kirjata ylös selkeästi.</w:t>
      </w:r>
    </w:p>
    <w:p w14:paraId="1BFD0ADA" w14:textId="77777777" w:rsidR="00244A56" w:rsidRPr="00356094" w:rsidRDefault="00244A56" w:rsidP="00244A56">
      <w:pPr>
        <w:rPr>
          <w:lang w:val="fi-FI"/>
        </w:rPr>
      </w:pPr>
    </w:p>
    <w:p w14:paraId="559603E4" w14:textId="77777777" w:rsidR="00244A56" w:rsidRPr="00356094" w:rsidRDefault="00244A56" w:rsidP="00244A56">
      <w:pPr>
        <w:pStyle w:val="HeadingUnderlined"/>
        <w:rPr>
          <w:lang w:val="fi-FI"/>
        </w:rPr>
      </w:pPr>
      <w:r>
        <w:rPr>
          <w:lang w:val="fi"/>
        </w:rPr>
        <w:lastRenderedPageBreak/>
        <w:t>Infektiot</w:t>
      </w:r>
    </w:p>
    <w:p w14:paraId="77203298" w14:textId="77777777" w:rsidR="00244A56" w:rsidRPr="00356094" w:rsidRDefault="00244A56" w:rsidP="00244A56">
      <w:pPr>
        <w:pStyle w:val="NormalKeep"/>
        <w:rPr>
          <w:lang w:val="fi-FI"/>
        </w:rPr>
      </w:pPr>
    </w:p>
    <w:p w14:paraId="2941D939" w14:textId="77777777" w:rsidR="00244A56" w:rsidRPr="00B2370B" w:rsidRDefault="00244A56" w:rsidP="00244A56">
      <w:pPr>
        <w:rPr>
          <w:lang w:val="fi"/>
        </w:rPr>
      </w:pPr>
      <w:r>
        <w:rPr>
          <w:lang w:val="fi"/>
        </w:rPr>
        <w:t>TNF-salpaajia  käyttävät potilaat ovat herkempiä vakaville infektioille. Heikentynyt keuhkojen toiminta voi lisätä infektioiden kehittymisen riskiä. Potilaita tulee täten seurata huolellisesti infektioiden (mm. tuberkuloosin) varalta ennen Yuflyma-hoidon aloittamista, hoidon aikana ja sen jälkeen. Koska adalimumabin eliminoituminen voi viedä neljä kuukautta, seurantaa tulee jatkaa siihen saakka.</w:t>
      </w:r>
    </w:p>
    <w:p w14:paraId="5E3717AD" w14:textId="77777777" w:rsidR="00244A56" w:rsidRPr="00B2370B" w:rsidRDefault="00244A56" w:rsidP="00244A56">
      <w:pPr>
        <w:rPr>
          <w:lang w:val="fi"/>
        </w:rPr>
      </w:pPr>
    </w:p>
    <w:p w14:paraId="02943BFE" w14:textId="77777777" w:rsidR="00244A56" w:rsidRPr="00B2370B" w:rsidRDefault="00244A56" w:rsidP="00244A56">
      <w:pPr>
        <w:rPr>
          <w:lang w:val="fi"/>
        </w:rPr>
      </w:pPr>
      <w:r>
        <w:rPr>
          <w:lang w:val="fi"/>
        </w:rPr>
        <w:t xml:space="preserve">Yuflyma-hoitoa ei tule aloittaa potilailla, joilla on aktiivinen infektio (krooninen tai paikallinen), ennen kuin infektio on hallinnassa. Potilailla, jotka ovat altistuneet tuberkuloosille sekä potilailla, jotka ovat matkustaneet korkean tuberkuloosin tai endeemisen mykoosin (kuten histoplasmoosi, koksidioidomykoosi tai blastomykoosi) riskialueilla, Yuflyma-hoidon hyödyt ja riskit on huomioitava ennen hoidon aloittamista (ks. </w:t>
      </w:r>
      <w:r>
        <w:rPr>
          <w:i/>
          <w:iCs/>
          <w:lang w:val="fi"/>
        </w:rPr>
        <w:t>Muut opportunistiset infektiot</w:t>
      </w:r>
      <w:r>
        <w:rPr>
          <w:lang w:val="fi"/>
        </w:rPr>
        <w:t>).</w:t>
      </w:r>
    </w:p>
    <w:p w14:paraId="0BCE2138" w14:textId="77777777" w:rsidR="00244A56" w:rsidRPr="00B2370B" w:rsidRDefault="00244A56" w:rsidP="00244A56">
      <w:pPr>
        <w:rPr>
          <w:lang w:val="fi"/>
        </w:rPr>
      </w:pPr>
    </w:p>
    <w:p w14:paraId="7DDD1FAF" w14:textId="77777777" w:rsidR="00244A56" w:rsidRPr="00B2370B" w:rsidRDefault="00244A56" w:rsidP="00244A56">
      <w:pPr>
        <w:rPr>
          <w:lang w:val="fi"/>
        </w:rPr>
      </w:pPr>
      <w:r>
        <w:rPr>
          <w:lang w:val="fi"/>
        </w:rPr>
        <w:t>Potilaita, joille kehittyy uusi infektio Yuflyma-hoidon aikana, tulee seurata huolellisesti ja heille on tehtävä täydellinen diagnostinen arvio. Jos potilaalle kehittyy uusi, vakava infektio tai sepsis, tarvittava antimikrobinen tai antimykoottinen hoito on aloitettava ja Yuflyman antaminen on keskeytettävä, kunnes infektio saadaan hallintaan. Lääkärien tulee noudattaa varovaisuutta harkitessaan Yuflyman käyttöä potilailla, joilla on ollut toistuvia infektioita tai perussairaus, joka voi altistaa infektioille, mukaan lukien samanaikainen immunosuppressiivisen lääkityksen käyttö.</w:t>
      </w:r>
    </w:p>
    <w:p w14:paraId="27157234" w14:textId="77777777" w:rsidR="00244A56" w:rsidRPr="00B2370B" w:rsidRDefault="00244A56" w:rsidP="00244A56">
      <w:pPr>
        <w:rPr>
          <w:lang w:val="fi"/>
        </w:rPr>
      </w:pPr>
    </w:p>
    <w:p w14:paraId="7CCB0656" w14:textId="77777777" w:rsidR="00244A56" w:rsidRPr="00B2370B" w:rsidRDefault="00244A56" w:rsidP="00244A56">
      <w:pPr>
        <w:pStyle w:val="HeadingEmphasis"/>
        <w:rPr>
          <w:lang w:val="fi"/>
        </w:rPr>
      </w:pPr>
      <w:r>
        <w:rPr>
          <w:lang w:val="fi"/>
        </w:rPr>
        <w:t>Vakavat infektiot</w:t>
      </w:r>
    </w:p>
    <w:p w14:paraId="13BEFC18" w14:textId="77777777" w:rsidR="00244A56" w:rsidRPr="00B2370B" w:rsidRDefault="00244A56" w:rsidP="00244A56">
      <w:pPr>
        <w:pStyle w:val="NormalKeep"/>
        <w:rPr>
          <w:lang w:val="fi"/>
        </w:rPr>
      </w:pPr>
    </w:p>
    <w:p w14:paraId="20D9D919" w14:textId="77777777" w:rsidR="00244A56" w:rsidRPr="00B2370B" w:rsidRDefault="00244A56" w:rsidP="00244A56">
      <w:pPr>
        <w:rPr>
          <w:lang w:val="fi"/>
        </w:rPr>
      </w:pPr>
      <w:r>
        <w:rPr>
          <w:lang w:val="fi"/>
        </w:rPr>
        <w:t>Vakavia infektioita, mukaan lukien sepsis, joka johtuu bakteereista, mykobakteereista, invasiivisista sieni-infektioista, parasiiteista, viruksista tai muista opportunistisista infektioista, kuten listerioosista, legionelloosista ja pneumokystoosista, on raportoitu adalimumabia käyttävillä potilailla.</w:t>
      </w:r>
    </w:p>
    <w:p w14:paraId="606A4648" w14:textId="77777777" w:rsidR="00244A56" w:rsidRPr="00B2370B" w:rsidRDefault="00244A56" w:rsidP="00244A56">
      <w:pPr>
        <w:rPr>
          <w:lang w:val="fi"/>
        </w:rPr>
      </w:pPr>
    </w:p>
    <w:p w14:paraId="68172CD1" w14:textId="77777777" w:rsidR="00244A56" w:rsidRPr="00B2370B" w:rsidRDefault="00244A56" w:rsidP="00244A56">
      <w:pPr>
        <w:rPr>
          <w:lang w:val="fi"/>
        </w:rPr>
      </w:pPr>
      <w:r>
        <w:rPr>
          <w:lang w:val="fi"/>
        </w:rPr>
        <w:t>Muita kliinisissä tutkimuksissa havaittuja vakavia infektioita ovat pneumonia, pyelonefriitti, septinen niveltulehdus ja sepsiksen kaltaiset infektiot. Infektioihin liittyvää sairaalahoitoa tai kuolemaan johtavia tapauksia on raportoitu.</w:t>
      </w:r>
    </w:p>
    <w:p w14:paraId="5C1F4702" w14:textId="77777777" w:rsidR="00244A56" w:rsidRPr="00B2370B" w:rsidRDefault="00244A56" w:rsidP="00244A56">
      <w:pPr>
        <w:rPr>
          <w:lang w:val="fi"/>
        </w:rPr>
      </w:pPr>
    </w:p>
    <w:p w14:paraId="36F405F2" w14:textId="77777777" w:rsidR="00244A56" w:rsidRPr="00B2370B" w:rsidRDefault="00244A56" w:rsidP="00244A56">
      <w:pPr>
        <w:pStyle w:val="HeadingEmphasis"/>
        <w:rPr>
          <w:lang w:val="fi"/>
        </w:rPr>
      </w:pPr>
      <w:r>
        <w:rPr>
          <w:lang w:val="fi"/>
        </w:rPr>
        <w:t>Tuberkuloosi</w:t>
      </w:r>
    </w:p>
    <w:p w14:paraId="4A94F62C" w14:textId="77777777" w:rsidR="00244A56" w:rsidRPr="00B2370B" w:rsidRDefault="00244A56" w:rsidP="00244A56">
      <w:pPr>
        <w:pStyle w:val="NormalKeep"/>
        <w:rPr>
          <w:lang w:val="fi"/>
        </w:rPr>
      </w:pPr>
    </w:p>
    <w:p w14:paraId="4FB4C6FB" w14:textId="77777777" w:rsidR="00244A56" w:rsidRPr="00B2370B" w:rsidRDefault="00244A56" w:rsidP="00244A56">
      <w:pPr>
        <w:rPr>
          <w:lang w:val="fi"/>
        </w:rPr>
      </w:pPr>
      <w:r>
        <w:rPr>
          <w:lang w:val="fi"/>
        </w:rPr>
        <w:t>Adalimumabihoitoa saaneilla potilailla on raportoitu tuberkuloosia, mukaan lukien tuberkuloosin reaktivaatiota ja uusia tapauksia. Raportit sisälsivät sekä keuhkotuberkuloosia että keuhkojen ulkopuolista (eli disseminoitunutta) tuberkuloosia.</w:t>
      </w:r>
    </w:p>
    <w:p w14:paraId="65427295" w14:textId="77777777" w:rsidR="00244A56" w:rsidRPr="00B2370B" w:rsidRDefault="00244A56" w:rsidP="00244A56">
      <w:pPr>
        <w:rPr>
          <w:lang w:val="fi"/>
        </w:rPr>
      </w:pPr>
    </w:p>
    <w:p w14:paraId="4132B172" w14:textId="77777777" w:rsidR="00244A56" w:rsidRPr="00B2370B" w:rsidRDefault="00244A56" w:rsidP="00244A56">
      <w:pPr>
        <w:rPr>
          <w:lang w:val="fi"/>
        </w:rPr>
      </w:pPr>
      <w:r>
        <w:rPr>
          <w:lang w:val="fi"/>
        </w:rPr>
        <w:t>Ennen Yuflyma-hoidon aloittamista tulee kaikki potilaat tutkia sekä aktiivisen että inaktiivisen (”latentin”) tuberkuloosin varalta. Tähän tutkimukseen tulee kuulua huolellinen potilaan arviointi, jotta saadaan selville potilaan aikaisemmin sairastama tuberkuloosi ja aiemmat kontaktit aktiivista tuberkuloosia sairastavan henkilön kanssa sekä aikaisemmat ja/tai käynnissä olevat immunosuppressiiviset hoidot. Asianmukaisia seulontatestejä (tuberkuliinikoe ja keuhkoröntgen) voidaan joutua tekemään kaikille potilaille (paikallisten vaatimusten mukaisesti). Nämä kokeet ja niiden tulokset on suositeltavaa merkitä potilaskorttiin. Lääkäriä muistutetaan, että tuberkuliini-ihotestissä saatetaan saada väärä negatiivinen tulos, jos kyseessä on vakavasti sairas tai immuunivajavuudesta kärsivä potilas.</w:t>
      </w:r>
    </w:p>
    <w:p w14:paraId="50CE2ACB" w14:textId="77777777" w:rsidR="00244A56" w:rsidRPr="00B2370B" w:rsidRDefault="00244A56" w:rsidP="00244A56">
      <w:pPr>
        <w:rPr>
          <w:lang w:val="fi"/>
        </w:rPr>
      </w:pPr>
    </w:p>
    <w:p w14:paraId="104C996C" w14:textId="77777777" w:rsidR="00244A56" w:rsidRPr="00B2370B" w:rsidRDefault="00244A56" w:rsidP="00244A56">
      <w:pPr>
        <w:rPr>
          <w:lang w:val="fi"/>
        </w:rPr>
      </w:pPr>
      <w:r>
        <w:rPr>
          <w:lang w:val="fi"/>
        </w:rPr>
        <w:t>Jos todetaan aktiivinen tuberkuloosi, Yuflyma-hoitoa ei saa aloittaa (ks. kohta 4.3).</w:t>
      </w:r>
    </w:p>
    <w:p w14:paraId="65A67862" w14:textId="77777777" w:rsidR="00244A56" w:rsidRPr="00B2370B" w:rsidRDefault="00244A56" w:rsidP="00244A56">
      <w:pPr>
        <w:rPr>
          <w:lang w:val="fi"/>
        </w:rPr>
      </w:pPr>
    </w:p>
    <w:p w14:paraId="3E6531A0" w14:textId="77777777" w:rsidR="00244A56" w:rsidRPr="00B2370B" w:rsidRDefault="00244A56" w:rsidP="00244A56">
      <w:pPr>
        <w:rPr>
          <w:lang w:val="fi"/>
        </w:rPr>
      </w:pPr>
      <w:r>
        <w:rPr>
          <w:lang w:val="fi"/>
        </w:rPr>
        <w:t>Alla kuvatuissa tilanteissa Yuflyma-hoidon hyötyjen ja riskien suhdetta on harkittava hyvin huolellisesti.</w:t>
      </w:r>
    </w:p>
    <w:p w14:paraId="4B2DA1CA" w14:textId="77777777" w:rsidR="00244A56" w:rsidRPr="00B2370B" w:rsidRDefault="00244A56" w:rsidP="00244A56">
      <w:pPr>
        <w:rPr>
          <w:lang w:val="fi"/>
        </w:rPr>
      </w:pPr>
    </w:p>
    <w:p w14:paraId="30A493FB" w14:textId="77777777" w:rsidR="00244A56" w:rsidRPr="00B2370B" w:rsidRDefault="00244A56" w:rsidP="00244A56">
      <w:pPr>
        <w:rPr>
          <w:lang w:val="fi"/>
        </w:rPr>
      </w:pPr>
      <w:r>
        <w:rPr>
          <w:lang w:val="fi"/>
        </w:rPr>
        <w:t>Jos potilaalla epäillään latenttia tuberkuloosia, on tuberkuloosin hoitoon perehtynyttä lääkäriä konsultoitava.</w:t>
      </w:r>
    </w:p>
    <w:p w14:paraId="34CDD69B" w14:textId="77777777" w:rsidR="00244A56" w:rsidRPr="00B2370B" w:rsidRDefault="00244A56" w:rsidP="00244A56">
      <w:pPr>
        <w:rPr>
          <w:lang w:val="fi"/>
        </w:rPr>
      </w:pPr>
    </w:p>
    <w:p w14:paraId="57AECAA7" w14:textId="77777777" w:rsidR="00244A56" w:rsidRPr="00B2370B" w:rsidRDefault="00244A56" w:rsidP="00244A56">
      <w:pPr>
        <w:rPr>
          <w:lang w:val="fi"/>
        </w:rPr>
      </w:pPr>
      <w:r>
        <w:rPr>
          <w:lang w:val="fi"/>
        </w:rPr>
        <w:t>Jos potilaalla todetaan latentti tuberkuloosi, sen hoito profylaktisella tuberkuloosihoidolla on käynnistettävä ennen Yuflyma-hoidon aloittamista ja paikallisten suositusten mukaisesti.</w:t>
      </w:r>
    </w:p>
    <w:p w14:paraId="67A15A68" w14:textId="77777777" w:rsidR="00244A56" w:rsidRPr="00B2370B" w:rsidRDefault="00244A56" w:rsidP="00244A56">
      <w:pPr>
        <w:rPr>
          <w:lang w:val="fi"/>
        </w:rPr>
      </w:pPr>
    </w:p>
    <w:p w14:paraId="34163DA5" w14:textId="77777777" w:rsidR="00244A56" w:rsidRPr="00B2370B" w:rsidRDefault="00244A56" w:rsidP="00244A56">
      <w:pPr>
        <w:rPr>
          <w:lang w:val="fi"/>
        </w:rPr>
      </w:pPr>
      <w:r>
        <w:rPr>
          <w:lang w:val="fi"/>
        </w:rPr>
        <w:t>Profylaktista tuberkuloosihoitoa on harkittava ennen Yuflyma-hoidon aloittamista myös siinä tapauksessa, että potilaalla on useita tai merkittäviä tuberkuloosin riskitekijöitä, mutta latentin tuberkuloosin osoituskoe on negatiivinen, ja potilaalla, jolla on aiemmin ollut latentti tai aktiivinen tuberkuloosi, eikä hoidon asianmukaisesta toteutuksesta ole varmuutta.</w:t>
      </w:r>
    </w:p>
    <w:p w14:paraId="5447B211" w14:textId="77777777" w:rsidR="00244A56" w:rsidRPr="00B2370B" w:rsidRDefault="00244A56" w:rsidP="00244A56">
      <w:pPr>
        <w:rPr>
          <w:lang w:val="fi"/>
        </w:rPr>
      </w:pPr>
    </w:p>
    <w:p w14:paraId="5D8708D2" w14:textId="77777777" w:rsidR="00244A56" w:rsidRPr="00B2370B" w:rsidRDefault="00244A56" w:rsidP="00244A56">
      <w:pPr>
        <w:rPr>
          <w:lang w:val="fi"/>
        </w:rPr>
      </w:pPr>
      <w:r>
        <w:rPr>
          <w:lang w:val="fi"/>
        </w:rPr>
        <w:t>Adalimumabihoitoa saaneilla potilailla on ilmennyt tuberkuloosin reaktivaatiotapauksia tuberkuloosin profylaktisesta hoidosta huolimatta. Joillekin potilaille, joita on aiemmin hoidettu menestyksekkäästi aktiivisen tuberkuloosin vuoksi, on uudelleen kehittynyt tuberkuloosi adalimumabihoidon aikana.</w:t>
      </w:r>
    </w:p>
    <w:p w14:paraId="206A478B" w14:textId="77777777" w:rsidR="00244A56" w:rsidRPr="00B2370B" w:rsidRDefault="00244A56" w:rsidP="00244A56">
      <w:pPr>
        <w:rPr>
          <w:lang w:val="fi"/>
        </w:rPr>
      </w:pPr>
    </w:p>
    <w:p w14:paraId="28475E83" w14:textId="77777777" w:rsidR="00244A56" w:rsidRPr="00B2370B" w:rsidRDefault="00244A56" w:rsidP="00244A56">
      <w:pPr>
        <w:rPr>
          <w:lang w:val="fi"/>
        </w:rPr>
      </w:pPr>
      <w:r>
        <w:rPr>
          <w:lang w:val="fi"/>
        </w:rPr>
        <w:t>Potilaita tulee myös kehottaa kääntymään lääkärin puoleen, jos heillä esiintyy tuberkuloosi-infektioon viittaavia merkkejä/oireita (esim. sitkeää yskää, laihtumista/painon laskua, lämmännousua, voimattomuutta) Yulfyma-hoidon aikana tai sen jälkeen.</w:t>
      </w:r>
    </w:p>
    <w:p w14:paraId="55019836" w14:textId="77777777" w:rsidR="00244A56" w:rsidRPr="00B2370B" w:rsidRDefault="00244A56" w:rsidP="00244A56">
      <w:pPr>
        <w:rPr>
          <w:lang w:val="fi"/>
        </w:rPr>
      </w:pPr>
    </w:p>
    <w:p w14:paraId="39393A8A" w14:textId="77777777" w:rsidR="00244A56" w:rsidRPr="00356094" w:rsidRDefault="00244A56" w:rsidP="00244A56">
      <w:pPr>
        <w:pStyle w:val="HeadingEmphasis"/>
        <w:rPr>
          <w:lang w:val="fi-FI"/>
        </w:rPr>
      </w:pPr>
      <w:r>
        <w:rPr>
          <w:lang w:val="fi"/>
        </w:rPr>
        <w:t>Muut opportunistiset infektiot</w:t>
      </w:r>
    </w:p>
    <w:p w14:paraId="6387A1B0" w14:textId="77777777" w:rsidR="00244A56" w:rsidRPr="00356094" w:rsidRDefault="00244A56" w:rsidP="00244A56">
      <w:pPr>
        <w:pStyle w:val="NormalKeep"/>
        <w:rPr>
          <w:lang w:val="fi-FI"/>
        </w:rPr>
      </w:pPr>
    </w:p>
    <w:p w14:paraId="6552C9CE" w14:textId="77777777" w:rsidR="00244A56" w:rsidRPr="00B2370B" w:rsidRDefault="00244A56" w:rsidP="00244A56">
      <w:pPr>
        <w:rPr>
          <w:lang w:val="fi"/>
        </w:rPr>
      </w:pPr>
      <w:r>
        <w:rPr>
          <w:lang w:val="fi"/>
        </w:rPr>
        <w:t>Adalimumabia saavilla potilailla on tavattu opportunistisia infektioita, kuten invasiivisia sieni-infektioita. TNF-salpaajia saavilla potilailla näitä infektioita ei ole välttämättä tunnistettu, mikä on johtanut asianmukaisen hoidon viivästymiseen ja joskus kuolemaan.</w:t>
      </w:r>
    </w:p>
    <w:p w14:paraId="3414E11E" w14:textId="77777777" w:rsidR="00244A56" w:rsidRPr="00B2370B" w:rsidRDefault="00244A56" w:rsidP="00244A56">
      <w:pPr>
        <w:rPr>
          <w:lang w:val="fi"/>
        </w:rPr>
      </w:pPr>
    </w:p>
    <w:p w14:paraId="200D0A5A" w14:textId="77777777" w:rsidR="00244A56" w:rsidRPr="00B2370B" w:rsidRDefault="00244A56" w:rsidP="00244A56">
      <w:pPr>
        <w:rPr>
          <w:lang w:val="fi"/>
        </w:rPr>
      </w:pPr>
      <w:r>
        <w:rPr>
          <w:lang w:val="fi"/>
        </w:rPr>
        <w:t>Jos potilaalle kehittyy sellaisia merkkejä ja oireita kuten kuume, huonovointisuus, painonlasku, hikoilu, yskä, hengenahdistus, ja/tai keuhkoinfiltraatteja tai muita vakavia systeemisiä sairauksia, liittyi niihin sokki tai ei, invasiivista sieni-infektiota tulisi epäillä ja Yulfyman anto lopettaa viipymättä. Diagnoosi ja empiirisen antifungaalisen hoidon aloitus tulisi tehdä yhteistyössä lääkärin kanssa, jolla on kokemusta invasiivisten sieni-infektioiden hoidosta.</w:t>
      </w:r>
    </w:p>
    <w:p w14:paraId="2F52D8FE" w14:textId="77777777" w:rsidR="00244A56" w:rsidRPr="00B2370B" w:rsidRDefault="00244A56" w:rsidP="00244A56">
      <w:pPr>
        <w:rPr>
          <w:lang w:val="fi"/>
        </w:rPr>
      </w:pPr>
    </w:p>
    <w:p w14:paraId="185B47E4" w14:textId="77777777" w:rsidR="00244A56" w:rsidRPr="00B2370B" w:rsidRDefault="00244A56" w:rsidP="00244A56">
      <w:pPr>
        <w:pStyle w:val="HeadingUnderlined"/>
        <w:rPr>
          <w:lang w:val="fi"/>
        </w:rPr>
      </w:pPr>
      <w:r>
        <w:rPr>
          <w:lang w:val="fi"/>
        </w:rPr>
        <w:t>B-hepatiitin uudelleenaktivoituminen</w:t>
      </w:r>
    </w:p>
    <w:p w14:paraId="00E1B17A" w14:textId="77777777" w:rsidR="00244A56" w:rsidRPr="00B2370B" w:rsidRDefault="00244A56" w:rsidP="00244A56">
      <w:pPr>
        <w:pStyle w:val="NormalKeep"/>
        <w:rPr>
          <w:lang w:val="fi"/>
        </w:rPr>
      </w:pPr>
    </w:p>
    <w:p w14:paraId="6D6238E9" w14:textId="77777777" w:rsidR="00244A56" w:rsidRPr="00B2370B" w:rsidRDefault="00244A56" w:rsidP="00244A56">
      <w:pPr>
        <w:rPr>
          <w:lang w:val="fi"/>
        </w:rPr>
      </w:pPr>
      <w:r>
        <w:rPr>
          <w:lang w:val="fi"/>
        </w:rPr>
        <w:t>B-hepatiittiviruksen kroonisilla kantajilla (eli pinta-antigeeni-positiivisilla) on todettu B-hepatiitin uudelleenaktivoitumista TNF-salpaajahoidon, myös adalimumabihoidon, aikana. Jotkin tapaukset ovat johtaneet kuolemaan. Potilaat on tutkittava HBV-infektion varalta ennen Yuflyma-hoidon aloittamista. Jos potilas osottautuu HBV-tartunnan kantajaksi, suositellaan hepatiitti B-infektion hoitoon perehtyneen lääkärin konsultoimista.</w:t>
      </w:r>
    </w:p>
    <w:p w14:paraId="6C2E2732" w14:textId="77777777" w:rsidR="00244A56" w:rsidRPr="00B2370B" w:rsidRDefault="00244A56" w:rsidP="00244A56">
      <w:pPr>
        <w:rPr>
          <w:lang w:val="fi"/>
        </w:rPr>
      </w:pPr>
    </w:p>
    <w:p w14:paraId="41A2ABC4" w14:textId="77777777" w:rsidR="00244A56" w:rsidRPr="00B2370B" w:rsidRDefault="00244A56" w:rsidP="00244A56">
      <w:pPr>
        <w:rPr>
          <w:lang w:val="fi"/>
        </w:rPr>
      </w:pPr>
      <w:r>
        <w:rPr>
          <w:lang w:val="fi"/>
        </w:rPr>
        <w:t>Jos HBV-kantaja tarvitsee ehdottomasti Yuflyma-hoitoa, häntä on seurattava tarkasti aktiiviseen HBV-infektioon viittaavien merkkien ja oireiden varalta koko hoitojakson ajan ja useita kuukausia hoidon päättymisen jälkeen. TNF-salpaajahoitoa saavien HBV-kantajien hoitamisesta samanaikaisesti viruslääkkeillä B-hepatiitin uudelleenaktivoitumisen estämiseksi ei ole riittävästi tietoa. Jos potilaan B-hepatiitti aktivoituu uudelleen, on Yuflyma-hoito lopetettava ja tehokas viruslääkitys ja asianmukainen tukihoito aloitettava.</w:t>
      </w:r>
    </w:p>
    <w:p w14:paraId="18A448C2" w14:textId="77777777" w:rsidR="00244A56" w:rsidRPr="00B2370B" w:rsidRDefault="00244A56" w:rsidP="00244A56">
      <w:pPr>
        <w:rPr>
          <w:lang w:val="fi"/>
        </w:rPr>
      </w:pPr>
    </w:p>
    <w:p w14:paraId="71880A0C" w14:textId="77777777" w:rsidR="00244A56" w:rsidRPr="00B2370B" w:rsidRDefault="00244A56" w:rsidP="00244A56">
      <w:pPr>
        <w:pStyle w:val="HeadingUnderlined"/>
        <w:rPr>
          <w:lang w:val="fi"/>
        </w:rPr>
      </w:pPr>
      <w:r>
        <w:rPr>
          <w:lang w:val="fi"/>
        </w:rPr>
        <w:t>Neurologiset tapahtumat</w:t>
      </w:r>
    </w:p>
    <w:p w14:paraId="0AF66AD2" w14:textId="77777777" w:rsidR="00244A56" w:rsidRPr="00B2370B" w:rsidRDefault="00244A56" w:rsidP="00244A56">
      <w:pPr>
        <w:pStyle w:val="NormalKeep"/>
        <w:rPr>
          <w:lang w:val="fi"/>
        </w:rPr>
      </w:pPr>
    </w:p>
    <w:p w14:paraId="2A6CA287" w14:textId="77777777" w:rsidR="00244A56" w:rsidRPr="00B2370B" w:rsidRDefault="00244A56" w:rsidP="00244A56">
      <w:pPr>
        <w:rPr>
          <w:lang w:val="fi"/>
        </w:rPr>
      </w:pPr>
      <w:r>
        <w:rPr>
          <w:lang w:val="fi"/>
        </w:rPr>
        <w:t>TNF-antigonisteihin, kuten adalimumabiin, on harvinaisissa tapauksissa liittynyt keskushermoston demyelinoivan sairauden (mukaan lukien MS-tauti ja optikusneuriitti) ja ääreishermoston demyelinoivan sairauden (mukaan lukien Guillain–Barrén oireyhtymä) kliinisten oireiden ja/tai röntgenlöydösten ilmeneminen tai paheneminen. Varovaisuutta tulee siis noudattaa määrättäessä Yuflymaa potilaille, joilla on joko aiemmin tai hiljattain alkanut keskus- tai ääreishermoston demyelinoiva sairaus. Yuflyma-hoidon keskeytystä on harkittava, jos potilaalle kehittyy jokin näistä sairauksista. Intermediaarisen uveiitin ja keskushermoston demyelinoivien sairauksien välillä on tunnettu yhteys. Potilaille, joilla on ei-infektioperäinen intermediaarinen uveiitti, on ennen Yuflyma-hoidon aloitusta sekä säännöllisesti hoidon aikana tehtävä neurologinen arvio, jossa arvioidaan aiemmin alkaneita tai kehittymässä olevia keskushermoston demyelinoivia sairauksia.</w:t>
      </w:r>
    </w:p>
    <w:p w14:paraId="24A3DD47" w14:textId="77777777" w:rsidR="00244A56" w:rsidRPr="00B2370B" w:rsidRDefault="00244A56" w:rsidP="00244A56">
      <w:pPr>
        <w:rPr>
          <w:lang w:val="fi"/>
        </w:rPr>
      </w:pPr>
    </w:p>
    <w:p w14:paraId="3D6CA42A" w14:textId="77777777" w:rsidR="00244A56" w:rsidRPr="00B2370B" w:rsidRDefault="00244A56" w:rsidP="00244A56">
      <w:pPr>
        <w:pStyle w:val="HeadingUnderlined"/>
        <w:rPr>
          <w:lang w:val="fi"/>
        </w:rPr>
      </w:pPr>
      <w:r>
        <w:rPr>
          <w:lang w:val="fi"/>
        </w:rPr>
        <w:lastRenderedPageBreak/>
        <w:t>Allergiset reaktiot</w:t>
      </w:r>
    </w:p>
    <w:p w14:paraId="0BE2C204" w14:textId="77777777" w:rsidR="00244A56" w:rsidRPr="00B2370B" w:rsidRDefault="00244A56" w:rsidP="00244A56">
      <w:pPr>
        <w:pStyle w:val="NormalKeep"/>
        <w:rPr>
          <w:lang w:val="fi"/>
        </w:rPr>
      </w:pPr>
    </w:p>
    <w:p w14:paraId="1539D65E" w14:textId="77777777" w:rsidR="00244A56" w:rsidRPr="00B2370B" w:rsidRDefault="00244A56" w:rsidP="00244A56">
      <w:pPr>
        <w:rPr>
          <w:lang w:val="fi"/>
        </w:rPr>
      </w:pPr>
      <w:r>
        <w:rPr>
          <w:lang w:val="fi"/>
        </w:rPr>
        <w:t>Kliinisissä tutkimuksissa  adalimumabihoitoon liittyvät vakavat allergiset reaktiot olivat harvinaisia. Adalimumabiin liitetyt lievät allergiset reaktiot olivat kliinisissä tutkimuksissa melko harvinaisia. Adalimumabin annon yhteydessä on raportoitu vakavia allergisia reaktioita, mukaan lukien anafylaksia. Jos anafylaktinen tai muu vakava allerginen reaktio ilmenee, tulee Yuflyman antaminen keskeyttää välittömästi ja aloittaa asianmukainen hoito.</w:t>
      </w:r>
    </w:p>
    <w:p w14:paraId="66E18F7D" w14:textId="77777777" w:rsidR="00244A56" w:rsidRPr="00B2370B" w:rsidRDefault="00244A56" w:rsidP="00244A56">
      <w:pPr>
        <w:rPr>
          <w:lang w:val="fi"/>
        </w:rPr>
      </w:pPr>
    </w:p>
    <w:p w14:paraId="764AA937" w14:textId="77777777" w:rsidR="00244A56" w:rsidRPr="00B2370B" w:rsidRDefault="00244A56" w:rsidP="00244A56">
      <w:pPr>
        <w:pStyle w:val="HeadingUnderlined"/>
        <w:rPr>
          <w:lang w:val="fi"/>
        </w:rPr>
      </w:pPr>
      <w:r>
        <w:rPr>
          <w:lang w:val="fi"/>
        </w:rPr>
        <w:t>Immunosuppressio</w:t>
      </w:r>
    </w:p>
    <w:p w14:paraId="294A9805" w14:textId="77777777" w:rsidR="00244A56" w:rsidRPr="00B2370B" w:rsidRDefault="00244A56" w:rsidP="00244A56">
      <w:pPr>
        <w:pStyle w:val="NormalKeep"/>
        <w:rPr>
          <w:lang w:val="fi"/>
        </w:rPr>
      </w:pPr>
    </w:p>
    <w:p w14:paraId="2DB6C72B" w14:textId="77777777" w:rsidR="00244A56" w:rsidRPr="00B2370B" w:rsidRDefault="00244A56" w:rsidP="00244A56">
      <w:pPr>
        <w:rPr>
          <w:lang w:val="fi"/>
        </w:rPr>
      </w:pPr>
      <w:r>
        <w:rPr>
          <w:lang w:val="fi"/>
        </w:rPr>
        <w:t>Tutkimuksessa, jossa 64 nivelreumapotilasta sai adalimumabihoitoa, ei havaittu viivästyneen yliherkkyysreaktion heikkenemistä, immunoglobuliinipitoisuuden pienenemistä eikä muutoksia efektori T- tai B-solujen, luonnollisten tappajasolujen, monosyyttien/makrofagien eikä neutrofiilien määrässä.</w:t>
      </w:r>
    </w:p>
    <w:p w14:paraId="58037DCF" w14:textId="77777777" w:rsidR="00244A56" w:rsidRPr="00B2370B" w:rsidRDefault="00244A56" w:rsidP="00244A56">
      <w:pPr>
        <w:rPr>
          <w:lang w:val="fi"/>
        </w:rPr>
      </w:pPr>
    </w:p>
    <w:p w14:paraId="18FE4917" w14:textId="77777777" w:rsidR="00244A56" w:rsidRPr="00B2370B" w:rsidRDefault="00244A56" w:rsidP="00244A56">
      <w:pPr>
        <w:pStyle w:val="HeadingUnderlined"/>
        <w:rPr>
          <w:lang w:val="fi"/>
        </w:rPr>
      </w:pPr>
      <w:r>
        <w:rPr>
          <w:lang w:val="fi"/>
        </w:rPr>
        <w:t>Maligniteetit ja lymfoproliferatiiviset häiriöt</w:t>
      </w:r>
    </w:p>
    <w:p w14:paraId="6E46B77E" w14:textId="77777777" w:rsidR="00244A56" w:rsidRPr="00B2370B" w:rsidRDefault="00244A56" w:rsidP="00244A56">
      <w:pPr>
        <w:pStyle w:val="NormalKeep"/>
        <w:rPr>
          <w:lang w:val="fi"/>
        </w:rPr>
      </w:pPr>
    </w:p>
    <w:p w14:paraId="29FA4932" w14:textId="77777777" w:rsidR="00244A56" w:rsidRPr="00B2370B" w:rsidRDefault="00244A56" w:rsidP="00244A56">
      <w:pPr>
        <w:rPr>
          <w:lang w:val="fi"/>
        </w:rPr>
      </w:pPr>
      <w:r>
        <w:rPr>
          <w:lang w:val="fi"/>
        </w:rPr>
        <w:t>TNF-salpaajilla tehtyjen kliinisten tutkimusten kontrolloiduissa osioissa TNF-salpaajaa saaneilla potilailla on havaittu enemmän maligniteetteja, mukaan lukien lymfoomia, kuin verrokkipotilailla. Niitä esiintyi kuitenkin harvoin. Leukemiaa on raportoitu markkinoilletulon jälkeen potilailla, joita hoidettiin TNF-salpaajilla. Lymfooman ja leukemian taustariski on suurentunut nivelreumapotilailla, joilla on hyvin aktiivinen, pitkään kestänyt infektiosairaus, mikä vaikeuttaa riskin arviointia. Tämänhetkisten tietojen perusteella lymfoomien, leukemian ja muiden maligniteettien kehittymisriskiä ei voida sulkea pois TNF-salpaajahoitoa saavien potilaiden kohdalla.</w:t>
      </w:r>
    </w:p>
    <w:p w14:paraId="01D6D6B7" w14:textId="77777777" w:rsidR="00244A56" w:rsidRPr="00B2370B" w:rsidRDefault="00244A56" w:rsidP="00244A56">
      <w:pPr>
        <w:rPr>
          <w:lang w:val="fi"/>
        </w:rPr>
      </w:pPr>
    </w:p>
    <w:p w14:paraId="29F7CBE6" w14:textId="77777777" w:rsidR="00244A56" w:rsidRPr="00B2370B" w:rsidRDefault="00244A56" w:rsidP="00244A56">
      <w:pPr>
        <w:rPr>
          <w:lang w:val="fi"/>
        </w:rPr>
      </w:pPr>
      <w:r>
        <w:rPr>
          <w:lang w:val="fi"/>
        </w:rPr>
        <w:t>Maligniteetteja, myös kuolemaan johtaneita, on ilmoitettu lapsilla, nuorilla ja nuorilla aikuisilla (alle 22-vuotiailla), jotka ovat saaneet TNF-salpaajahoitoa (hoidon aloitusikä ≤ 18 vuotta), markkinoilletulon jälkeinen adalimumabihoito mukaan lukien. Noin puolet tapauksista oli lymfoomia. Muut tapaukset olivat erilaisia maligniteetteja, ja mukana oli harvinaisia, yleensä immunosuppressioon liittyviä muotoja. Maligniteettiriskiä ei voida sulkea pois lapsilla ja nuorilla, jotka saavat TNF-salpaajahoitoa.</w:t>
      </w:r>
    </w:p>
    <w:p w14:paraId="225610D9" w14:textId="77777777" w:rsidR="00244A56" w:rsidRPr="00B2370B" w:rsidRDefault="00244A56" w:rsidP="00244A56">
      <w:pPr>
        <w:rPr>
          <w:lang w:val="fi"/>
        </w:rPr>
      </w:pPr>
    </w:p>
    <w:p w14:paraId="5AD11A97" w14:textId="77777777" w:rsidR="00244A56" w:rsidRPr="00B2370B" w:rsidRDefault="00244A56" w:rsidP="00244A56">
      <w:pPr>
        <w:rPr>
          <w:lang w:val="fi"/>
        </w:rPr>
      </w:pPr>
      <w:r>
        <w:rPr>
          <w:lang w:val="fi"/>
        </w:rPr>
        <w:t>Adalimumabilla hoidetuilla potilailla on markkinoilletulon jälkeen raportoitu harvoin hepatospleenistä T-solulymfoomaa. Tämä harvinainen T-solulymfooma on taudinkuvaltaan aggressiivinen ja tavallisesti fataali. Osa adalimumabihoidon aikana ilmenneistä hepatospleenisistä T-solulymfoomista on ilmennyt nuorilla aikuisilla, joilla on hoidettu tulehduksellista suolistotautia samanaikaisesti atsatiopriinilla tai 6-merkaptopuriinilla. Atsatiopriinin tai 6-merkaptopuriinin ja Yuflyman yhdistelmähoitoon liittyvä mahdollinen riski on huomioitava. Hepatospleenisen T-solulymfooman kehittymisen riskiä ei voida sulkea pois potilailla, joita hoidetaan Yuflymalla (ks.kohta 4.8).</w:t>
      </w:r>
    </w:p>
    <w:p w14:paraId="22F5F0D1" w14:textId="77777777" w:rsidR="00244A56" w:rsidRPr="00B2370B" w:rsidRDefault="00244A56" w:rsidP="00244A56">
      <w:pPr>
        <w:rPr>
          <w:lang w:val="fi"/>
        </w:rPr>
      </w:pPr>
    </w:p>
    <w:p w14:paraId="50245339" w14:textId="77777777" w:rsidR="00244A56" w:rsidRPr="00B2370B" w:rsidRDefault="00244A56" w:rsidP="00244A56">
      <w:pPr>
        <w:rPr>
          <w:lang w:val="fi"/>
        </w:rPr>
      </w:pPr>
      <w:r>
        <w:rPr>
          <w:lang w:val="fi"/>
        </w:rPr>
        <w:t>Tutkimuksia ei ole tehty potilailla, joilla on ollut jokin maligniteetti ennen  adalimumabihoitoa, tai joilla adalimumabihoitoa olisi jatkettu maligniteetin kehittymisen jälkeen. Siksi erityistä varovaisuutta tulee noudattaa harkittaessa Yuflyma-hoitoa näille potilaille (ks. kohta 4.8).</w:t>
      </w:r>
    </w:p>
    <w:p w14:paraId="1C998E9F" w14:textId="77777777" w:rsidR="00244A56" w:rsidRPr="00B2370B" w:rsidRDefault="00244A56" w:rsidP="00244A56">
      <w:pPr>
        <w:rPr>
          <w:lang w:val="fi"/>
        </w:rPr>
      </w:pPr>
    </w:p>
    <w:p w14:paraId="4A01263B" w14:textId="77777777" w:rsidR="00244A56" w:rsidRPr="00B2370B" w:rsidRDefault="00244A56" w:rsidP="00244A56">
      <w:pPr>
        <w:rPr>
          <w:lang w:val="fi"/>
        </w:rPr>
      </w:pPr>
      <w:r>
        <w:rPr>
          <w:lang w:val="fi"/>
        </w:rPr>
        <w:t>Kaikki potilaat tulee tutkia muiden ihosyöpien kuin melanooman varalta ennen Yuflyma-hoitoa ja sen aikana. Tämä koskee etenkin potilaita, jotka ovat käyttäneet runsaasti immunosuppressiivisia hoitoja, sekä PUVA-hoitoa saaneita psoriaasipotilaita. TNF-salpaajia, kuten adalimumabia, saaneilla potilailla on ilmoitettu esiintyneen myös melanoomaa ja merkelinsolukarsinoomaa (ks. kohta 4.8).</w:t>
      </w:r>
    </w:p>
    <w:p w14:paraId="29246F51" w14:textId="77777777" w:rsidR="00244A56" w:rsidRPr="00B2370B" w:rsidRDefault="00244A56" w:rsidP="00244A56">
      <w:pPr>
        <w:rPr>
          <w:lang w:val="fi"/>
        </w:rPr>
      </w:pPr>
    </w:p>
    <w:p w14:paraId="75CF2DA5" w14:textId="77777777" w:rsidR="00244A56" w:rsidRPr="00B2370B" w:rsidRDefault="00244A56" w:rsidP="00244A56">
      <w:pPr>
        <w:rPr>
          <w:lang w:val="fi"/>
        </w:rPr>
      </w:pPr>
      <w:r>
        <w:rPr>
          <w:lang w:val="fi"/>
        </w:rPr>
        <w:t>Eksploratiivisessa kliinisessä tutkimuksessa, jossa arvioitiin erään toisen TNF-salpaajan, infliksimabin, käyttöä potilailla, joilla oli keskivaikea tai vaikea keuhkoahtaumatauti, infliksimabihoitoa saaneilla potilailla ilmoitettiin enemmän maligniteetteja etenkin keuhkojen, pään ja kaulan alueella kuin verrokkipotilailla. Kaikki potilaat olivat aiemmin tupakoineet runsaasti. Tämän vuoksi varovaisuutta on noudatettava, kun keuhkoahtaumatautipotilaita hoidetaan millä tahansa TNF-salpaajalla, samoin kuin potilailla, joiden maligniteettiriski on suurentunut runsaan tupakoinnin vuoksi.</w:t>
      </w:r>
    </w:p>
    <w:p w14:paraId="28170E20" w14:textId="77777777" w:rsidR="00244A56" w:rsidRPr="00B2370B" w:rsidRDefault="00244A56" w:rsidP="00244A56">
      <w:pPr>
        <w:rPr>
          <w:lang w:val="fi"/>
        </w:rPr>
      </w:pPr>
    </w:p>
    <w:p w14:paraId="1785ACC8" w14:textId="77777777" w:rsidR="00244A56" w:rsidRPr="00B2370B" w:rsidRDefault="00244A56" w:rsidP="00244A56">
      <w:pPr>
        <w:rPr>
          <w:lang w:val="fi"/>
        </w:rPr>
      </w:pPr>
      <w:r>
        <w:rPr>
          <w:lang w:val="fi"/>
        </w:rPr>
        <w:lastRenderedPageBreak/>
        <w:t>Tämänhetkisten tietojen perusteella ei tiedetä, vaikuttaako adalimumabihoito dysplasian tai paksusuolen syövän kehittymisen riskiin. Kaikki ulseratiivista koliittia sairastavat potilaat, joilla on lisääntynyt riski dysplasiaan tai paksusuolen syöpään (esimerkiksi potilaat, joilla on pitkäaikainen ulseratiivinen koliitti tai primaarinen sklerosoiva kolangiitti), tai potilaat, joilla on aiemmin ollut dysplasia tai paksusuolen syöpä, tulee seuloa dysplasian varalta säännöllisin väliajoin ennen hoidon aloitusta ja hoidon aikana. Seulonnan tulisi sisältää kolonoskopia ja biopsia paikallisten suositusten mukaisesti.</w:t>
      </w:r>
    </w:p>
    <w:p w14:paraId="7E422F3F" w14:textId="77777777" w:rsidR="00244A56" w:rsidRPr="00B2370B" w:rsidRDefault="00244A56" w:rsidP="00244A56">
      <w:pPr>
        <w:rPr>
          <w:lang w:val="fi"/>
        </w:rPr>
      </w:pPr>
    </w:p>
    <w:p w14:paraId="4C1B85BD" w14:textId="77777777" w:rsidR="00244A56" w:rsidRPr="00B2370B" w:rsidRDefault="00244A56" w:rsidP="00244A56">
      <w:pPr>
        <w:pStyle w:val="HeadingUnderlined"/>
        <w:rPr>
          <w:lang w:val="fi"/>
        </w:rPr>
      </w:pPr>
      <w:r>
        <w:rPr>
          <w:lang w:val="fi"/>
        </w:rPr>
        <w:t>Verenkuvamuutokset</w:t>
      </w:r>
    </w:p>
    <w:p w14:paraId="56E67542" w14:textId="77777777" w:rsidR="00244A56" w:rsidRPr="00B2370B" w:rsidRDefault="00244A56" w:rsidP="00244A56">
      <w:pPr>
        <w:pStyle w:val="NormalKeep"/>
        <w:rPr>
          <w:lang w:val="fi"/>
        </w:rPr>
      </w:pPr>
    </w:p>
    <w:p w14:paraId="622D3765" w14:textId="77777777" w:rsidR="00244A56" w:rsidRPr="00B2370B" w:rsidRDefault="00244A56" w:rsidP="00244A56">
      <w:pPr>
        <w:rPr>
          <w:lang w:val="fi"/>
        </w:rPr>
      </w:pPr>
      <w:r>
        <w:rPr>
          <w:lang w:val="fi"/>
        </w:rPr>
        <w:t>Pansytopeniaa, mukaan lukien aplastista anemiaa, on ilmoitettu harvinaisissa tapauksissa TNF-salpaajien käytön yhteydessä. Hematologiseen järjestelmään kohdistuvia haittavaikutuksia, kuten lääketieteellisesti merkitsevää sytopeniaa (esim. trombosytopenia, leukopenia), on ilmoitettu adalimumabihoidon yhteydessä. Kaikkia potilaita tulee kehottaa hakeutumaan välittömästi lääkärin hoitoon, jos heille kehittyy Yuflyma-hoidon aikana verenkuvamuutoksiin viittaavia merkkejä ja oireita (esim. sitkeä kuume, mustelmanmuodostus, verenvuoto, kalpeus). Yuflyma-hoidon keskeyttämistä tulee harkita, jos potilaalla todetaan merkitseviä hematologisia poikkeavuuksia.</w:t>
      </w:r>
    </w:p>
    <w:p w14:paraId="7BB31666" w14:textId="77777777" w:rsidR="00244A56" w:rsidRPr="00B2370B" w:rsidRDefault="00244A56" w:rsidP="00244A56">
      <w:pPr>
        <w:rPr>
          <w:lang w:val="fi"/>
        </w:rPr>
      </w:pPr>
    </w:p>
    <w:p w14:paraId="206F38CC" w14:textId="77777777" w:rsidR="00244A56" w:rsidRPr="00B2370B" w:rsidRDefault="00244A56" w:rsidP="00244A56">
      <w:pPr>
        <w:pStyle w:val="HeadingUnderlined"/>
        <w:rPr>
          <w:lang w:val="fi"/>
        </w:rPr>
      </w:pPr>
      <w:r>
        <w:rPr>
          <w:lang w:val="fi"/>
        </w:rPr>
        <w:t>Rokotteet</w:t>
      </w:r>
    </w:p>
    <w:p w14:paraId="65E2B9C2" w14:textId="77777777" w:rsidR="00244A56" w:rsidRPr="00B2370B" w:rsidRDefault="00244A56" w:rsidP="00244A56">
      <w:pPr>
        <w:pStyle w:val="NormalKeep"/>
        <w:rPr>
          <w:lang w:val="fi"/>
        </w:rPr>
      </w:pPr>
    </w:p>
    <w:p w14:paraId="45FD248A" w14:textId="77777777" w:rsidR="00244A56" w:rsidRPr="00B2370B" w:rsidRDefault="00244A56" w:rsidP="00244A56">
      <w:pPr>
        <w:rPr>
          <w:lang w:val="fi"/>
        </w:rPr>
      </w:pPr>
      <w:r>
        <w:rPr>
          <w:lang w:val="fi"/>
        </w:rPr>
        <w:t>Kun 226 aikuista nivelreumapotilasta sai adalimumabi- tai pleasbohoitoa, havaitut vasta-ainevasteet tavanomaiselle 23-valentille pneumokokkirokotteelle ja trivalentille influenssavirusrokotteelle olivat samankaltaiset. Elävien rokotteiden aiheuttamista infektioiden sekundaarisista siirtymistä ei ole tietoa  adalimumabihoitoa saaneilla potilailla.</w:t>
      </w:r>
    </w:p>
    <w:p w14:paraId="1B6F8C8A" w14:textId="77777777" w:rsidR="00244A56" w:rsidRPr="00B2370B" w:rsidRDefault="00244A56" w:rsidP="00244A56">
      <w:pPr>
        <w:rPr>
          <w:lang w:val="fi"/>
        </w:rPr>
      </w:pPr>
    </w:p>
    <w:p w14:paraId="216F4BC6" w14:textId="77777777" w:rsidR="00244A56" w:rsidRPr="00B2370B" w:rsidRDefault="00244A56" w:rsidP="00244A56">
      <w:pPr>
        <w:rPr>
          <w:lang w:val="fi"/>
        </w:rPr>
      </w:pPr>
      <w:r>
        <w:rPr>
          <w:lang w:val="fi"/>
        </w:rPr>
        <w:t>Kaikkien lapsipotilaiden kohdalla on suositeltavaa varmistaa mahdollisuuksien mukaan, että potilas saa kaikki ajankohtaisten rokotussuositusten mukaiset rokotukset ennen Yuflyma-hoidon aloittamista.</w:t>
      </w:r>
    </w:p>
    <w:p w14:paraId="45BAA2E7" w14:textId="77777777" w:rsidR="00244A56" w:rsidRPr="00B2370B" w:rsidRDefault="00244A56" w:rsidP="00244A56">
      <w:pPr>
        <w:rPr>
          <w:lang w:val="fi"/>
        </w:rPr>
      </w:pPr>
    </w:p>
    <w:p w14:paraId="240845B2" w14:textId="77777777" w:rsidR="00244A56" w:rsidRPr="00B2370B" w:rsidRDefault="00244A56" w:rsidP="00244A56">
      <w:pPr>
        <w:rPr>
          <w:lang w:val="fi"/>
        </w:rPr>
      </w:pPr>
      <w:r>
        <w:rPr>
          <w:lang w:val="fi"/>
        </w:rPr>
        <w:t xml:space="preserve">Potilaille voidaan antaa rokotuksia Yuflyma-hoidon aikana eläviä rokotteita lukuun ottamatta. Elävien rokotteiden (esim. BCG-rokotteen) antamista imeväisille, jotka ovat altistuneet adalimumabille </w:t>
      </w:r>
      <w:r>
        <w:rPr>
          <w:i/>
          <w:iCs/>
          <w:lang w:val="fi"/>
        </w:rPr>
        <w:t>in utero</w:t>
      </w:r>
      <w:r>
        <w:rPr>
          <w:lang w:val="fi"/>
        </w:rPr>
        <w:t>, ei suositella 5 kuukauteen äidin viimeisestä raskaudenaikaisesta adalimumabi-injektiosta.</w:t>
      </w:r>
    </w:p>
    <w:p w14:paraId="6C6685F8" w14:textId="77777777" w:rsidR="00244A56" w:rsidRPr="00B2370B" w:rsidRDefault="00244A56" w:rsidP="00244A56">
      <w:pPr>
        <w:rPr>
          <w:lang w:val="fi"/>
        </w:rPr>
      </w:pPr>
    </w:p>
    <w:p w14:paraId="342E5FCC" w14:textId="77777777" w:rsidR="00244A56" w:rsidRPr="00B2370B" w:rsidRDefault="00244A56" w:rsidP="00244A56">
      <w:pPr>
        <w:pStyle w:val="HeadingUnderlined"/>
        <w:rPr>
          <w:lang w:val="fi"/>
        </w:rPr>
      </w:pPr>
      <w:r>
        <w:rPr>
          <w:lang w:val="fi"/>
        </w:rPr>
        <w:t>Kongestiivinen sydämen vajaatoiminta</w:t>
      </w:r>
    </w:p>
    <w:p w14:paraId="721DF3BE" w14:textId="77777777" w:rsidR="00244A56" w:rsidRPr="00B2370B" w:rsidRDefault="00244A56" w:rsidP="00244A56">
      <w:pPr>
        <w:pStyle w:val="NormalKeep"/>
        <w:rPr>
          <w:lang w:val="fi"/>
        </w:rPr>
      </w:pPr>
    </w:p>
    <w:p w14:paraId="021CA9AD" w14:textId="77777777" w:rsidR="00244A56" w:rsidRPr="00B2370B" w:rsidRDefault="00244A56" w:rsidP="00244A56">
      <w:pPr>
        <w:rPr>
          <w:lang w:val="fi"/>
        </w:rPr>
      </w:pPr>
      <w:r>
        <w:rPr>
          <w:lang w:val="fi"/>
        </w:rPr>
        <w:t>Erästä toista TNF-salpaajaa koskevassa kliinisessä tutkimuksessa havaittiin kongestiivisen sydämen vajaatoiminnan pahenemista ja kongestiivisesta sydämen vajaatoiminnasta johtuvan kuolleisuuden lisääntymistä. Myös adalimumabihoidon aikana on raportoitu kongestiivisen sydämen vajaatoiminnan pahenemista. Yuflyman käytössä on noudatettava varovaisuutta potilailla, joilla on lievä sydämen vajaatoiminta (NYHA I/II). Keskivaikea ja vaikea sydämen vajaatoiminta ovat Yuflyman käytön vasta-aiheita (ks. kohta 4.3). Yuflyma-hoito tulee keskeyttää, jos potilaalle tulee kongestiivisen sydämen vajaatoiminnan oireita tai jos oireet pahenevat.</w:t>
      </w:r>
    </w:p>
    <w:p w14:paraId="20A609D2" w14:textId="77777777" w:rsidR="00244A56" w:rsidRPr="00B2370B" w:rsidRDefault="00244A56" w:rsidP="00244A56">
      <w:pPr>
        <w:rPr>
          <w:lang w:val="fi"/>
        </w:rPr>
      </w:pPr>
    </w:p>
    <w:p w14:paraId="1CD38B12" w14:textId="77777777" w:rsidR="00244A56" w:rsidRPr="00B2370B" w:rsidRDefault="00244A56" w:rsidP="00244A56">
      <w:pPr>
        <w:pStyle w:val="HeadingUnderlined"/>
        <w:rPr>
          <w:lang w:val="fi"/>
        </w:rPr>
      </w:pPr>
      <w:r>
        <w:rPr>
          <w:lang w:val="fi"/>
        </w:rPr>
        <w:t>Autoimmuuniprosessit</w:t>
      </w:r>
    </w:p>
    <w:p w14:paraId="7A8AEA7B" w14:textId="77777777" w:rsidR="00244A56" w:rsidRPr="00B2370B" w:rsidRDefault="00244A56" w:rsidP="00244A56">
      <w:pPr>
        <w:pStyle w:val="NormalKeep"/>
        <w:rPr>
          <w:lang w:val="fi"/>
        </w:rPr>
      </w:pPr>
    </w:p>
    <w:p w14:paraId="3E5272AF" w14:textId="6823B9D5" w:rsidR="00244A56" w:rsidRPr="00B2370B" w:rsidRDefault="00244A56" w:rsidP="00244A56">
      <w:pPr>
        <w:rPr>
          <w:lang w:val="fi"/>
        </w:rPr>
      </w:pPr>
      <w:r>
        <w:rPr>
          <w:lang w:val="fi"/>
        </w:rPr>
        <w:t>Yuflyma-hoito voi johtaa autovasta-aineiden muodostukseen. Pitkäaikaisen adalimumabihoidon vaikutusta autoimmuunisairauksien kehittymiseen ei tunneta. Jos potilaalle kehittyy lupuksen kaltaiseen oireyhtymään viittaavia oireita Yuflyma-hoidon jälkeen ja hänellä todetaan vasta-aineita kaksijuosteiselle DNA:lle, Yuflyma-hoitoa ei tule jatkaa (ks. kohta 4.8).</w:t>
      </w:r>
    </w:p>
    <w:p w14:paraId="7C06831B" w14:textId="77777777" w:rsidR="00244A56" w:rsidRPr="00B2370B" w:rsidRDefault="00244A56" w:rsidP="00244A56">
      <w:pPr>
        <w:rPr>
          <w:lang w:val="fi"/>
        </w:rPr>
      </w:pPr>
    </w:p>
    <w:p w14:paraId="20E0935A" w14:textId="77777777" w:rsidR="00244A56" w:rsidRPr="00356094" w:rsidRDefault="00244A56" w:rsidP="00244A56">
      <w:pPr>
        <w:pStyle w:val="HeadingUnderlined"/>
        <w:rPr>
          <w:lang w:val="fi-FI"/>
        </w:rPr>
      </w:pPr>
      <w:r>
        <w:rPr>
          <w:lang w:val="fi"/>
        </w:rPr>
        <w:t>Samanaikainen biologisten DMARDien tai TNF-salpaajien antaminen</w:t>
      </w:r>
    </w:p>
    <w:p w14:paraId="6281B6F0" w14:textId="77777777" w:rsidR="00244A56" w:rsidRPr="00356094" w:rsidRDefault="00244A56" w:rsidP="00244A56">
      <w:pPr>
        <w:pStyle w:val="NormalKeep"/>
        <w:rPr>
          <w:lang w:val="fi-FI"/>
        </w:rPr>
      </w:pPr>
    </w:p>
    <w:p w14:paraId="25540DD3" w14:textId="77777777" w:rsidR="00244A56" w:rsidRPr="00356094" w:rsidRDefault="00244A56" w:rsidP="00244A56">
      <w:pPr>
        <w:rPr>
          <w:lang w:val="fi-FI"/>
        </w:rPr>
      </w:pPr>
      <w:r>
        <w:rPr>
          <w:lang w:val="fi"/>
        </w:rPr>
        <w:t>Kliinisissä tutkimuksissa anakinran ja toisen TNF-salpaajan, etanerseptin, yhteiskäytössä</w:t>
      </w:r>
    </w:p>
    <w:p w14:paraId="24A31C10" w14:textId="77777777" w:rsidR="00244A56" w:rsidRPr="00B2370B" w:rsidRDefault="00244A56" w:rsidP="00244A56">
      <w:pPr>
        <w:rPr>
          <w:lang w:val="fi"/>
        </w:rPr>
      </w:pPr>
      <w:r>
        <w:rPr>
          <w:lang w:val="fi"/>
        </w:rPr>
        <w:t>todettiin vakavia infektioita, eikä yhteiskäytöstä ollut lisääntynyttä kliinistä hyötyä verrattuna etanerseptin antamiseen yksinään. Etanerseptin ja anakinran yhteiskäytössä havaittujen haittatapahtumien luonteen vuoksi samankaltainen toksisuus on mahdollista myös anakinran ja muiden TNF-salpaajien yhteiskäytössä. Siksi adalimumabin ja anakinran yhteiskäyttöä ei suositella (ks. kohta 4.5).</w:t>
      </w:r>
    </w:p>
    <w:p w14:paraId="2078656F" w14:textId="77777777" w:rsidR="00244A56" w:rsidRPr="00B2370B" w:rsidRDefault="00244A56" w:rsidP="00244A56">
      <w:pPr>
        <w:rPr>
          <w:lang w:val="fi"/>
        </w:rPr>
      </w:pPr>
    </w:p>
    <w:p w14:paraId="45D82213" w14:textId="77777777" w:rsidR="00244A56" w:rsidRPr="00B2370B" w:rsidRDefault="00244A56" w:rsidP="00244A56">
      <w:pPr>
        <w:rPr>
          <w:lang w:val="fi"/>
        </w:rPr>
      </w:pPr>
      <w:r>
        <w:rPr>
          <w:lang w:val="fi"/>
        </w:rPr>
        <w:t>Adalimumabin ja muiden biologisten DMARDien (kuten anakinra ja abatasepti) tai muiden TNF-salpaajien samanaikaista antoa ei suositella perustuen infektioiden mahdollisesti lisääntyneeseen riskiin, mukaan lukien vakavat infektiot ja muut farmakologiset yhteisvaikutukset (ks. kohta 4.5).</w:t>
      </w:r>
    </w:p>
    <w:p w14:paraId="0FA00913" w14:textId="77777777" w:rsidR="00244A56" w:rsidRPr="00B2370B" w:rsidRDefault="00244A56" w:rsidP="00244A56">
      <w:pPr>
        <w:rPr>
          <w:lang w:val="fi"/>
        </w:rPr>
      </w:pPr>
    </w:p>
    <w:p w14:paraId="0988CD09" w14:textId="77777777" w:rsidR="00244A56" w:rsidRPr="00B2370B" w:rsidRDefault="00244A56" w:rsidP="00244A56">
      <w:pPr>
        <w:pStyle w:val="HeadingUnderlined"/>
        <w:rPr>
          <w:lang w:val="fi"/>
        </w:rPr>
      </w:pPr>
      <w:r>
        <w:rPr>
          <w:lang w:val="fi"/>
        </w:rPr>
        <w:t>Leikkaus</w:t>
      </w:r>
    </w:p>
    <w:p w14:paraId="602E8F69" w14:textId="77777777" w:rsidR="00244A56" w:rsidRPr="00B2370B" w:rsidRDefault="00244A56" w:rsidP="00244A56">
      <w:pPr>
        <w:pStyle w:val="NormalKeep"/>
        <w:rPr>
          <w:lang w:val="fi"/>
        </w:rPr>
      </w:pPr>
    </w:p>
    <w:p w14:paraId="7540915F" w14:textId="77777777" w:rsidR="00244A56" w:rsidRPr="00B2370B" w:rsidRDefault="00244A56" w:rsidP="00244A56">
      <w:pPr>
        <w:rPr>
          <w:lang w:val="fi"/>
        </w:rPr>
      </w:pPr>
      <w:r>
        <w:rPr>
          <w:lang w:val="fi"/>
        </w:rPr>
        <w:t>Turvallisuustiedot adalimumabilla hoidettujen potilaiden leikkaushoidoista ovat rajalliset. Leikkausta suunniteltaessa on otettava huomioon adalimumabin pitkä puoliintumisaika. Leikkaushoitoa vaatineen Yuflyma-potilaan infektioita on tarkkaan seurattava, ja asianmukaisiin toimenpiteisiin on tarvittaessa ryhdyttävä. Turvallisuustiedot artroplastiahoitoa vaativien  adalimumabipotilaiden hoidosta ovat rajalliset.</w:t>
      </w:r>
    </w:p>
    <w:p w14:paraId="4915EEBC" w14:textId="77777777" w:rsidR="00244A56" w:rsidRPr="00B2370B" w:rsidRDefault="00244A56" w:rsidP="00244A56">
      <w:pPr>
        <w:rPr>
          <w:lang w:val="fi"/>
        </w:rPr>
      </w:pPr>
    </w:p>
    <w:p w14:paraId="69747AA3" w14:textId="77777777" w:rsidR="00244A56" w:rsidRPr="00B2370B" w:rsidRDefault="00244A56" w:rsidP="00244A56">
      <w:pPr>
        <w:pStyle w:val="HeadingUnderlined"/>
        <w:rPr>
          <w:lang w:val="fi"/>
        </w:rPr>
      </w:pPr>
      <w:r>
        <w:rPr>
          <w:lang w:val="fi"/>
        </w:rPr>
        <w:t>Ohutsuolitukos</w:t>
      </w:r>
    </w:p>
    <w:p w14:paraId="34919EF9" w14:textId="77777777" w:rsidR="00244A56" w:rsidRPr="00B2370B" w:rsidRDefault="00244A56" w:rsidP="00244A56">
      <w:pPr>
        <w:pStyle w:val="NormalKeep"/>
        <w:rPr>
          <w:lang w:val="fi"/>
        </w:rPr>
      </w:pPr>
    </w:p>
    <w:p w14:paraId="518C958A" w14:textId="77777777" w:rsidR="00244A56" w:rsidRPr="00B2370B" w:rsidRDefault="00244A56" w:rsidP="00244A56">
      <w:pPr>
        <w:rPr>
          <w:lang w:val="fi"/>
        </w:rPr>
      </w:pPr>
      <w:r>
        <w:rPr>
          <w:lang w:val="fi"/>
        </w:rPr>
        <w:t>Jos Crohnin tauti ei reagoi hoitoon, potilaalla saattaa olla kiinteä fibroottinen striktuura, joka saattaa vaatia leikkaushoitoa. Nykyisten tietojen perusteella adalimumabi ei pahenna striktuuroita eikä aiheuta niitä.</w:t>
      </w:r>
    </w:p>
    <w:p w14:paraId="1951BC3B" w14:textId="77777777" w:rsidR="00244A56" w:rsidRPr="00B2370B" w:rsidRDefault="00244A56" w:rsidP="00244A56">
      <w:pPr>
        <w:rPr>
          <w:lang w:val="fi"/>
        </w:rPr>
      </w:pPr>
    </w:p>
    <w:p w14:paraId="6FAEE8E4" w14:textId="77777777" w:rsidR="00244A56" w:rsidRPr="00B2370B" w:rsidRDefault="00244A56" w:rsidP="00244A56">
      <w:pPr>
        <w:pStyle w:val="HeadingUnderlined"/>
        <w:rPr>
          <w:lang w:val="fi"/>
        </w:rPr>
      </w:pPr>
      <w:r>
        <w:rPr>
          <w:lang w:val="fi"/>
        </w:rPr>
        <w:t>Iäkkäät potilaat</w:t>
      </w:r>
    </w:p>
    <w:p w14:paraId="24295B48" w14:textId="77777777" w:rsidR="00244A56" w:rsidRPr="00B2370B" w:rsidRDefault="00244A56" w:rsidP="00244A56">
      <w:pPr>
        <w:pStyle w:val="NormalKeep"/>
        <w:rPr>
          <w:lang w:val="fi"/>
        </w:rPr>
      </w:pPr>
    </w:p>
    <w:p w14:paraId="619F94B9" w14:textId="77777777" w:rsidR="00244A56" w:rsidRPr="00B2370B" w:rsidRDefault="00244A56" w:rsidP="00244A56">
      <w:pPr>
        <w:rPr>
          <w:lang w:val="fi"/>
        </w:rPr>
      </w:pPr>
      <w:r>
        <w:rPr>
          <w:lang w:val="fi"/>
        </w:rPr>
        <w:t>Vakavien infektioiden esiintyvyys oli korkeampi yli 65-vuotiailla potilailla (3,7 %), joita hoidettiin adalimumabilla, kuin alle 65-vuotiailla (1,5 %). Jotkin näistä infektioista olivat fataaleja. Iäkkäitä potilaita hoidettaessa tulee erityisesti ottaa huomioon infektioriski.</w:t>
      </w:r>
    </w:p>
    <w:p w14:paraId="4219668E" w14:textId="77777777" w:rsidR="00244A56" w:rsidRPr="00B2370B" w:rsidRDefault="00244A56" w:rsidP="00244A56">
      <w:pPr>
        <w:rPr>
          <w:lang w:val="fi"/>
        </w:rPr>
      </w:pPr>
    </w:p>
    <w:p w14:paraId="63803E42" w14:textId="77777777" w:rsidR="00244A56" w:rsidRPr="00B2370B" w:rsidRDefault="00244A56" w:rsidP="00244A56">
      <w:pPr>
        <w:pStyle w:val="HeadingUnderlined"/>
        <w:rPr>
          <w:lang w:val="fi"/>
        </w:rPr>
      </w:pPr>
      <w:r>
        <w:rPr>
          <w:lang w:val="fi"/>
        </w:rPr>
        <w:t>Lapsipotilaat</w:t>
      </w:r>
    </w:p>
    <w:p w14:paraId="49E160AA" w14:textId="77777777" w:rsidR="00244A56" w:rsidRPr="00B2370B" w:rsidRDefault="00244A56" w:rsidP="00244A56">
      <w:pPr>
        <w:pStyle w:val="NormalKeep"/>
        <w:rPr>
          <w:lang w:val="fi"/>
        </w:rPr>
      </w:pPr>
    </w:p>
    <w:p w14:paraId="664628CE" w14:textId="77777777" w:rsidR="00244A56" w:rsidRPr="00B2370B" w:rsidRDefault="00244A56" w:rsidP="00244A56">
      <w:pPr>
        <w:rPr>
          <w:lang w:val="fi"/>
        </w:rPr>
      </w:pPr>
      <w:r>
        <w:rPr>
          <w:lang w:val="fi"/>
        </w:rPr>
        <w:t>Katso yllä oleva Rokotukset-kohta.</w:t>
      </w:r>
    </w:p>
    <w:p w14:paraId="2C9858E1" w14:textId="77777777" w:rsidR="00244A56" w:rsidRPr="00B2370B" w:rsidRDefault="00244A56" w:rsidP="00244A56">
      <w:pPr>
        <w:rPr>
          <w:lang w:val="fi"/>
        </w:rPr>
      </w:pPr>
    </w:p>
    <w:p w14:paraId="6B9674BF" w14:textId="77777777" w:rsidR="00244A56" w:rsidRPr="00B2370B" w:rsidRDefault="00244A56" w:rsidP="00244A56">
      <w:pPr>
        <w:pStyle w:val="HeadingUnderlined"/>
        <w:rPr>
          <w:lang w:val="fi"/>
        </w:rPr>
      </w:pPr>
      <w:r>
        <w:rPr>
          <w:lang w:val="fi"/>
        </w:rPr>
        <w:t>Natriumpitoisuus</w:t>
      </w:r>
    </w:p>
    <w:p w14:paraId="0609A865" w14:textId="77777777" w:rsidR="00244A56" w:rsidRPr="00B2370B" w:rsidRDefault="00244A56" w:rsidP="00244A56">
      <w:pPr>
        <w:pStyle w:val="NormalKeep"/>
        <w:rPr>
          <w:lang w:val="fi"/>
        </w:rPr>
      </w:pPr>
    </w:p>
    <w:p w14:paraId="3B8DD879" w14:textId="77777777" w:rsidR="00244A56" w:rsidRPr="00B2370B" w:rsidRDefault="00244A56" w:rsidP="00244A56">
      <w:pPr>
        <w:rPr>
          <w:lang w:val="fi"/>
        </w:rPr>
      </w:pPr>
      <w:r>
        <w:rPr>
          <w:lang w:val="fi"/>
        </w:rPr>
        <w:t>Tämä lääkevalmiste sisältää alle 1 mmol natriumia (23 mg) per 0,4 ml annos eli sen voidaan sanoa olevan ”natriumiton”.</w:t>
      </w:r>
    </w:p>
    <w:p w14:paraId="4BB6731F" w14:textId="079B00BF" w:rsidR="00244A56" w:rsidRDefault="00244A56" w:rsidP="00244A56">
      <w:pPr>
        <w:rPr>
          <w:lang w:val="fi"/>
        </w:rPr>
      </w:pPr>
    </w:p>
    <w:p w14:paraId="6078515D" w14:textId="77777777" w:rsidR="00951F8F" w:rsidRPr="00B2370B" w:rsidRDefault="00951F8F" w:rsidP="00244A56">
      <w:pPr>
        <w:rPr>
          <w:lang w:val="fi"/>
        </w:rPr>
      </w:pPr>
    </w:p>
    <w:p w14:paraId="316B4BF2" w14:textId="77777777" w:rsidR="00244A56" w:rsidRPr="000F4062" w:rsidRDefault="00244A56" w:rsidP="000E4939">
      <w:pPr>
        <w:pStyle w:val="NormalKeep"/>
        <w:rPr>
          <w:lang w:val="fi"/>
        </w:rPr>
      </w:pPr>
      <w:r w:rsidRPr="000F4062">
        <w:rPr>
          <w:b/>
          <w:bCs/>
          <w:lang w:val="fi"/>
        </w:rPr>
        <w:t>4.5</w:t>
      </w:r>
      <w:r w:rsidRPr="000F4062">
        <w:rPr>
          <w:b/>
          <w:bCs/>
          <w:lang w:val="fi"/>
        </w:rPr>
        <w:tab/>
        <w:t>Yhteisvaikutukset muiden lääkevalmisteiden kanssa sekä muut yhteisvaikutukset</w:t>
      </w:r>
    </w:p>
    <w:p w14:paraId="7C4D5B07" w14:textId="77777777" w:rsidR="00244A56" w:rsidRPr="00B2370B" w:rsidRDefault="00244A56" w:rsidP="00244A56">
      <w:pPr>
        <w:pStyle w:val="NormalKeep"/>
        <w:rPr>
          <w:lang w:val="fi"/>
        </w:rPr>
      </w:pPr>
    </w:p>
    <w:p w14:paraId="3EAA0CC3" w14:textId="77777777" w:rsidR="00244A56" w:rsidRPr="00B2370B" w:rsidRDefault="00244A56" w:rsidP="00244A56">
      <w:pPr>
        <w:rPr>
          <w:lang w:val="fi"/>
        </w:rPr>
      </w:pPr>
      <w:r>
        <w:rPr>
          <w:lang w:val="fi"/>
        </w:rPr>
        <w:t>Adalimumabia on tutkittu nivelreumaa, polyartikulaarista juveniilia idiopaattista artriittia ja nivelpsoriaasia sairastavilla potilailla sekä yksinään että metotreksaattiin yhdistettynä. Vasta-ainemuodostus oli vähäisempää metotreksaatin kanssa annettuna kuin yksinään. Adalimumabin käyttö ilman metotreksaattia lisäsi vasta-ainemuodostusta, tehosti adalimumabin puhdistumaa ja heikensi sen tehoa (ks. kohta 5.1).</w:t>
      </w:r>
    </w:p>
    <w:p w14:paraId="1CB85A00" w14:textId="77777777" w:rsidR="00244A56" w:rsidRPr="00B2370B" w:rsidRDefault="00244A56" w:rsidP="00244A56">
      <w:pPr>
        <w:rPr>
          <w:lang w:val="fi"/>
        </w:rPr>
      </w:pPr>
    </w:p>
    <w:p w14:paraId="67617E93" w14:textId="77777777" w:rsidR="00244A56" w:rsidRPr="00B2370B" w:rsidRDefault="00244A56" w:rsidP="00244A56">
      <w:pPr>
        <w:rPr>
          <w:lang w:val="fi"/>
        </w:rPr>
      </w:pPr>
      <w:r>
        <w:rPr>
          <w:lang w:val="fi"/>
        </w:rPr>
        <w:t>Adalimumabin ja anakinran yhdistämistä ei suositella (ks. kohta 4.4 "Samanaikainen biologisten DMARDien tai TNF-salpaajien antaminen").</w:t>
      </w:r>
    </w:p>
    <w:p w14:paraId="2241BFAC" w14:textId="77777777" w:rsidR="00244A56" w:rsidRPr="00B2370B" w:rsidRDefault="00244A56" w:rsidP="00244A56">
      <w:pPr>
        <w:rPr>
          <w:lang w:val="fi"/>
        </w:rPr>
      </w:pPr>
    </w:p>
    <w:p w14:paraId="4F62DD09" w14:textId="77777777" w:rsidR="00244A56" w:rsidRPr="00B2370B" w:rsidRDefault="00244A56" w:rsidP="00244A56">
      <w:pPr>
        <w:rPr>
          <w:lang w:val="fi"/>
        </w:rPr>
      </w:pPr>
      <w:r>
        <w:rPr>
          <w:lang w:val="fi"/>
        </w:rPr>
        <w:t>Adalimumabin ja abataseptin yhdistämistä ei suositella (ks. kohta 4.4 "Samanaikainen biologisten DMARDien tai TNF-salpaajien antaminen").</w:t>
      </w:r>
    </w:p>
    <w:p w14:paraId="1EC67AE9" w14:textId="77777777" w:rsidR="00244A56" w:rsidRPr="00B2370B" w:rsidRDefault="00244A56" w:rsidP="00244A56">
      <w:pPr>
        <w:rPr>
          <w:lang w:val="fi"/>
        </w:rPr>
      </w:pPr>
    </w:p>
    <w:p w14:paraId="3F6611EA" w14:textId="77777777" w:rsidR="00244A56" w:rsidRPr="00B2370B" w:rsidRDefault="00244A56" w:rsidP="000E4939">
      <w:pPr>
        <w:pStyle w:val="NormalKeep"/>
        <w:rPr>
          <w:lang w:val="fi"/>
        </w:rPr>
      </w:pPr>
      <w:r w:rsidRPr="000F4062">
        <w:rPr>
          <w:b/>
          <w:bCs/>
          <w:lang w:val="fi"/>
        </w:rPr>
        <w:t>4.6</w:t>
      </w:r>
      <w:r w:rsidRPr="000F4062">
        <w:rPr>
          <w:b/>
          <w:bCs/>
          <w:lang w:val="fi"/>
        </w:rPr>
        <w:tab/>
        <w:t>Hedelmällisyys, raskaus ja imetys</w:t>
      </w:r>
    </w:p>
    <w:p w14:paraId="49CA0C9B" w14:textId="77777777" w:rsidR="00244A56" w:rsidRPr="00B2370B" w:rsidRDefault="00244A56" w:rsidP="00244A56">
      <w:pPr>
        <w:pStyle w:val="NormalKeep"/>
        <w:rPr>
          <w:lang w:val="fi"/>
        </w:rPr>
      </w:pPr>
    </w:p>
    <w:p w14:paraId="63C16FA7" w14:textId="4F344E98" w:rsidR="00244A56" w:rsidRPr="00B2370B" w:rsidRDefault="00004FB3" w:rsidP="00244A56">
      <w:pPr>
        <w:pStyle w:val="NormalKeep"/>
        <w:rPr>
          <w:lang w:val="fi"/>
        </w:rPr>
      </w:pPr>
      <w:r>
        <w:rPr>
          <w:lang w:val="fi"/>
        </w:rPr>
        <w:t>Naiset, jotka voivat tulla raskaaksi</w:t>
      </w:r>
    </w:p>
    <w:p w14:paraId="0EE53C6D" w14:textId="77777777" w:rsidR="00244A56" w:rsidRPr="00B2370B" w:rsidRDefault="00244A56" w:rsidP="00244A56">
      <w:pPr>
        <w:rPr>
          <w:lang w:val="fi"/>
        </w:rPr>
      </w:pPr>
      <w:r>
        <w:rPr>
          <w:lang w:val="fi"/>
        </w:rPr>
        <w:t>Naisten, jotka voivat tulla raskaaksi, on harkittava riittävää raskauden ehkäisyä Yuflyma-hoidon aikana ja vähintään viiden kuukauden ajan viimeisen Yuflyma-annoksen jälkeen.</w:t>
      </w:r>
    </w:p>
    <w:p w14:paraId="0B4BE483" w14:textId="77777777" w:rsidR="00244A56" w:rsidRPr="00B2370B" w:rsidRDefault="00244A56" w:rsidP="00244A56">
      <w:pPr>
        <w:rPr>
          <w:lang w:val="fi"/>
        </w:rPr>
      </w:pPr>
    </w:p>
    <w:p w14:paraId="798A30EE" w14:textId="77777777" w:rsidR="00244A56" w:rsidRPr="00B2370B" w:rsidRDefault="00244A56" w:rsidP="00244A56">
      <w:pPr>
        <w:pStyle w:val="HeadingUnderlined"/>
        <w:rPr>
          <w:lang w:val="fi"/>
        </w:rPr>
      </w:pPr>
      <w:r>
        <w:rPr>
          <w:lang w:val="fi"/>
        </w:rPr>
        <w:lastRenderedPageBreak/>
        <w:t>Raskaus</w:t>
      </w:r>
    </w:p>
    <w:p w14:paraId="45841545" w14:textId="77777777" w:rsidR="00244A56" w:rsidRPr="00B2370B" w:rsidRDefault="00244A56" w:rsidP="00244A56">
      <w:pPr>
        <w:pStyle w:val="NormalKeep"/>
        <w:rPr>
          <w:lang w:val="fi"/>
        </w:rPr>
      </w:pPr>
    </w:p>
    <w:p w14:paraId="7730C6D0" w14:textId="77777777" w:rsidR="00244A56" w:rsidRPr="00B2370B" w:rsidRDefault="00244A56" w:rsidP="00244A56">
      <w:pPr>
        <w:rPr>
          <w:lang w:val="fi"/>
        </w:rPr>
      </w:pPr>
      <w:r>
        <w:rPr>
          <w:lang w:val="fi"/>
        </w:rPr>
        <w:t>Laajat tiedot eivät viittaa epämuodostumien lisääntymiseen vastasyntyneillä. Tiedot kerättiin prospektiivisesti noin 2 100 raskaudesta, joiden aikana oli tapahtunut adalimumabialtistus ja jotka olivat johtaneet elävän lapsen syntymään tiedossa olevin lopputuloksin (mukaan lukien tiedot yli 1 500:sta ensimmäisen raskauskolmanneksen aikana tapahtuneesta altistuksesta).</w:t>
      </w:r>
    </w:p>
    <w:p w14:paraId="25481618" w14:textId="77777777" w:rsidR="00244A56" w:rsidRPr="00B2370B" w:rsidRDefault="00244A56" w:rsidP="00244A56">
      <w:pPr>
        <w:rPr>
          <w:lang w:val="fi"/>
        </w:rPr>
      </w:pPr>
    </w:p>
    <w:p w14:paraId="59846C5C" w14:textId="77777777" w:rsidR="00244A56" w:rsidRPr="00B2370B" w:rsidRDefault="00244A56" w:rsidP="00244A56">
      <w:pPr>
        <w:rPr>
          <w:lang w:val="fi"/>
        </w:rPr>
      </w:pPr>
      <w:r>
        <w:rPr>
          <w:lang w:val="fi"/>
        </w:rPr>
        <w:t>Prospektiivisessa kohorttirekisterissä oli mukana 257 naista, joilla oli nivelreuma tai Crohnin tauti ja jotka saivat adalimumabia vähintään ensimmäisellä raskauskolmanneksella, ja 120 naista, joilla oli nivelreuma tai Crohnin tauti ja jotka eivät saaneet adalimumabia. Ensisijainen päätetapahtuma oli merkittävien synnynnäisten kehityshäiriöiden esiintyvyys syntymähetkellä. Vähintään yhden elävän, merkittävästi kehityshäiriöisen lapsen syntymään johtaneiden raskauksien osuus oli adalimumabihoitoa saaneilla nivelreumaa sairastavilla naisilla 6/69 (8,7 %) ja hoitamattomilla nivelreumaa sairastavilla naisilla 5/74 (6,8 %) (korjaamaton vetosuhde 1,31; 95 % luottamusväli [lv] 0,38–4,52). Adalimumabihoitoa saaneilla Crohnin tautia sairastavilla naisilla vastaava osuus oli 16/152 (10,5 %) ja hoitamattomilla Crohnin tautia sairastavilla naisilla 3/32 (9,4 %) (korjaamaton vetosuhde 1,14; 95 % lv 0,31–4,16). Korjattu vetosuhde (lähtötilanteen eroja koskeva) oli 1,10 (95 % lv 0,45–2,73), kun nivelreumaa ja Crohnin tautia koskevat tiedot yhdistettiin. Selviä eroja adalimumabihoitoa saaneiden ja hoitamattomien naisten välillä ei todettu toissijaisten päätetapahtumien kohdalla. Näitä olivat keskenmenot, vähäiset synnynnäiset kehityshäiriöt, ennenaikaiset synnytykset, syntymäkoko ja vakavat infektiot tai opportunistiset infektiot. Kohtukuolemia ja maligniteetteja ei ilmoitettu. Tutkimuksen metodologiset rajoitukset, mm. pieni otoskoko ja satunnaistamaton tutkimusasetelma, saattavat vaikuttaa tietojen tulkintaan.</w:t>
      </w:r>
    </w:p>
    <w:p w14:paraId="483DF6DD" w14:textId="77777777" w:rsidR="00244A56" w:rsidRPr="00B2370B" w:rsidRDefault="00244A56" w:rsidP="00244A56">
      <w:pPr>
        <w:rPr>
          <w:lang w:val="fi"/>
        </w:rPr>
      </w:pPr>
    </w:p>
    <w:p w14:paraId="0C345647" w14:textId="77777777" w:rsidR="00244A56" w:rsidRPr="00B2370B" w:rsidRDefault="00244A56" w:rsidP="00244A56">
      <w:pPr>
        <w:rPr>
          <w:lang w:val="fi"/>
        </w:rPr>
      </w:pPr>
      <w:r>
        <w:rPr>
          <w:lang w:val="fi"/>
        </w:rPr>
        <w:t>Apinoilla tehdyssä sikiökehityksen toksisuustutkimuksessa ei havaittu merkkejä emoon eikä alkioon kohdistuvasta toksisuudesta eikä teratogeenisuudesta. Adalimumabin postnataalitoksisista vaikutuksista ei ole prekliinistä tietoa (ks. kohta 5.3).</w:t>
      </w:r>
    </w:p>
    <w:p w14:paraId="4EDE9B0A" w14:textId="77777777" w:rsidR="00244A56" w:rsidRPr="00B2370B" w:rsidRDefault="00244A56" w:rsidP="00244A56">
      <w:pPr>
        <w:rPr>
          <w:lang w:val="fi"/>
        </w:rPr>
      </w:pPr>
    </w:p>
    <w:p w14:paraId="4CEE9FC8" w14:textId="77777777" w:rsidR="00244A56" w:rsidRPr="00B2370B" w:rsidRDefault="00244A56" w:rsidP="00244A56">
      <w:pPr>
        <w:rPr>
          <w:lang w:val="fi"/>
        </w:rPr>
      </w:pPr>
      <w:r>
        <w:rPr>
          <w:lang w:val="fi"/>
        </w:rPr>
        <w:t>Koska adalimumabi estää TNFα:aa, sen antaminen raskausaikana voi vaikuttaa vastasyntyneen normaaliin immuunivasteeseen. Adalimumabia saa käyttää raskausaikana vain, jos se on selvästi tarpeellista.</w:t>
      </w:r>
    </w:p>
    <w:p w14:paraId="79748AA1" w14:textId="77777777" w:rsidR="00244A56" w:rsidRPr="00B2370B" w:rsidRDefault="00244A56" w:rsidP="00244A56">
      <w:pPr>
        <w:rPr>
          <w:lang w:val="fi"/>
        </w:rPr>
      </w:pPr>
    </w:p>
    <w:p w14:paraId="06F72D91" w14:textId="77777777" w:rsidR="00244A56" w:rsidRPr="00B2370B" w:rsidRDefault="00244A56" w:rsidP="00244A56">
      <w:pPr>
        <w:rPr>
          <w:lang w:val="fi"/>
        </w:rPr>
      </w:pPr>
      <w:r>
        <w:rPr>
          <w:lang w:val="fi"/>
        </w:rPr>
        <w:t xml:space="preserve">Adalimumabi voi läpäistä adalimumabihoitoa saavan naisen istukan ja päätyä sikiön verenkiertoon raskauden aikana. Tästä johtuen näillä imeväisillä voi olla syntymän jälkeen kohonnut infektioriski. Elävien rokotteiden (esim. BCG-rokotteen) antamista imeväisille, jotka ovat altistuneet adalimumabille </w:t>
      </w:r>
      <w:r>
        <w:rPr>
          <w:i/>
          <w:iCs/>
          <w:lang w:val="fi"/>
        </w:rPr>
        <w:t>in utero</w:t>
      </w:r>
      <w:r>
        <w:rPr>
          <w:lang w:val="fi"/>
        </w:rPr>
        <w:t>, ei suositella 5 kuukauteen äidin viimeisestä raskaudenaikaisesta adalimumabi-injektiosta.</w:t>
      </w:r>
    </w:p>
    <w:p w14:paraId="539BB684" w14:textId="77777777" w:rsidR="00244A56" w:rsidRPr="00B2370B" w:rsidRDefault="00244A56" w:rsidP="00244A56">
      <w:pPr>
        <w:rPr>
          <w:lang w:val="fi"/>
        </w:rPr>
      </w:pPr>
    </w:p>
    <w:p w14:paraId="17B5D18E" w14:textId="77777777" w:rsidR="00244A56" w:rsidRPr="00B2370B" w:rsidRDefault="00244A56" w:rsidP="00244A56">
      <w:pPr>
        <w:pStyle w:val="HeadingUnderlined"/>
        <w:rPr>
          <w:lang w:val="fi"/>
        </w:rPr>
      </w:pPr>
      <w:r>
        <w:rPr>
          <w:lang w:val="fi"/>
        </w:rPr>
        <w:t>Imetys</w:t>
      </w:r>
    </w:p>
    <w:p w14:paraId="3534E1C5" w14:textId="77777777" w:rsidR="00244A56" w:rsidRPr="00B2370B" w:rsidRDefault="00244A56" w:rsidP="00244A56">
      <w:pPr>
        <w:pStyle w:val="NormalKeep"/>
        <w:rPr>
          <w:lang w:val="fi"/>
        </w:rPr>
      </w:pPr>
    </w:p>
    <w:p w14:paraId="48C60A59" w14:textId="77777777" w:rsidR="00244A56" w:rsidRPr="00B2370B" w:rsidRDefault="00244A56" w:rsidP="00244A56">
      <w:pPr>
        <w:rPr>
          <w:lang w:val="fi"/>
        </w:rPr>
      </w:pPr>
      <w:r>
        <w:rPr>
          <w:lang w:val="fi"/>
        </w:rPr>
        <w:t>Julkaistusta kirjallisuudesta saadut suppeat tiedot viittaavat siihen, että adalimumabi erittyy hyvin pieninä pitoisuuksina ihmisen rintamaitoon ja sen pitoisuus ihmisen rintamaidossa on 0,1–1 % äidin seerumin adalimumabipitoisuudesta. Suun kautta annettuna immunoglobuliini G -proteiinit hajoavat suolistossa proteolyysin kautta, ja niiden biologinen hyötyosuus on pieni. Ei ole odotettavissa vaikutuksia vastasyntyneisiin/imeväisiin. Näin ollen Yuflymaa voi käyttää imetyksen aikana.</w:t>
      </w:r>
    </w:p>
    <w:p w14:paraId="7087D29E" w14:textId="77777777" w:rsidR="00244A56" w:rsidRPr="00B2370B" w:rsidRDefault="00244A56" w:rsidP="00244A56">
      <w:pPr>
        <w:rPr>
          <w:lang w:val="fi"/>
        </w:rPr>
      </w:pPr>
    </w:p>
    <w:p w14:paraId="25A7F2E2" w14:textId="77777777" w:rsidR="00244A56" w:rsidRPr="00B2370B" w:rsidRDefault="00244A56" w:rsidP="00244A56">
      <w:pPr>
        <w:pStyle w:val="HeadingUnderlined"/>
        <w:rPr>
          <w:lang w:val="fi"/>
        </w:rPr>
      </w:pPr>
      <w:r>
        <w:rPr>
          <w:lang w:val="fi"/>
        </w:rPr>
        <w:t>Hedelmällisyys</w:t>
      </w:r>
    </w:p>
    <w:p w14:paraId="371D88C4" w14:textId="77777777" w:rsidR="00244A56" w:rsidRPr="00B2370B" w:rsidRDefault="00244A56" w:rsidP="00244A56">
      <w:pPr>
        <w:pStyle w:val="NormalKeep"/>
        <w:rPr>
          <w:lang w:val="fi"/>
        </w:rPr>
      </w:pPr>
    </w:p>
    <w:p w14:paraId="031497AE" w14:textId="77777777" w:rsidR="00244A56" w:rsidRPr="00B2370B" w:rsidRDefault="00244A56" w:rsidP="00244A56">
      <w:pPr>
        <w:rPr>
          <w:lang w:val="fi"/>
        </w:rPr>
      </w:pPr>
      <w:r>
        <w:rPr>
          <w:lang w:val="fi"/>
        </w:rPr>
        <w:t>Prekliinistä tietoa adalimumabin vaikutuksista hedelmällisyyteen ei ole saatavilla.</w:t>
      </w:r>
    </w:p>
    <w:p w14:paraId="480BA4D5" w14:textId="77777777" w:rsidR="00244A56" w:rsidRPr="00B2370B" w:rsidRDefault="00244A56" w:rsidP="00244A56">
      <w:pPr>
        <w:rPr>
          <w:lang w:val="fi"/>
        </w:rPr>
      </w:pPr>
    </w:p>
    <w:p w14:paraId="01BF692F" w14:textId="77777777" w:rsidR="00244A56" w:rsidRPr="00B2370B" w:rsidRDefault="00244A56" w:rsidP="000E4939">
      <w:pPr>
        <w:pStyle w:val="NormalKeep"/>
        <w:rPr>
          <w:lang w:val="fi"/>
        </w:rPr>
      </w:pPr>
      <w:r w:rsidRPr="000F4062">
        <w:rPr>
          <w:b/>
          <w:bCs/>
          <w:lang w:val="fi"/>
        </w:rPr>
        <w:t>4.7</w:t>
      </w:r>
      <w:r w:rsidRPr="000F4062">
        <w:rPr>
          <w:b/>
          <w:bCs/>
          <w:lang w:val="fi"/>
        </w:rPr>
        <w:tab/>
        <w:t>Vaikutus ajokykyyn ja koneiden käyttökykyyn</w:t>
      </w:r>
    </w:p>
    <w:p w14:paraId="2732E679" w14:textId="77777777" w:rsidR="00244A56" w:rsidRPr="00B2370B" w:rsidRDefault="00244A56" w:rsidP="00244A56">
      <w:pPr>
        <w:pStyle w:val="NormalKeep"/>
        <w:rPr>
          <w:lang w:val="fi"/>
        </w:rPr>
      </w:pPr>
    </w:p>
    <w:p w14:paraId="66C084DA" w14:textId="77777777" w:rsidR="00244A56" w:rsidRPr="00B2370B" w:rsidRDefault="00244A56" w:rsidP="00244A56">
      <w:pPr>
        <w:rPr>
          <w:lang w:val="fi"/>
        </w:rPr>
      </w:pPr>
      <w:r>
        <w:rPr>
          <w:lang w:val="fi"/>
        </w:rPr>
        <w:t>Yuflymalla saattaa olla vähäinen vaikutus ajokykyyn ja koneiden käyttökykyyn. Yuflyman ottamisen jälkeen saattaa esiintyä kiertohuimausta ja näön heikkenemistä (ks. kohta 4.8).</w:t>
      </w:r>
    </w:p>
    <w:p w14:paraId="02B58853" w14:textId="77777777" w:rsidR="00244A56" w:rsidRPr="00B2370B" w:rsidRDefault="00244A56" w:rsidP="00244A56">
      <w:pPr>
        <w:rPr>
          <w:lang w:val="fi"/>
        </w:rPr>
      </w:pPr>
    </w:p>
    <w:p w14:paraId="093B8590" w14:textId="77777777" w:rsidR="00244A56" w:rsidRPr="000F4062" w:rsidRDefault="00244A56" w:rsidP="000E4939">
      <w:pPr>
        <w:pStyle w:val="NormalKeep"/>
        <w:rPr>
          <w:lang w:val="fi"/>
        </w:rPr>
      </w:pPr>
      <w:r w:rsidRPr="000F4062">
        <w:rPr>
          <w:b/>
          <w:bCs/>
          <w:lang w:val="fi"/>
        </w:rPr>
        <w:lastRenderedPageBreak/>
        <w:t>4.8</w:t>
      </w:r>
      <w:r w:rsidRPr="000F4062">
        <w:rPr>
          <w:b/>
          <w:bCs/>
          <w:lang w:val="fi"/>
        </w:rPr>
        <w:tab/>
        <w:t>Haittavaikutukset</w:t>
      </w:r>
    </w:p>
    <w:p w14:paraId="4B7F9BA3" w14:textId="77777777" w:rsidR="00244A56" w:rsidRPr="00B2370B" w:rsidRDefault="00244A56" w:rsidP="00244A56">
      <w:pPr>
        <w:pStyle w:val="NormalKeep"/>
        <w:rPr>
          <w:lang w:val="fi"/>
        </w:rPr>
      </w:pPr>
    </w:p>
    <w:p w14:paraId="7982A121" w14:textId="77777777" w:rsidR="00244A56" w:rsidRPr="00B2370B" w:rsidRDefault="00244A56" w:rsidP="00244A56">
      <w:pPr>
        <w:pStyle w:val="HeadingUnderlined"/>
        <w:rPr>
          <w:lang w:val="fi"/>
        </w:rPr>
      </w:pPr>
      <w:r>
        <w:rPr>
          <w:lang w:val="fi"/>
        </w:rPr>
        <w:t>Turvallisuusprofiilin yhteenveto</w:t>
      </w:r>
    </w:p>
    <w:p w14:paraId="236C799C" w14:textId="77777777" w:rsidR="00244A56" w:rsidRPr="00B2370B" w:rsidRDefault="00244A56" w:rsidP="00244A56">
      <w:pPr>
        <w:pStyle w:val="NormalKeep"/>
        <w:rPr>
          <w:lang w:val="fi"/>
        </w:rPr>
      </w:pPr>
    </w:p>
    <w:p w14:paraId="13820AA6" w14:textId="77777777" w:rsidR="00244A56" w:rsidRPr="00B2370B" w:rsidRDefault="00244A56" w:rsidP="00244A56">
      <w:pPr>
        <w:rPr>
          <w:lang w:val="fi"/>
        </w:rPr>
      </w:pPr>
      <w:r>
        <w:rPr>
          <w:lang w:val="fi"/>
        </w:rPr>
        <w:t>Adalimumabia on tutkittu tärkeimmissä kontrolloiduissa ja avoimissa tutkimuksissa 9 506 potilaalla jopa 60 kuukauden ajan tai yli. Näihin tutkimuksiin osallistui nivelreumapotilaita, joiden tauti oli kestänyt lyhyen tai pitkän aikaa, sekä juveniilia idiopaattista artriittia (polyartikulaarista juveniilia idiopaattista artriittia ja entesiitteihin liittyvää artriittia), aksiaalista spondylartriittia (selkärankareumaa ja aksiaalista spondylartriittia (ilman radiografista näyttöä selkärankareumasta)), nivelpsoriaasia, Crohnin tautia, ulseratiivista koliittia, psoriaasia, hidradenitis suppurativaa ja uveiittia sairastavia potilaita. Tärkeimmissä kontrolloiduissa tutkimuksissa 6 089 potilasta sai adalimumabia ja 3 801 potilasta sai plaseboa tai vaikuttavaa vertailuvalmistetta kontrolloidun vaiheen aikana.</w:t>
      </w:r>
    </w:p>
    <w:p w14:paraId="7EDF45E3" w14:textId="77777777" w:rsidR="00244A56" w:rsidRPr="00B2370B" w:rsidRDefault="00244A56" w:rsidP="00244A56">
      <w:pPr>
        <w:rPr>
          <w:lang w:val="fi"/>
        </w:rPr>
      </w:pPr>
    </w:p>
    <w:p w14:paraId="56890F86" w14:textId="77777777" w:rsidR="00244A56" w:rsidRPr="00B2370B" w:rsidRDefault="00244A56" w:rsidP="00244A56">
      <w:pPr>
        <w:rPr>
          <w:lang w:val="fi"/>
        </w:rPr>
      </w:pPr>
      <w:r>
        <w:rPr>
          <w:lang w:val="fi"/>
        </w:rPr>
        <w:t>Tärkeimmissä kontrolloiduissa kaksoissokkotutkimuksissa hoidon keskeytti haittatapahtumien vuoksi 5,9 % adalimumabia ja 5,4 % vertailuhoitoa saaneista potilaista.</w:t>
      </w:r>
    </w:p>
    <w:p w14:paraId="63255D79" w14:textId="77777777" w:rsidR="00244A56" w:rsidRPr="00B2370B" w:rsidRDefault="00244A56" w:rsidP="00244A56">
      <w:pPr>
        <w:rPr>
          <w:lang w:val="fi"/>
        </w:rPr>
      </w:pPr>
    </w:p>
    <w:p w14:paraId="2B7FC3F9" w14:textId="77777777" w:rsidR="00244A56" w:rsidRPr="00B2370B" w:rsidRDefault="00244A56" w:rsidP="00244A56">
      <w:pPr>
        <w:rPr>
          <w:lang w:val="fi"/>
        </w:rPr>
      </w:pPr>
      <w:r>
        <w:rPr>
          <w:lang w:val="fi"/>
        </w:rPr>
        <w:t>Yleisimmin ilmoitettuja haittavaikutuksia ovat infektiot (esim. nenänielutulehdus, ylähengitystieinfektiot ja sinuiitti), pistoskohdan reaktiot (punoitus, kutina, verenvuoto, kipu tai turvotus), päänsärky ja tuki- ja liikuntaelimistön kipu.</w:t>
      </w:r>
    </w:p>
    <w:p w14:paraId="5F8DF934" w14:textId="77777777" w:rsidR="00244A56" w:rsidRPr="00B2370B" w:rsidRDefault="00244A56" w:rsidP="00244A56">
      <w:pPr>
        <w:rPr>
          <w:lang w:val="fi"/>
        </w:rPr>
      </w:pPr>
    </w:p>
    <w:p w14:paraId="649E203F" w14:textId="77777777" w:rsidR="00244A56" w:rsidRPr="00B2370B" w:rsidRDefault="00244A56" w:rsidP="00244A56">
      <w:pPr>
        <w:rPr>
          <w:lang w:val="fi"/>
        </w:rPr>
      </w:pPr>
      <w:r>
        <w:rPr>
          <w:lang w:val="fi"/>
        </w:rPr>
        <w:t>Adalimumabihoidon yhteydessä on ilmoitettu vakavia haittavaikutuksia. TNF-salpaajat, kuten adalimumabi, vaikuttavat immuunijärjestelmään, ja niiden käyttö voi vaikuttaa elimistön kykyyn torjua infektioita ja syöpää.</w:t>
      </w:r>
    </w:p>
    <w:p w14:paraId="2148015B" w14:textId="77777777" w:rsidR="00244A56" w:rsidRPr="00B2370B" w:rsidRDefault="00244A56" w:rsidP="00244A56">
      <w:pPr>
        <w:rPr>
          <w:lang w:val="fi"/>
        </w:rPr>
      </w:pPr>
      <w:r>
        <w:rPr>
          <w:lang w:val="fi"/>
        </w:rPr>
        <w:t>Adalimumabin käytön yhteydessä on ilmoitettu kuolemaan johtaneita ja henkeä uhanneita infektioita (mm. sepsistä, opportunistisia infektioita ja tuberkuloosia), HBV-infektion reaktivaatiota ja eri syöpätauteja (mm. leukemiaa, lymfoomia ja hepatospleenistä T-solulymfoomaa).</w:t>
      </w:r>
    </w:p>
    <w:p w14:paraId="6268CC2F" w14:textId="77777777" w:rsidR="00244A56" w:rsidRPr="00B2370B" w:rsidRDefault="00244A56" w:rsidP="00244A56">
      <w:pPr>
        <w:rPr>
          <w:lang w:val="fi"/>
        </w:rPr>
      </w:pPr>
    </w:p>
    <w:p w14:paraId="696E15E4" w14:textId="77777777" w:rsidR="00244A56" w:rsidRPr="00B2370B" w:rsidRDefault="00244A56" w:rsidP="00244A56">
      <w:pPr>
        <w:rPr>
          <w:lang w:val="fi"/>
        </w:rPr>
      </w:pPr>
      <w:r>
        <w:rPr>
          <w:lang w:val="fi"/>
        </w:rPr>
        <w:t>Myös vakavia hematologisia, neurologisia ja autoimmuunireaktioita on ilmoitettu. Näistä pansytopeniaa, aplastista anemiaa ja keskus- ja ääreishermoston myeliinikatotapauksia on ilmoitettu harvoin. Myös lupusta, lupuksen kaltaisia oireistoja ja Stevens–Johnsonin oireyhtymää on ilmoitettu.</w:t>
      </w:r>
    </w:p>
    <w:p w14:paraId="3F4ABE78" w14:textId="77777777" w:rsidR="00244A56" w:rsidRPr="00B2370B" w:rsidRDefault="00244A56" w:rsidP="00244A56">
      <w:pPr>
        <w:rPr>
          <w:lang w:val="fi"/>
        </w:rPr>
      </w:pPr>
    </w:p>
    <w:p w14:paraId="3179D7FD" w14:textId="77777777" w:rsidR="00244A56" w:rsidRPr="00B2370B" w:rsidRDefault="00244A56" w:rsidP="00244A56">
      <w:pPr>
        <w:pStyle w:val="HeadingUnderlined"/>
        <w:rPr>
          <w:lang w:val="fi"/>
        </w:rPr>
      </w:pPr>
      <w:r>
        <w:rPr>
          <w:lang w:val="fi"/>
        </w:rPr>
        <w:t>Lapsipotilaat</w:t>
      </w:r>
    </w:p>
    <w:p w14:paraId="2A5FC8F2" w14:textId="77777777" w:rsidR="00244A56" w:rsidRPr="00B2370B" w:rsidRDefault="00244A56" w:rsidP="00244A56">
      <w:pPr>
        <w:pStyle w:val="NormalKeep"/>
        <w:rPr>
          <w:lang w:val="fi"/>
        </w:rPr>
      </w:pPr>
    </w:p>
    <w:p w14:paraId="37ACC30E" w14:textId="77777777" w:rsidR="00244A56" w:rsidRPr="00B2370B" w:rsidRDefault="00244A56" w:rsidP="00244A56">
      <w:pPr>
        <w:rPr>
          <w:lang w:val="fi"/>
        </w:rPr>
      </w:pPr>
      <w:r>
        <w:rPr>
          <w:lang w:val="fi"/>
        </w:rPr>
        <w:t>Lapsipotilailla todetut haittatapahtumat olivat yleisesti ottaen yleisyydeltään ja luonteeltaan samanlaisia kuin aikuispotilailla todetut haitat.</w:t>
      </w:r>
    </w:p>
    <w:p w14:paraId="79C3D370" w14:textId="77777777" w:rsidR="00244A56" w:rsidRPr="00B2370B" w:rsidRDefault="00244A56" w:rsidP="00244A56">
      <w:pPr>
        <w:rPr>
          <w:lang w:val="fi"/>
        </w:rPr>
      </w:pPr>
    </w:p>
    <w:p w14:paraId="68936A58" w14:textId="77777777" w:rsidR="00244A56" w:rsidRPr="00B2370B" w:rsidRDefault="00244A56" w:rsidP="00244A56">
      <w:pPr>
        <w:pStyle w:val="HeadingUnderlined"/>
        <w:rPr>
          <w:lang w:val="fi"/>
        </w:rPr>
      </w:pPr>
      <w:r>
        <w:rPr>
          <w:lang w:val="fi"/>
        </w:rPr>
        <w:t>Haittavaikutustaulukko</w:t>
      </w:r>
    </w:p>
    <w:p w14:paraId="7A639924" w14:textId="77777777" w:rsidR="00244A56" w:rsidRPr="00B2370B" w:rsidRDefault="00244A56" w:rsidP="00244A56">
      <w:pPr>
        <w:pStyle w:val="NormalKeep"/>
        <w:rPr>
          <w:lang w:val="fi"/>
        </w:rPr>
      </w:pPr>
    </w:p>
    <w:p w14:paraId="59F6FEDA" w14:textId="75A228D5" w:rsidR="00244A56" w:rsidRPr="00B2370B" w:rsidRDefault="00244A56" w:rsidP="00244A56">
      <w:pPr>
        <w:rPr>
          <w:lang w:val="fi"/>
        </w:rPr>
      </w:pPr>
      <w:r>
        <w:rPr>
          <w:lang w:val="fi"/>
        </w:rPr>
        <w:t xml:space="preserve">Allaolevassa taulukossa </w:t>
      </w:r>
      <w:r w:rsidR="00CC08B2">
        <w:rPr>
          <w:lang w:val="fi"/>
        </w:rPr>
        <w:t>7</w:t>
      </w:r>
      <w:r>
        <w:rPr>
          <w:lang w:val="fi"/>
        </w:rPr>
        <w:t xml:space="preserve"> on lueteltu kliinisissä tutkimuksissa ja markkinoilletulon jälkeen esiintulleet haittatapahtumat, ja ne on jaoteltu elinryhmittäin ja esiintyvyyden perusteella: hyvin yleiset (≥ 1/10), yleiset (≥ 1/100 – &lt; 1/10), melko harvinaiset (≥ 1/1 000 – &lt; 1/100), harvinaiset (≥ 1/10 000 – &lt; 1/1 000) sekä tuntematon (koska saatavissa oleva tieto ei riitä arviointiin). Kunkin yleisyysluokan haittavaikutukset on esitetty vakavuuden mukaisessa järjestyksessä vakavimmasta haittavaikutuksesta alkaen. Eri käyttöaiheiden tiedoista on valittu suurin yleisyysluku. Elinjärjestelmäsarakkeessa oleva tähti (*) tarkoittaa, että kohdissa 4.3, 4.4 ja 4.8 on lisätietoa aiheesta.</w:t>
      </w:r>
    </w:p>
    <w:p w14:paraId="739BC5F0" w14:textId="77777777" w:rsidR="00244A56" w:rsidRPr="00B2370B" w:rsidRDefault="00244A56" w:rsidP="00244A56">
      <w:pPr>
        <w:rPr>
          <w:lang w:val="fi"/>
        </w:rPr>
      </w:pPr>
    </w:p>
    <w:p w14:paraId="3A0572BC" w14:textId="69056FD5" w:rsidR="00244A56" w:rsidRPr="009E15CF" w:rsidRDefault="00244A56" w:rsidP="00244A56">
      <w:pPr>
        <w:pStyle w:val="HeadingStrongCentred"/>
        <w:rPr>
          <w:lang w:val="fi"/>
        </w:rPr>
      </w:pPr>
      <w:r>
        <w:rPr>
          <w:lang w:val="fi"/>
        </w:rPr>
        <w:lastRenderedPageBreak/>
        <w:t xml:space="preserve">Taulukko </w:t>
      </w:r>
      <w:r w:rsidR="00CC08B2">
        <w:rPr>
          <w:lang w:val="fi"/>
        </w:rPr>
        <w:t>7</w:t>
      </w:r>
      <w:r>
        <w:rPr>
          <w:lang w:val="fi"/>
        </w:rPr>
        <w:t xml:space="preserve"> Haittavaikutukset</w:t>
      </w:r>
    </w:p>
    <w:p w14:paraId="7E0F7B86" w14:textId="77777777" w:rsidR="00244A56" w:rsidRPr="009E15CF" w:rsidRDefault="00244A56" w:rsidP="00244A56">
      <w:pPr>
        <w:pStyle w:val="NormalKeep"/>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400"/>
        <w:gridCol w:w="1701"/>
        <w:gridCol w:w="4952"/>
      </w:tblGrid>
      <w:tr w:rsidR="00244A56" w:rsidRPr="00244A56" w14:paraId="6AF9A423" w14:textId="77777777" w:rsidTr="00A45843">
        <w:trPr>
          <w:cantSplit/>
          <w:tblHeader/>
        </w:trPr>
        <w:tc>
          <w:tcPr>
            <w:tcW w:w="2400" w:type="dxa"/>
            <w:tcMar>
              <w:top w:w="57" w:type="dxa"/>
              <w:bottom w:w="57" w:type="dxa"/>
            </w:tcMar>
          </w:tcPr>
          <w:p w14:paraId="3302ACBB" w14:textId="77777777" w:rsidR="00244A56" w:rsidRPr="00244A56" w:rsidRDefault="00244A56" w:rsidP="008B0B48">
            <w:pPr>
              <w:pStyle w:val="HeadingStrongCentred"/>
            </w:pPr>
            <w:r w:rsidRPr="00A45843">
              <w:rPr>
                <w:lang w:val="fi"/>
              </w:rPr>
              <w:t>Elinjärjestelmä</w:t>
            </w:r>
          </w:p>
        </w:tc>
        <w:tc>
          <w:tcPr>
            <w:tcW w:w="1701" w:type="dxa"/>
            <w:tcMar>
              <w:top w:w="57" w:type="dxa"/>
              <w:bottom w:w="57" w:type="dxa"/>
            </w:tcMar>
          </w:tcPr>
          <w:p w14:paraId="08A94EE3" w14:textId="77777777" w:rsidR="00244A56" w:rsidRPr="00244A56" w:rsidRDefault="00244A56" w:rsidP="008B0B48">
            <w:pPr>
              <w:pStyle w:val="HeadingStrongCentred"/>
            </w:pPr>
            <w:r w:rsidRPr="00A45843">
              <w:rPr>
                <w:lang w:val="fi"/>
              </w:rPr>
              <w:t>Yleisyys</w:t>
            </w:r>
          </w:p>
        </w:tc>
        <w:tc>
          <w:tcPr>
            <w:tcW w:w="4952" w:type="dxa"/>
            <w:tcMar>
              <w:top w:w="57" w:type="dxa"/>
              <w:bottom w:w="57" w:type="dxa"/>
            </w:tcMar>
          </w:tcPr>
          <w:p w14:paraId="624422D8" w14:textId="77777777" w:rsidR="00244A56" w:rsidRPr="00244A56" w:rsidRDefault="00244A56" w:rsidP="008B0B48">
            <w:pPr>
              <w:pStyle w:val="HeadingStrongCentred"/>
            </w:pPr>
            <w:r w:rsidRPr="00A45843">
              <w:rPr>
                <w:lang w:val="fi"/>
              </w:rPr>
              <w:t>Haittavaikutus</w:t>
            </w:r>
          </w:p>
        </w:tc>
      </w:tr>
      <w:tr w:rsidR="00244A56" w:rsidRPr="00092272" w14:paraId="62DAC403" w14:textId="77777777" w:rsidTr="00A45843">
        <w:trPr>
          <w:cantSplit/>
        </w:trPr>
        <w:tc>
          <w:tcPr>
            <w:tcW w:w="2400" w:type="dxa"/>
            <w:vMerge w:val="restart"/>
          </w:tcPr>
          <w:p w14:paraId="061AD398" w14:textId="24B8024D" w:rsidR="00244A56" w:rsidRPr="00244A56" w:rsidRDefault="00244A56">
            <w:pPr>
              <w:keepNext/>
            </w:pPr>
            <w:r w:rsidRPr="00A45843">
              <w:rPr>
                <w:lang w:val="fi"/>
              </w:rPr>
              <w:t>Infektiot *</w:t>
            </w:r>
          </w:p>
        </w:tc>
        <w:tc>
          <w:tcPr>
            <w:tcW w:w="1701" w:type="dxa"/>
          </w:tcPr>
          <w:p w14:paraId="4E3431E1" w14:textId="423CF8B9" w:rsidR="00244A56" w:rsidRPr="00244A56" w:rsidRDefault="00C87D60" w:rsidP="00A45843">
            <w:pPr>
              <w:keepNext/>
            </w:pPr>
            <w:r>
              <w:rPr>
                <w:lang w:val="fi"/>
              </w:rPr>
              <w:t xml:space="preserve">Hyvin </w:t>
            </w:r>
            <w:r w:rsidR="00244A56" w:rsidRPr="00A45843">
              <w:rPr>
                <w:lang w:val="fi"/>
              </w:rPr>
              <w:t>yleiset</w:t>
            </w:r>
          </w:p>
        </w:tc>
        <w:tc>
          <w:tcPr>
            <w:tcW w:w="4952" w:type="dxa"/>
          </w:tcPr>
          <w:p w14:paraId="436A5F67" w14:textId="77777777" w:rsidR="00244A56" w:rsidRPr="00356094" w:rsidRDefault="00244A56" w:rsidP="00A45843">
            <w:pPr>
              <w:keepNext/>
              <w:rPr>
                <w:lang w:val="fi-FI"/>
              </w:rPr>
            </w:pPr>
            <w:r w:rsidRPr="00A45843">
              <w:rPr>
                <w:lang w:val="fi"/>
              </w:rPr>
              <w:t>Hengitystieinfektiot (mm. ylä- ja alahengitystieinfektiot, keuhkokuume, sinuiitti, nielutulehdus, nenänielutulehdus ja herpesviruspneumonia)</w:t>
            </w:r>
          </w:p>
        </w:tc>
      </w:tr>
      <w:tr w:rsidR="00244A56" w:rsidRPr="00244A56" w14:paraId="6EBC6FEA" w14:textId="77777777" w:rsidTr="00A45843">
        <w:trPr>
          <w:cantSplit/>
          <w:trHeight w:val="3289"/>
        </w:trPr>
        <w:tc>
          <w:tcPr>
            <w:tcW w:w="2400" w:type="dxa"/>
            <w:vMerge/>
          </w:tcPr>
          <w:p w14:paraId="7D9E9FDF" w14:textId="77777777" w:rsidR="00244A56" w:rsidRPr="00356094" w:rsidRDefault="00244A56" w:rsidP="00A45843">
            <w:pPr>
              <w:keepNext/>
              <w:rPr>
                <w:lang w:val="fi-FI"/>
              </w:rPr>
            </w:pPr>
          </w:p>
        </w:tc>
        <w:tc>
          <w:tcPr>
            <w:tcW w:w="1701" w:type="dxa"/>
          </w:tcPr>
          <w:p w14:paraId="496826B9" w14:textId="77777777" w:rsidR="00244A56" w:rsidRPr="00244A56" w:rsidRDefault="00244A56" w:rsidP="00A45843">
            <w:pPr>
              <w:keepNext/>
            </w:pPr>
            <w:r w:rsidRPr="00A45843">
              <w:rPr>
                <w:lang w:val="fi"/>
              </w:rPr>
              <w:t>Yleiset</w:t>
            </w:r>
          </w:p>
        </w:tc>
        <w:tc>
          <w:tcPr>
            <w:tcW w:w="4952" w:type="dxa"/>
          </w:tcPr>
          <w:p w14:paraId="3BA252A9" w14:textId="77777777" w:rsidR="00244A56" w:rsidRPr="00356094" w:rsidRDefault="00244A56" w:rsidP="00A45843">
            <w:pPr>
              <w:keepNext/>
              <w:rPr>
                <w:lang w:val="fi-FI"/>
              </w:rPr>
            </w:pPr>
            <w:r w:rsidRPr="00A45843">
              <w:rPr>
                <w:lang w:val="fi"/>
              </w:rPr>
              <w:t>Systeemiset infektiot (mm. sepsis, kandidiaasi ja influenssa),</w:t>
            </w:r>
          </w:p>
          <w:p w14:paraId="5D49F3DC" w14:textId="77777777" w:rsidR="00244A56" w:rsidRPr="00356094" w:rsidRDefault="00244A56" w:rsidP="00A45843">
            <w:pPr>
              <w:keepNext/>
              <w:rPr>
                <w:lang w:val="fi-FI"/>
              </w:rPr>
            </w:pPr>
            <w:r w:rsidRPr="00A45843">
              <w:rPr>
                <w:lang w:val="fi"/>
              </w:rPr>
              <w:t>suolistoinfektiot (mm. virusperäinen gastroenteriitti),</w:t>
            </w:r>
          </w:p>
          <w:p w14:paraId="791D3049" w14:textId="77777777" w:rsidR="00244A56" w:rsidRPr="00356094" w:rsidRDefault="00244A56" w:rsidP="00A45843">
            <w:pPr>
              <w:keepNext/>
              <w:rPr>
                <w:lang w:val="fi-FI"/>
              </w:rPr>
            </w:pPr>
            <w:r w:rsidRPr="00A45843">
              <w:rPr>
                <w:lang w:val="fi"/>
              </w:rPr>
              <w:t>iho- ja pehmytkudosinfektiot (mm. paronykia, selluliitti, märkärupi, nekrotisoiva faskiitti ja vyöruusu),</w:t>
            </w:r>
          </w:p>
          <w:p w14:paraId="6FD259E7" w14:textId="77777777" w:rsidR="00244A56" w:rsidRPr="00356094" w:rsidRDefault="00244A56" w:rsidP="00A45843">
            <w:pPr>
              <w:keepNext/>
              <w:rPr>
                <w:lang w:val="fi-FI"/>
              </w:rPr>
            </w:pPr>
            <w:r w:rsidRPr="00A45843">
              <w:rPr>
                <w:lang w:val="fi"/>
              </w:rPr>
              <w:t>korvainfektiot,</w:t>
            </w:r>
          </w:p>
          <w:p w14:paraId="73CFD6A5" w14:textId="10A03358" w:rsidR="00244A56" w:rsidRPr="00356094" w:rsidRDefault="00CC08B2" w:rsidP="00A45843">
            <w:pPr>
              <w:keepNext/>
              <w:rPr>
                <w:lang w:val="fi-FI"/>
              </w:rPr>
            </w:pPr>
            <w:r w:rsidRPr="005D56D4">
              <w:rPr>
                <w:rFonts w:eastAsia="Times New Roman"/>
                <w:szCs w:val="24"/>
                <w:lang w:val="fi-FI" w:eastAsia="fi-FI"/>
              </w:rPr>
              <w:t xml:space="preserve">suutulehdukset </w:t>
            </w:r>
            <w:r w:rsidR="00244A56" w:rsidRPr="00A45843">
              <w:rPr>
                <w:lang w:val="fi"/>
              </w:rPr>
              <w:t>(mm. herpes simplex, huuliherpes ja hammasinfektiot),</w:t>
            </w:r>
          </w:p>
          <w:p w14:paraId="076A6F28" w14:textId="6CDE7F32" w:rsidR="00244A56" w:rsidRPr="00356094" w:rsidRDefault="00244A56" w:rsidP="00A45843">
            <w:pPr>
              <w:keepNext/>
              <w:rPr>
                <w:lang w:val="fi-FI"/>
              </w:rPr>
            </w:pPr>
            <w:r w:rsidRPr="00A45843">
              <w:rPr>
                <w:lang w:val="fi"/>
              </w:rPr>
              <w:t>sukuelininfektiot (mm. vulvovaginan sieniinfektiot), virtsatieinfektiot (mukaan lukien pyelonefriitti),</w:t>
            </w:r>
          </w:p>
          <w:p w14:paraId="6E76217A" w14:textId="77777777" w:rsidR="00CC08B2" w:rsidRDefault="00244A56" w:rsidP="00A45843">
            <w:pPr>
              <w:keepNext/>
              <w:rPr>
                <w:lang w:val="fi"/>
              </w:rPr>
            </w:pPr>
            <w:r w:rsidRPr="00A45843">
              <w:rPr>
                <w:lang w:val="fi"/>
              </w:rPr>
              <w:t xml:space="preserve">sieni-infektiot, </w:t>
            </w:r>
          </w:p>
          <w:p w14:paraId="193704B6" w14:textId="44DD0784" w:rsidR="00244A56" w:rsidRPr="00244A56" w:rsidRDefault="00244A56" w:rsidP="00A45843">
            <w:pPr>
              <w:keepNext/>
            </w:pPr>
            <w:r w:rsidRPr="00A45843">
              <w:rPr>
                <w:lang w:val="fi"/>
              </w:rPr>
              <w:t>nivelinfektiot</w:t>
            </w:r>
          </w:p>
        </w:tc>
      </w:tr>
      <w:tr w:rsidR="00244A56" w:rsidRPr="0021686C" w14:paraId="18834666" w14:textId="77777777" w:rsidTr="00A45843">
        <w:trPr>
          <w:cantSplit/>
          <w:trHeight w:val="1518"/>
        </w:trPr>
        <w:tc>
          <w:tcPr>
            <w:tcW w:w="2400" w:type="dxa"/>
            <w:vMerge/>
            <w:tcBorders>
              <w:bottom w:val="single" w:sz="8" w:space="0" w:color="auto"/>
            </w:tcBorders>
          </w:tcPr>
          <w:p w14:paraId="4E1E4DE2" w14:textId="77777777" w:rsidR="00244A56" w:rsidRPr="00244A56" w:rsidRDefault="00244A56" w:rsidP="008B0B48"/>
        </w:tc>
        <w:tc>
          <w:tcPr>
            <w:tcW w:w="1701" w:type="dxa"/>
            <w:tcBorders>
              <w:bottom w:val="single" w:sz="8" w:space="0" w:color="auto"/>
            </w:tcBorders>
          </w:tcPr>
          <w:p w14:paraId="7B9EA3E6" w14:textId="77777777" w:rsidR="00244A56" w:rsidRPr="00244A56" w:rsidRDefault="00244A56" w:rsidP="008B0B48">
            <w:r w:rsidRPr="00A45843">
              <w:rPr>
                <w:lang w:val="fi"/>
              </w:rPr>
              <w:t>Melko harvinaiset</w:t>
            </w:r>
          </w:p>
        </w:tc>
        <w:tc>
          <w:tcPr>
            <w:tcW w:w="4952" w:type="dxa"/>
            <w:tcBorders>
              <w:bottom w:val="single" w:sz="8" w:space="0" w:color="auto"/>
            </w:tcBorders>
          </w:tcPr>
          <w:p w14:paraId="1002B5BB" w14:textId="7C4ADE2B" w:rsidR="00244A56" w:rsidRPr="00356094" w:rsidRDefault="00244A56" w:rsidP="008B0B48">
            <w:pPr>
              <w:rPr>
                <w:lang w:val="fi-FI"/>
              </w:rPr>
            </w:pPr>
            <w:r w:rsidRPr="00A45843">
              <w:rPr>
                <w:lang w:val="fi"/>
              </w:rPr>
              <w:t xml:space="preserve">Hermostoinfektiot (mm. </w:t>
            </w:r>
            <w:r w:rsidR="00CC08B2" w:rsidRPr="0000608B">
              <w:rPr>
                <w:rFonts w:eastAsia="Times New Roman"/>
                <w:szCs w:val="20"/>
                <w:lang w:val="fi-FI"/>
              </w:rPr>
              <w:t>virusmeningiitti</w:t>
            </w:r>
            <w:r w:rsidRPr="00A45843">
              <w:rPr>
                <w:lang w:val="fi"/>
              </w:rPr>
              <w:t>),</w:t>
            </w:r>
          </w:p>
          <w:p w14:paraId="53026E1F" w14:textId="77777777" w:rsidR="00244A56" w:rsidRPr="00356094" w:rsidRDefault="00244A56" w:rsidP="008B0B48">
            <w:pPr>
              <w:rPr>
                <w:lang w:val="fi-FI"/>
              </w:rPr>
            </w:pPr>
            <w:r w:rsidRPr="00A45843">
              <w:rPr>
                <w:lang w:val="fi"/>
              </w:rPr>
              <w:t xml:space="preserve">opportunistiset infektiot ja tuberkuloosi (mm. koksidioidomykoosi, histoplasmoosi ja </w:t>
            </w:r>
            <w:r w:rsidRPr="00C8367A">
              <w:rPr>
                <w:i/>
                <w:lang w:val="fi"/>
              </w:rPr>
              <w:t>Mycobacterium avium</w:t>
            </w:r>
            <w:r w:rsidRPr="00A45843">
              <w:rPr>
                <w:lang w:val="fi"/>
              </w:rPr>
              <w:t xml:space="preserve"> -infektiot),</w:t>
            </w:r>
          </w:p>
          <w:p w14:paraId="1F477507" w14:textId="77777777" w:rsidR="00244A56" w:rsidRPr="00356094" w:rsidRDefault="00244A56" w:rsidP="008B0B48">
            <w:pPr>
              <w:rPr>
                <w:lang w:val="fi-FI"/>
              </w:rPr>
            </w:pPr>
            <w:r w:rsidRPr="00A45843">
              <w:rPr>
                <w:lang w:val="fi"/>
              </w:rPr>
              <w:t>bakteerien aiheuttamat infektiot,</w:t>
            </w:r>
          </w:p>
          <w:p w14:paraId="140666D7" w14:textId="77777777" w:rsidR="00CC08B2" w:rsidRDefault="00244A56" w:rsidP="008B0B48">
            <w:pPr>
              <w:rPr>
                <w:lang w:val="fi"/>
              </w:rPr>
            </w:pPr>
            <w:r w:rsidRPr="00A45843">
              <w:rPr>
                <w:lang w:val="fi"/>
              </w:rPr>
              <w:t xml:space="preserve">silmäinfektiot, </w:t>
            </w:r>
          </w:p>
          <w:p w14:paraId="13615840" w14:textId="6374D46E" w:rsidR="00244A56" w:rsidRPr="00356094" w:rsidRDefault="00244A56" w:rsidP="008B0B48">
            <w:pPr>
              <w:rPr>
                <w:lang w:val="fi-FI"/>
              </w:rPr>
            </w:pPr>
            <w:r w:rsidRPr="00A45843">
              <w:rPr>
                <w:lang w:val="fi"/>
              </w:rPr>
              <w:t>divertikuliitti</w:t>
            </w:r>
            <w:r w:rsidRPr="00A45843">
              <w:rPr>
                <w:vertAlign w:val="superscript"/>
                <w:lang w:val="fi"/>
              </w:rPr>
              <w:t>1)</w:t>
            </w:r>
            <w:r w:rsidRPr="00A45843">
              <w:rPr>
                <w:lang w:val="fi"/>
              </w:rPr>
              <w:t xml:space="preserve"> </w:t>
            </w:r>
          </w:p>
        </w:tc>
      </w:tr>
      <w:tr w:rsidR="00244A56" w:rsidRPr="00565614" w14:paraId="406CF566" w14:textId="77777777" w:rsidTr="00A45843">
        <w:trPr>
          <w:cantSplit/>
          <w:trHeight w:val="759"/>
        </w:trPr>
        <w:tc>
          <w:tcPr>
            <w:tcW w:w="2400" w:type="dxa"/>
            <w:vMerge w:val="restart"/>
          </w:tcPr>
          <w:p w14:paraId="7F3084E7" w14:textId="381EA640" w:rsidR="00244A56" w:rsidRPr="00356094" w:rsidRDefault="00244A56">
            <w:pPr>
              <w:keepNext/>
              <w:rPr>
                <w:lang w:val="fi-FI"/>
              </w:rPr>
            </w:pPr>
            <w:r w:rsidRPr="00A45843">
              <w:rPr>
                <w:lang w:val="fi"/>
              </w:rPr>
              <w:t>Hyvän- ja pahanlaatuiset kasvaimet (mukaan lukien kystat ja polyypit)*</w:t>
            </w:r>
          </w:p>
        </w:tc>
        <w:tc>
          <w:tcPr>
            <w:tcW w:w="1701" w:type="dxa"/>
          </w:tcPr>
          <w:p w14:paraId="0367878F" w14:textId="77777777" w:rsidR="00244A56" w:rsidRPr="00244A56" w:rsidRDefault="00244A56" w:rsidP="00A45843">
            <w:pPr>
              <w:keepNext/>
            </w:pPr>
            <w:r w:rsidRPr="00A45843">
              <w:rPr>
                <w:lang w:val="fi"/>
              </w:rPr>
              <w:t>Yleiset</w:t>
            </w:r>
          </w:p>
        </w:tc>
        <w:tc>
          <w:tcPr>
            <w:tcW w:w="4952" w:type="dxa"/>
          </w:tcPr>
          <w:p w14:paraId="35C83352" w14:textId="77777777" w:rsidR="00244A56" w:rsidRPr="00356094" w:rsidRDefault="00244A56" w:rsidP="00A45843">
            <w:pPr>
              <w:keepNext/>
              <w:rPr>
                <w:lang w:val="fi-FI"/>
              </w:rPr>
            </w:pPr>
            <w:r w:rsidRPr="00A45843">
              <w:rPr>
                <w:lang w:val="fi"/>
              </w:rPr>
              <w:t>Ei-melanoomatyyppiset ihosyövät (mm. tyvisolusyöpä ja okasolusyöpä),</w:t>
            </w:r>
          </w:p>
          <w:p w14:paraId="5C65975F" w14:textId="77777777" w:rsidR="00244A56" w:rsidRPr="009E15CF" w:rsidRDefault="00244A56" w:rsidP="00A45843">
            <w:pPr>
              <w:keepNext/>
              <w:rPr>
                <w:lang w:val="fi-FI"/>
              </w:rPr>
            </w:pPr>
            <w:r w:rsidRPr="00A45843">
              <w:rPr>
                <w:lang w:val="fi"/>
              </w:rPr>
              <w:t>hyvänlaatuinen kasvain</w:t>
            </w:r>
          </w:p>
        </w:tc>
      </w:tr>
      <w:tr w:rsidR="00244A56" w:rsidRPr="00244A56" w14:paraId="693F1628" w14:textId="77777777" w:rsidTr="00A45843">
        <w:trPr>
          <w:cantSplit/>
          <w:trHeight w:val="1012"/>
        </w:trPr>
        <w:tc>
          <w:tcPr>
            <w:tcW w:w="2400" w:type="dxa"/>
            <w:vMerge/>
          </w:tcPr>
          <w:p w14:paraId="2F0F1463" w14:textId="77777777" w:rsidR="00244A56" w:rsidRPr="009E15CF" w:rsidRDefault="00244A56" w:rsidP="00A45843">
            <w:pPr>
              <w:keepNext/>
              <w:rPr>
                <w:lang w:val="fi-FI"/>
              </w:rPr>
            </w:pPr>
          </w:p>
        </w:tc>
        <w:tc>
          <w:tcPr>
            <w:tcW w:w="1701" w:type="dxa"/>
          </w:tcPr>
          <w:p w14:paraId="708DD4A2" w14:textId="77777777" w:rsidR="00244A56" w:rsidRPr="00244A56" w:rsidRDefault="00244A56" w:rsidP="00A45843">
            <w:pPr>
              <w:keepNext/>
            </w:pPr>
            <w:r w:rsidRPr="00A45843">
              <w:rPr>
                <w:lang w:val="fi"/>
              </w:rPr>
              <w:t>Melko harvinaiset</w:t>
            </w:r>
          </w:p>
        </w:tc>
        <w:tc>
          <w:tcPr>
            <w:tcW w:w="4952" w:type="dxa"/>
          </w:tcPr>
          <w:p w14:paraId="0C232D50" w14:textId="77777777" w:rsidR="00244A56" w:rsidRPr="00356094" w:rsidRDefault="00244A56" w:rsidP="00A45843">
            <w:pPr>
              <w:keepNext/>
              <w:rPr>
                <w:lang w:val="fi-FI"/>
              </w:rPr>
            </w:pPr>
            <w:r w:rsidRPr="00A45843">
              <w:rPr>
                <w:lang w:val="fi"/>
              </w:rPr>
              <w:t>Lymfooma**,</w:t>
            </w:r>
          </w:p>
          <w:p w14:paraId="3C8DFD40" w14:textId="22E4AD93" w:rsidR="00244A56" w:rsidRPr="00356094" w:rsidRDefault="00244A56" w:rsidP="00A45843">
            <w:pPr>
              <w:keepNext/>
              <w:rPr>
                <w:lang w:val="fi-FI"/>
              </w:rPr>
            </w:pPr>
            <w:r w:rsidRPr="00A45843">
              <w:rPr>
                <w:lang w:val="fi"/>
              </w:rPr>
              <w:t xml:space="preserve">kiinteät kasvaimet (mm. rintasyöpä, </w:t>
            </w:r>
            <w:r w:rsidR="00CC08B2" w:rsidRPr="00C8367A">
              <w:rPr>
                <w:rFonts w:eastAsia="Times New Roman"/>
                <w:szCs w:val="20"/>
                <w:lang w:val="fi-FI"/>
              </w:rPr>
              <w:t>keuhko</w:t>
            </w:r>
            <w:r w:rsidR="00CC08B2" w:rsidRPr="00C8367A">
              <w:rPr>
                <w:rFonts w:eastAsia="Times New Roman"/>
                <w:szCs w:val="20"/>
                <w:lang w:val="fi-FI"/>
              </w:rPr>
              <w:softHyphen/>
              <w:t>kasvaimet</w:t>
            </w:r>
            <w:r w:rsidR="00CC08B2" w:rsidRPr="00A45843" w:rsidDel="00CC08B2">
              <w:rPr>
                <w:lang w:val="fi"/>
              </w:rPr>
              <w:t xml:space="preserve"> </w:t>
            </w:r>
            <w:r w:rsidR="00CC08B2" w:rsidRPr="0000608B">
              <w:rPr>
                <w:rFonts w:eastAsia="Times New Roman"/>
                <w:szCs w:val="20"/>
                <w:lang w:val="fi-FI"/>
              </w:rPr>
              <w:t>kilpirauhaskasvaimet</w:t>
            </w:r>
            <w:r w:rsidRPr="00A45843">
              <w:rPr>
                <w:lang w:val="fi"/>
              </w:rPr>
              <w:t>),</w:t>
            </w:r>
          </w:p>
          <w:p w14:paraId="2E395A04" w14:textId="77777777" w:rsidR="00244A56" w:rsidRPr="00244A56" w:rsidRDefault="00244A56" w:rsidP="00A45843">
            <w:pPr>
              <w:keepNext/>
            </w:pPr>
            <w:r w:rsidRPr="00A45843">
              <w:rPr>
                <w:lang w:val="fi"/>
              </w:rPr>
              <w:t>melanooma**</w:t>
            </w:r>
          </w:p>
        </w:tc>
      </w:tr>
      <w:tr w:rsidR="00244A56" w:rsidRPr="00244A56" w14:paraId="10D8FD65" w14:textId="77777777" w:rsidTr="00A45843">
        <w:trPr>
          <w:cantSplit/>
        </w:trPr>
        <w:tc>
          <w:tcPr>
            <w:tcW w:w="2400" w:type="dxa"/>
            <w:vMerge/>
          </w:tcPr>
          <w:p w14:paraId="3441DA0B" w14:textId="77777777" w:rsidR="00244A56" w:rsidRPr="00244A56" w:rsidRDefault="00244A56" w:rsidP="00A45843">
            <w:pPr>
              <w:keepNext/>
            </w:pPr>
          </w:p>
        </w:tc>
        <w:tc>
          <w:tcPr>
            <w:tcW w:w="1701" w:type="dxa"/>
          </w:tcPr>
          <w:p w14:paraId="5D56A5D8" w14:textId="77777777" w:rsidR="00244A56" w:rsidRPr="00244A56" w:rsidRDefault="00244A56" w:rsidP="00A45843">
            <w:pPr>
              <w:keepNext/>
            </w:pPr>
            <w:r w:rsidRPr="00A45843">
              <w:rPr>
                <w:lang w:val="fi"/>
              </w:rPr>
              <w:t>Harvinaiset</w:t>
            </w:r>
          </w:p>
        </w:tc>
        <w:tc>
          <w:tcPr>
            <w:tcW w:w="4952" w:type="dxa"/>
          </w:tcPr>
          <w:p w14:paraId="6025451B" w14:textId="77777777" w:rsidR="00244A56" w:rsidRPr="00244A56" w:rsidRDefault="00244A56" w:rsidP="00A45843">
            <w:pPr>
              <w:keepNext/>
            </w:pPr>
            <w:r w:rsidRPr="00A45843">
              <w:rPr>
                <w:lang w:val="fi"/>
              </w:rPr>
              <w:t>Leukemia</w:t>
            </w:r>
            <w:r w:rsidRPr="00A45843">
              <w:rPr>
                <w:vertAlign w:val="superscript"/>
                <w:lang w:val="fi"/>
              </w:rPr>
              <w:t>1)</w:t>
            </w:r>
            <w:r w:rsidRPr="00A45843">
              <w:rPr>
                <w:lang w:val="fi"/>
              </w:rPr>
              <w:t xml:space="preserve"> </w:t>
            </w:r>
          </w:p>
        </w:tc>
      </w:tr>
      <w:tr w:rsidR="00244A56" w:rsidRPr="00244A56" w14:paraId="4E3FDC8F" w14:textId="77777777" w:rsidTr="00A45843">
        <w:trPr>
          <w:cantSplit/>
          <w:trHeight w:val="40"/>
        </w:trPr>
        <w:tc>
          <w:tcPr>
            <w:tcW w:w="2400" w:type="dxa"/>
            <w:vMerge/>
          </w:tcPr>
          <w:p w14:paraId="6F7DC456" w14:textId="77777777" w:rsidR="00244A56" w:rsidRPr="00244A56" w:rsidRDefault="00244A56" w:rsidP="008B0B48"/>
        </w:tc>
        <w:tc>
          <w:tcPr>
            <w:tcW w:w="1701" w:type="dxa"/>
          </w:tcPr>
          <w:p w14:paraId="46E1FD5F" w14:textId="54FB66B9" w:rsidR="00244A56" w:rsidRPr="00244A56" w:rsidRDefault="00C55F9B" w:rsidP="008B0B48">
            <w:r>
              <w:rPr>
                <w:lang w:val="fi"/>
              </w:rPr>
              <w:t>Tuntematon</w:t>
            </w:r>
          </w:p>
        </w:tc>
        <w:tc>
          <w:tcPr>
            <w:tcW w:w="4952" w:type="dxa"/>
          </w:tcPr>
          <w:p w14:paraId="66C1EF2A" w14:textId="77777777" w:rsidR="00244A56" w:rsidRPr="00356094" w:rsidRDefault="00244A56" w:rsidP="008B0B48">
            <w:pPr>
              <w:rPr>
                <w:lang w:val="fi-FI"/>
              </w:rPr>
            </w:pPr>
            <w:r w:rsidRPr="00A45843">
              <w:rPr>
                <w:lang w:val="fi"/>
              </w:rPr>
              <w:t>Hepatospleeninen T- solulymfooma</w:t>
            </w:r>
            <w:r w:rsidRPr="00A45843">
              <w:rPr>
                <w:vertAlign w:val="superscript"/>
                <w:lang w:val="fi"/>
              </w:rPr>
              <w:t>1)</w:t>
            </w:r>
            <w:r w:rsidRPr="00A45843">
              <w:rPr>
                <w:lang w:val="fi"/>
              </w:rPr>
              <w:t>,</w:t>
            </w:r>
          </w:p>
          <w:p w14:paraId="39010D4D" w14:textId="77777777" w:rsidR="00244A56" w:rsidRPr="00356094" w:rsidRDefault="00244A56" w:rsidP="008B0B48">
            <w:pPr>
              <w:rPr>
                <w:lang w:val="fi-FI"/>
              </w:rPr>
            </w:pPr>
            <w:r w:rsidRPr="00A45843">
              <w:rPr>
                <w:lang w:val="fi"/>
              </w:rPr>
              <w:t>Merkelinsolukarsinooma (ihon neuroendokriininen karsinooma)</w:t>
            </w:r>
            <w:r w:rsidRPr="00A45843">
              <w:rPr>
                <w:vertAlign w:val="superscript"/>
                <w:lang w:val="fi"/>
              </w:rPr>
              <w:t>1)</w:t>
            </w:r>
            <w:r w:rsidRPr="00A45843">
              <w:rPr>
                <w:lang w:val="fi"/>
              </w:rPr>
              <w:t>,</w:t>
            </w:r>
          </w:p>
          <w:p w14:paraId="78682427" w14:textId="77777777" w:rsidR="00244A56" w:rsidRPr="00244A56" w:rsidRDefault="00244A56" w:rsidP="008B0B48">
            <w:r w:rsidRPr="00A45843">
              <w:rPr>
                <w:lang w:val="fi"/>
              </w:rPr>
              <w:t>Kaposin sarkooma</w:t>
            </w:r>
          </w:p>
        </w:tc>
      </w:tr>
      <w:tr w:rsidR="00244A56" w:rsidRPr="00244A56" w14:paraId="5EDADFFE" w14:textId="77777777" w:rsidTr="00A45843">
        <w:trPr>
          <w:cantSplit/>
          <w:trHeight w:val="40"/>
        </w:trPr>
        <w:tc>
          <w:tcPr>
            <w:tcW w:w="2400" w:type="dxa"/>
            <w:vMerge w:val="restart"/>
          </w:tcPr>
          <w:p w14:paraId="02FD457A" w14:textId="528A3C4B" w:rsidR="00244A56" w:rsidRPr="00244A56" w:rsidRDefault="00244A56" w:rsidP="00A45843">
            <w:pPr>
              <w:keepNext/>
            </w:pPr>
            <w:r w:rsidRPr="00A45843">
              <w:rPr>
                <w:lang w:val="fi"/>
              </w:rPr>
              <w:lastRenderedPageBreak/>
              <w:t>Veri ja imu</w:t>
            </w:r>
            <w:r w:rsidR="00C87D60">
              <w:rPr>
                <w:lang w:val="fi"/>
              </w:rPr>
              <w:t>kudos</w:t>
            </w:r>
            <w:r w:rsidRPr="00A45843">
              <w:rPr>
                <w:lang w:val="fi"/>
              </w:rPr>
              <w:t>*</w:t>
            </w:r>
          </w:p>
        </w:tc>
        <w:tc>
          <w:tcPr>
            <w:tcW w:w="1701" w:type="dxa"/>
          </w:tcPr>
          <w:p w14:paraId="495EFF89" w14:textId="1C37E5DC" w:rsidR="00244A56" w:rsidRPr="00244A56" w:rsidRDefault="00C87D60" w:rsidP="00A45843">
            <w:pPr>
              <w:keepNext/>
            </w:pPr>
            <w:r>
              <w:rPr>
                <w:lang w:val="fi"/>
              </w:rPr>
              <w:t xml:space="preserve">Hyvin </w:t>
            </w:r>
            <w:r w:rsidR="00244A56" w:rsidRPr="00A45843">
              <w:rPr>
                <w:lang w:val="fi"/>
              </w:rPr>
              <w:t>yleiset</w:t>
            </w:r>
          </w:p>
        </w:tc>
        <w:tc>
          <w:tcPr>
            <w:tcW w:w="4952" w:type="dxa"/>
          </w:tcPr>
          <w:p w14:paraId="5C7DF6AC" w14:textId="1DB10545" w:rsidR="00244A56" w:rsidRPr="00B2370B" w:rsidRDefault="00244A56" w:rsidP="00A45843">
            <w:pPr>
              <w:keepNext/>
              <w:rPr>
                <w:lang w:val="pl-PL"/>
              </w:rPr>
            </w:pPr>
            <w:r w:rsidRPr="00A45843">
              <w:rPr>
                <w:lang w:val="fi"/>
              </w:rPr>
              <w:t>Leukopenia (mukaan lukien neutropenia ja agranulosytoosi),</w:t>
            </w:r>
          </w:p>
          <w:p w14:paraId="676D1566" w14:textId="77777777" w:rsidR="00244A56" w:rsidRPr="00244A56" w:rsidRDefault="00244A56" w:rsidP="00A45843">
            <w:pPr>
              <w:keepNext/>
            </w:pPr>
            <w:r w:rsidRPr="00A45843">
              <w:rPr>
                <w:lang w:val="fi"/>
              </w:rPr>
              <w:t>anemia</w:t>
            </w:r>
          </w:p>
        </w:tc>
      </w:tr>
      <w:tr w:rsidR="00244A56" w:rsidRPr="00244A56" w14:paraId="2E345DCC" w14:textId="77777777" w:rsidTr="00A45843">
        <w:trPr>
          <w:cantSplit/>
          <w:trHeight w:val="554"/>
        </w:trPr>
        <w:tc>
          <w:tcPr>
            <w:tcW w:w="2400" w:type="dxa"/>
            <w:vMerge/>
          </w:tcPr>
          <w:p w14:paraId="0DCFE95F" w14:textId="77777777" w:rsidR="00244A56" w:rsidRPr="00244A56" w:rsidRDefault="00244A56" w:rsidP="00A45843">
            <w:pPr>
              <w:keepNext/>
            </w:pPr>
          </w:p>
        </w:tc>
        <w:tc>
          <w:tcPr>
            <w:tcW w:w="1701" w:type="dxa"/>
          </w:tcPr>
          <w:p w14:paraId="7C3889AC" w14:textId="77777777" w:rsidR="00244A56" w:rsidRPr="00244A56" w:rsidRDefault="00244A56" w:rsidP="00A45843">
            <w:pPr>
              <w:keepNext/>
            </w:pPr>
            <w:r w:rsidRPr="00A45843">
              <w:rPr>
                <w:lang w:val="fi"/>
              </w:rPr>
              <w:t>Yleiset</w:t>
            </w:r>
          </w:p>
        </w:tc>
        <w:tc>
          <w:tcPr>
            <w:tcW w:w="4952" w:type="dxa"/>
          </w:tcPr>
          <w:p w14:paraId="2006731D" w14:textId="77777777" w:rsidR="00244A56" w:rsidRPr="00244A56" w:rsidRDefault="00244A56" w:rsidP="00A45843">
            <w:pPr>
              <w:keepNext/>
            </w:pPr>
            <w:r w:rsidRPr="00A45843">
              <w:rPr>
                <w:lang w:val="fi"/>
              </w:rPr>
              <w:t>Leukosytoosi,</w:t>
            </w:r>
          </w:p>
          <w:p w14:paraId="327ADB1B" w14:textId="77777777" w:rsidR="00244A56" w:rsidRPr="00244A56" w:rsidRDefault="00244A56" w:rsidP="00A45843">
            <w:pPr>
              <w:keepNext/>
            </w:pPr>
            <w:r w:rsidRPr="00A45843">
              <w:rPr>
                <w:lang w:val="fi"/>
              </w:rPr>
              <w:t>trombosytopenia</w:t>
            </w:r>
          </w:p>
        </w:tc>
      </w:tr>
      <w:tr w:rsidR="00244A56" w:rsidRPr="00244A56" w14:paraId="0635BCAE" w14:textId="77777777" w:rsidTr="00A45843">
        <w:trPr>
          <w:cantSplit/>
        </w:trPr>
        <w:tc>
          <w:tcPr>
            <w:tcW w:w="2400" w:type="dxa"/>
            <w:vMerge/>
          </w:tcPr>
          <w:p w14:paraId="29FF1D6C" w14:textId="77777777" w:rsidR="00244A56" w:rsidRPr="00244A56" w:rsidRDefault="00244A56" w:rsidP="00A45843">
            <w:pPr>
              <w:keepNext/>
            </w:pPr>
          </w:p>
        </w:tc>
        <w:tc>
          <w:tcPr>
            <w:tcW w:w="1701" w:type="dxa"/>
          </w:tcPr>
          <w:p w14:paraId="3B18888F" w14:textId="77777777" w:rsidR="00244A56" w:rsidRPr="00244A56" w:rsidRDefault="00244A56" w:rsidP="00A45843">
            <w:pPr>
              <w:keepNext/>
            </w:pPr>
            <w:r w:rsidRPr="00A45843">
              <w:rPr>
                <w:lang w:val="fi"/>
              </w:rPr>
              <w:t>Melko harvinaiset</w:t>
            </w:r>
          </w:p>
        </w:tc>
        <w:tc>
          <w:tcPr>
            <w:tcW w:w="4952" w:type="dxa"/>
          </w:tcPr>
          <w:p w14:paraId="373BA500" w14:textId="2779EFE1" w:rsidR="00244A56" w:rsidRPr="00244A56" w:rsidRDefault="00244A56">
            <w:pPr>
              <w:keepNext/>
            </w:pPr>
            <w:r w:rsidRPr="00A45843">
              <w:rPr>
                <w:lang w:val="fi"/>
              </w:rPr>
              <w:t xml:space="preserve">Idiopaattinen </w:t>
            </w:r>
            <w:r w:rsidR="00250EFA">
              <w:rPr>
                <w:lang w:val="fi"/>
              </w:rPr>
              <w:t xml:space="preserve">trombosytopeeninen </w:t>
            </w:r>
            <w:r w:rsidRPr="00A45843">
              <w:rPr>
                <w:lang w:val="fi"/>
              </w:rPr>
              <w:t>purppura</w:t>
            </w:r>
          </w:p>
        </w:tc>
      </w:tr>
      <w:tr w:rsidR="00244A56" w:rsidRPr="00244A56" w14:paraId="607C687C" w14:textId="77777777" w:rsidTr="00A45843">
        <w:trPr>
          <w:cantSplit/>
        </w:trPr>
        <w:tc>
          <w:tcPr>
            <w:tcW w:w="2400" w:type="dxa"/>
            <w:vMerge/>
          </w:tcPr>
          <w:p w14:paraId="56942438" w14:textId="77777777" w:rsidR="00244A56" w:rsidRPr="00244A56" w:rsidRDefault="00244A56" w:rsidP="008B0B48"/>
        </w:tc>
        <w:tc>
          <w:tcPr>
            <w:tcW w:w="1701" w:type="dxa"/>
          </w:tcPr>
          <w:p w14:paraId="0C3E5D5A" w14:textId="77777777" w:rsidR="00244A56" w:rsidRPr="00244A56" w:rsidRDefault="00244A56" w:rsidP="008B0B48">
            <w:r w:rsidRPr="00A45843">
              <w:rPr>
                <w:lang w:val="fi"/>
              </w:rPr>
              <w:t>Harvinaiset</w:t>
            </w:r>
          </w:p>
        </w:tc>
        <w:tc>
          <w:tcPr>
            <w:tcW w:w="4952" w:type="dxa"/>
          </w:tcPr>
          <w:p w14:paraId="4F8FF37A" w14:textId="77777777" w:rsidR="00244A56" w:rsidRPr="00244A56" w:rsidRDefault="00244A56" w:rsidP="008B0B48">
            <w:r w:rsidRPr="00A45843">
              <w:rPr>
                <w:lang w:val="fi"/>
              </w:rPr>
              <w:t>Pansytopenia</w:t>
            </w:r>
          </w:p>
        </w:tc>
      </w:tr>
      <w:tr w:rsidR="00244A56" w:rsidRPr="00244A56" w14:paraId="650911CD" w14:textId="77777777" w:rsidTr="00A45843">
        <w:trPr>
          <w:cantSplit/>
          <w:trHeight w:val="40"/>
        </w:trPr>
        <w:tc>
          <w:tcPr>
            <w:tcW w:w="2400" w:type="dxa"/>
            <w:vMerge w:val="restart"/>
          </w:tcPr>
          <w:p w14:paraId="1FC13CBC" w14:textId="77777777" w:rsidR="00244A56" w:rsidRPr="00244A56" w:rsidRDefault="00244A56" w:rsidP="00A45843">
            <w:pPr>
              <w:keepNext/>
            </w:pPr>
            <w:r w:rsidRPr="00A45843">
              <w:rPr>
                <w:lang w:val="fi"/>
              </w:rPr>
              <w:t>Immuunijärjestelmän häiriöt*</w:t>
            </w:r>
          </w:p>
        </w:tc>
        <w:tc>
          <w:tcPr>
            <w:tcW w:w="1701" w:type="dxa"/>
          </w:tcPr>
          <w:p w14:paraId="5343AA0C" w14:textId="77777777" w:rsidR="00244A56" w:rsidRPr="00244A56" w:rsidRDefault="00244A56" w:rsidP="00A45843">
            <w:pPr>
              <w:keepNext/>
            </w:pPr>
            <w:r w:rsidRPr="00A45843">
              <w:rPr>
                <w:lang w:val="fi"/>
              </w:rPr>
              <w:t>Yleiset</w:t>
            </w:r>
          </w:p>
        </w:tc>
        <w:tc>
          <w:tcPr>
            <w:tcW w:w="4952" w:type="dxa"/>
          </w:tcPr>
          <w:p w14:paraId="65DF7F93" w14:textId="77777777" w:rsidR="00244A56" w:rsidRPr="00244A56" w:rsidRDefault="00244A56" w:rsidP="00A45843">
            <w:pPr>
              <w:keepNext/>
            </w:pPr>
            <w:r w:rsidRPr="00A45843">
              <w:rPr>
                <w:lang w:val="fi"/>
              </w:rPr>
              <w:t>Yliherkkyys,</w:t>
            </w:r>
          </w:p>
          <w:p w14:paraId="4A2E15D9" w14:textId="77777777" w:rsidR="00244A56" w:rsidRPr="00244A56" w:rsidRDefault="00244A56" w:rsidP="00A45843">
            <w:pPr>
              <w:keepNext/>
            </w:pPr>
            <w:r w:rsidRPr="00A45843">
              <w:rPr>
                <w:lang w:val="fi"/>
              </w:rPr>
              <w:t>allergiat (myös kausiallergiat)</w:t>
            </w:r>
          </w:p>
        </w:tc>
      </w:tr>
      <w:tr w:rsidR="00244A56" w:rsidRPr="00244A56" w14:paraId="66063698" w14:textId="77777777" w:rsidTr="00A45843">
        <w:trPr>
          <w:cantSplit/>
          <w:trHeight w:val="40"/>
        </w:trPr>
        <w:tc>
          <w:tcPr>
            <w:tcW w:w="2400" w:type="dxa"/>
            <w:vMerge/>
          </w:tcPr>
          <w:p w14:paraId="27FCDBDC" w14:textId="77777777" w:rsidR="00244A56" w:rsidRPr="00244A56" w:rsidRDefault="00244A56" w:rsidP="00A45843">
            <w:pPr>
              <w:keepNext/>
            </w:pPr>
          </w:p>
        </w:tc>
        <w:tc>
          <w:tcPr>
            <w:tcW w:w="1701" w:type="dxa"/>
          </w:tcPr>
          <w:p w14:paraId="2A8B6076" w14:textId="77777777" w:rsidR="00244A56" w:rsidRPr="00244A56" w:rsidRDefault="00244A56" w:rsidP="00A45843">
            <w:pPr>
              <w:keepNext/>
            </w:pPr>
            <w:r w:rsidRPr="00A45843">
              <w:rPr>
                <w:lang w:val="fi"/>
              </w:rPr>
              <w:t>Melko harvinaiset</w:t>
            </w:r>
          </w:p>
        </w:tc>
        <w:tc>
          <w:tcPr>
            <w:tcW w:w="4952" w:type="dxa"/>
          </w:tcPr>
          <w:p w14:paraId="40006B08" w14:textId="77777777" w:rsidR="00244A56" w:rsidRPr="00244A56" w:rsidRDefault="00244A56" w:rsidP="00A45843">
            <w:pPr>
              <w:keepNext/>
            </w:pPr>
            <w:r w:rsidRPr="00A45843">
              <w:rPr>
                <w:lang w:val="fi"/>
              </w:rPr>
              <w:t>Sarkoidoosi</w:t>
            </w:r>
            <w:r w:rsidRPr="00A45843">
              <w:rPr>
                <w:vertAlign w:val="superscript"/>
                <w:lang w:val="fi"/>
              </w:rPr>
              <w:t>1)</w:t>
            </w:r>
            <w:r w:rsidRPr="00A45843">
              <w:rPr>
                <w:lang w:val="fi"/>
              </w:rPr>
              <w:t>,</w:t>
            </w:r>
          </w:p>
          <w:p w14:paraId="6B16D56A" w14:textId="77777777" w:rsidR="00244A56" w:rsidRPr="00244A56" w:rsidRDefault="00244A56" w:rsidP="00A45843">
            <w:pPr>
              <w:keepNext/>
            </w:pPr>
            <w:r w:rsidRPr="00A45843">
              <w:rPr>
                <w:lang w:val="fi"/>
              </w:rPr>
              <w:t>vaskuliitti</w:t>
            </w:r>
          </w:p>
        </w:tc>
      </w:tr>
      <w:tr w:rsidR="00244A56" w:rsidRPr="00244A56" w14:paraId="4A7C96B6" w14:textId="77777777" w:rsidTr="00A45843">
        <w:trPr>
          <w:cantSplit/>
        </w:trPr>
        <w:tc>
          <w:tcPr>
            <w:tcW w:w="2400" w:type="dxa"/>
            <w:vMerge/>
          </w:tcPr>
          <w:p w14:paraId="1769656D" w14:textId="77777777" w:rsidR="00244A56" w:rsidRPr="00244A56" w:rsidRDefault="00244A56" w:rsidP="008B0B48"/>
        </w:tc>
        <w:tc>
          <w:tcPr>
            <w:tcW w:w="1701" w:type="dxa"/>
          </w:tcPr>
          <w:p w14:paraId="4164B1E8" w14:textId="77777777" w:rsidR="00244A56" w:rsidRPr="00244A56" w:rsidRDefault="00244A56" w:rsidP="008B0B48">
            <w:r w:rsidRPr="00A45843">
              <w:rPr>
                <w:lang w:val="fi"/>
              </w:rPr>
              <w:t>Harvinaiset</w:t>
            </w:r>
          </w:p>
        </w:tc>
        <w:tc>
          <w:tcPr>
            <w:tcW w:w="4952" w:type="dxa"/>
          </w:tcPr>
          <w:p w14:paraId="4F09EAAC" w14:textId="77777777" w:rsidR="00244A56" w:rsidRPr="00244A56" w:rsidRDefault="00244A56" w:rsidP="008B0B48">
            <w:r w:rsidRPr="00A45843">
              <w:rPr>
                <w:lang w:val="fi"/>
              </w:rPr>
              <w:t>Anafylaksia</w:t>
            </w:r>
            <w:r w:rsidRPr="00A45843">
              <w:rPr>
                <w:vertAlign w:val="superscript"/>
                <w:lang w:val="fi"/>
              </w:rPr>
              <w:t>1)</w:t>
            </w:r>
            <w:r w:rsidRPr="00A45843">
              <w:rPr>
                <w:lang w:val="fi"/>
              </w:rPr>
              <w:t xml:space="preserve"> </w:t>
            </w:r>
          </w:p>
        </w:tc>
      </w:tr>
      <w:tr w:rsidR="00244A56" w:rsidRPr="00244A56" w14:paraId="4DE1D344" w14:textId="77777777" w:rsidTr="00A45843">
        <w:trPr>
          <w:cantSplit/>
        </w:trPr>
        <w:tc>
          <w:tcPr>
            <w:tcW w:w="2400" w:type="dxa"/>
            <w:vMerge w:val="restart"/>
          </w:tcPr>
          <w:p w14:paraId="28AE8FDF" w14:textId="77777777" w:rsidR="00244A56" w:rsidRPr="00244A56" w:rsidRDefault="00244A56" w:rsidP="00A45843">
            <w:pPr>
              <w:keepNext/>
            </w:pPr>
            <w:r w:rsidRPr="00A45843">
              <w:rPr>
                <w:lang w:val="fi"/>
              </w:rPr>
              <w:t>Aineenvaihdunta ja ravitsemus</w:t>
            </w:r>
          </w:p>
        </w:tc>
        <w:tc>
          <w:tcPr>
            <w:tcW w:w="1701" w:type="dxa"/>
          </w:tcPr>
          <w:p w14:paraId="4BD229FD" w14:textId="0BF4651B" w:rsidR="00244A56" w:rsidRPr="00244A56" w:rsidRDefault="00FC3AE4" w:rsidP="00A45843">
            <w:pPr>
              <w:keepNext/>
            </w:pPr>
            <w:r>
              <w:rPr>
                <w:lang w:val="fi"/>
              </w:rPr>
              <w:t xml:space="preserve">Hyvin </w:t>
            </w:r>
            <w:r w:rsidR="00244A56" w:rsidRPr="00A45843">
              <w:rPr>
                <w:lang w:val="fi"/>
              </w:rPr>
              <w:t>yleiset</w:t>
            </w:r>
          </w:p>
        </w:tc>
        <w:tc>
          <w:tcPr>
            <w:tcW w:w="4952" w:type="dxa"/>
          </w:tcPr>
          <w:p w14:paraId="58A1AFCB" w14:textId="77777777" w:rsidR="00244A56" w:rsidRPr="00244A56" w:rsidRDefault="00244A56" w:rsidP="00A45843">
            <w:pPr>
              <w:keepNext/>
            </w:pPr>
            <w:r w:rsidRPr="00A45843">
              <w:rPr>
                <w:lang w:val="fi"/>
              </w:rPr>
              <w:t>Kohonneet lipidiarvot</w:t>
            </w:r>
          </w:p>
        </w:tc>
      </w:tr>
      <w:tr w:rsidR="00244A56" w:rsidRPr="00565614" w14:paraId="4999B295" w14:textId="77777777" w:rsidTr="00A45843">
        <w:trPr>
          <w:cantSplit/>
          <w:trHeight w:val="20"/>
        </w:trPr>
        <w:tc>
          <w:tcPr>
            <w:tcW w:w="2400" w:type="dxa"/>
            <w:vMerge/>
          </w:tcPr>
          <w:p w14:paraId="6B72AD58" w14:textId="77777777" w:rsidR="00244A56" w:rsidRPr="00244A56" w:rsidRDefault="00244A56" w:rsidP="008B0B48"/>
        </w:tc>
        <w:tc>
          <w:tcPr>
            <w:tcW w:w="1701" w:type="dxa"/>
          </w:tcPr>
          <w:p w14:paraId="2970FA69" w14:textId="77777777" w:rsidR="00244A56" w:rsidRPr="00244A56" w:rsidRDefault="00244A56" w:rsidP="008B0B48">
            <w:r w:rsidRPr="00A45843">
              <w:rPr>
                <w:lang w:val="fi"/>
              </w:rPr>
              <w:t>Yleiset</w:t>
            </w:r>
          </w:p>
        </w:tc>
        <w:tc>
          <w:tcPr>
            <w:tcW w:w="4952" w:type="dxa"/>
          </w:tcPr>
          <w:p w14:paraId="6E436848" w14:textId="77777777" w:rsidR="00244A56" w:rsidRPr="00356094" w:rsidRDefault="00244A56" w:rsidP="008B0B48">
            <w:pPr>
              <w:rPr>
                <w:lang w:val="fi-FI"/>
              </w:rPr>
            </w:pPr>
            <w:r w:rsidRPr="00A45843">
              <w:rPr>
                <w:lang w:val="fi"/>
              </w:rPr>
              <w:t>Hypokalemia,</w:t>
            </w:r>
          </w:p>
          <w:p w14:paraId="2B047FB4" w14:textId="77777777" w:rsidR="00244A56" w:rsidRPr="00356094" w:rsidRDefault="00244A56" w:rsidP="008B0B48">
            <w:pPr>
              <w:rPr>
                <w:lang w:val="fi-FI"/>
              </w:rPr>
            </w:pPr>
            <w:r w:rsidRPr="00A45843">
              <w:rPr>
                <w:lang w:val="fi"/>
              </w:rPr>
              <w:t>kohonneet virtsahappoarvot,</w:t>
            </w:r>
          </w:p>
          <w:p w14:paraId="66A3E572" w14:textId="77777777" w:rsidR="00244A56" w:rsidRPr="00356094" w:rsidRDefault="00244A56" w:rsidP="008B0B48">
            <w:pPr>
              <w:rPr>
                <w:lang w:val="fi-FI"/>
              </w:rPr>
            </w:pPr>
            <w:r w:rsidRPr="00A45843">
              <w:rPr>
                <w:lang w:val="fi"/>
              </w:rPr>
              <w:t>poikkeavat veren natriumarvot,</w:t>
            </w:r>
          </w:p>
          <w:p w14:paraId="38A62413" w14:textId="77777777" w:rsidR="00244A56" w:rsidRPr="005D56D4" w:rsidRDefault="00244A56" w:rsidP="008B0B48">
            <w:pPr>
              <w:rPr>
                <w:lang w:val="fi-FI"/>
              </w:rPr>
            </w:pPr>
            <w:r w:rsidRPr="00A45843">
              <w:rPr>
                <w:lang w:val="fi"/>
              </w:rPr>
              <w:t>hypokalsemia,</w:t>
            </w:r>
          </w:p>
          <w:p w14:paraId="58C2C8B0" w14:textId="77777777" w:rsidR="00244A56" w:rsidRPr="005D56D4" w:rsidRDefault="00244A56" w:rsidP="008B0B48">
            <w:pPr>
              <w:rPr>
                <w:lang w:val="fi-FI"/>
              </w:rPr>
            </w:pPr>
            <w:r w:rsidRPr="00A45843">
              <w:rPr>
                <w:lang w:val="fi"/>
              </w:rPr>
              <w:t>hyperglykemia,</w:t>
            </w:r>
          </w:p>
          <w:p w14:paraId="4399F555" w14:textId="77777777" w:rsidR="00244A56" w:rsidRPr="005D56D4" w:rsidRDefault="00244A56" w:rsidP="008B0B48">
            <w:pPr>
              <w:rPr>
                <w:lang w:val="fi-FI"/>
              </w:rPr>
            </w:pPr>
            <w:r w:rsidRPr="00A45843">
              <w:rPr>
                <w:lang w:val="fi"/>
              </w:rPr>
              <w:t>hypofosfatemia,</w:t>
            </w:r>
          </w:p>
          <w:p w14:paraId="04659F37" w14:textId="77777777" w:rsidR="00244A56" w:rsidRPr="009E15CF" w:rsidRDefault="00244A56" w:rsidP="008B0B48">
            <w:pPr>
              <w:rPr>
                <w:lang w:val="fi-FI"/>
              </w:rPr>
            </w:pPr>
            <w:r w:rsidRPr="00A45843">
              <w:rPr>
                <w:lang w:val="fi"/>
              </w:rPr>
              <w:t>nestehukka</w:t>
            </w:r>
          </w:p>
        </w:tc>
      </w:tr>
      <w:tr w:rsidR="00244A56" w:rsidRPr="00565614" w14:paraId="3636F3D0" w14:textId="77777777" w:rsidTr="00A45843">
        <w:trPr>
          <w:cantSplit/>
          <w:trHeight w:val="24"/>
        </w:trPr>
        <w:tc>
          <w:tcPr>
            <w:tcW w:w="2400" w:type="dxa"/>
          </w:tcPr>
          <w:p w14:paraId="2864E169" w14:textId="77777777" w:rsidR="00244A56" w:rsidRPr="009E15CF" w:rsidRDefault="00244A56" w:rsidP="008B0B48">
            <w:pPr>
              <w:rPr>
                <w:lang w:val="fi-FI"/>
              </w:rPr>
            </w:pPr>
            <w:r w:rsidRPr="00A45843">
              <w:rPr>
                <w:lang w:val="fi"/>
              </w:rPr>
              <w:t>Psyykkiset häiriöt</w:t>
            </w:r>
          </w:p>
        </w:tc>
        <w:tc>
          <w:tcPr>
            <w:tcW w:w="1701" w:type="dxa"/>
          </w:tcPr>
          <w:p w14:paraId="41284679" w14:textId="77777777" w:rsidR="00244A56" w:rsidRPr="00244A56" w:rsidRDefault="00244A56" w:rsidP="008B0B48">
            <w:r w:rsidRPr="00A45843">
              <w:rPr>
                <w:lang w:val="fi"/>
              </w:rPr>
              <w:t>Yleiset</w:t>
            </w:r>
          </w:p>
        </w:tc>
        <w:tc>
          <w:tcPr>
            <w:tcW w:w="4952" w:type="dxa"/>
          </w:tcPr>
          <w:p w14:paraId="412454D1" w14:textId="77777777" w:rsidR="00244A56" w:rsidRPr="00356094" w:rsidRDefault="00244A56" w:rsidP="008B0B48">
            <w:pPr>
              <w:rPr>
                <w:lang w:val="fi-FI"/>
              </w:rPr>
            </w:pPr>
            <w:r w:rsidRPr="00A45843">
              <w:rPr>
                <w:lang w:val="fi"/>
              </w:rPr>
              <w:t>Mielialanvaihtelut (mm. masennus),</w:t>
            </w:r>
          </w:p>
          <w:p w14:paraId="29D6ACFE" w14:textId="77777777" w:rsidR="00244A56" w:rsidRPr="00356094" w:rsidRDefault="00244A56" w:rsidP="008B0B48">
            <w:pPr>
              <w:rPr>
                <w:lang w:val="fi-FI"/>
              </w:rPr>
            </w:pPr>
            <w:r w:rsidRPr="00A45843">
              <w:rPr>
                <w:lang w:val="fi"/>
              </w:rPr>
              <w:t>ahdistuneisuus,</w:t>
            </w:r>
          </w:p>
          <w:p w14:paraId="2BB768A9" w14:textId="77777777" w:rsidR="00244A56" w:rsidRPr="00356094" w:rsidRDefault="00244A56" w:rsidP="008B0B48">
            <w:pPr>
              <w:rPr>
                <w:lang w:val="fi-FI"/>
              </w:rPr>
            </w:pPr>
            <w:r w:rsidRPr="00A45843">
              <w:rPr>
                <w:lang w:val="fi"/>
              </w:rPr>
              <w:t>unettomuus</w:t>
            </w:r>
          </w:p>
        </w:tc>
      </w:tr>
      <w:tr w:rsidR="00244A56" w:rsidRPr="00244A56" w14:paraId="67736C7C" w14:textId="77777777" w:rsidTr="00A45843">
        <w:trPr>
          <w:cantSplit/>
          <w:trHeight w:val="20"/>
        </w:trPr>
        <w:tc>
          <w:tcPr>
            <w:tcW w:w="2400" w:type="dxa"/>
            <w:vMerge w:val="restart"/>
          </w:tcPr>
          <w:p w14:paraId="753432EC" w14:textId="77777777" w:rsidR="00244A56" w:rsidRPr="00244A56" w:rsidRDefault="00244A56" w:rsidP="00A45843">
            <w:pPr>
              <w:keepNext/>
            </w:pPr>
            <w:r w:rsidRPr="00A45843">
              <w:rPr>
                <w:lang w:val="fi"/>
              </w:rPr>
              <w:t>Hermosto*</w:t>
            </w:r>
          </w:p>
        </w:tc>
        <w:tc>
          <w:tcPr>
            <w:tcW w:w="1701" w:type="dxa"/>
          </w:tcPr>
          <w:p w14:paraId="6E92890F" w14:textId="77777777" w:rsidR="00244A56" w:rsidRPr="00244A56" w:rsidRDefault="00244A56" w:rsidP="00A45843">
            <w:pPr>
              <w:keepNext/>
            </w:pPr>
            <w:r w:rsidRPr="00A45843">
              <w:rPr>
                <w:lang w:val="fi"/>
              </w:rPr>
              <w:t>Erittäin yleiset</w:t>
            </w:r>
          </w:p>
        </w:tc>
        <w:tc>
          <w:tcPr>
            <w:tcW w:w="4952" w:type="dxa"/>
          </w:tcPr>
          <w:p w14:paraId="06A0F213" w14:textId="77777777" w:rsidR="00244A56" w:rsidRPr="00244A56" w:rsidRDefault="00244A56" w:rsidP="00A45843">
            <w:pPr>
              <w:keepNext/>
            </w:pPr>
            <w:r w:rsidRPr="00A45843">
              <w:rPr>
                <w:lang w:val="fi"/>
              </w:rPr>
              <w:t>Päänsärky</w:t>
            </w:r>
          </w:p>
        </w:tc>
      </w:tr>
      <w:tr w:rsidR="00244A56" w:rsidRPr="0021686C" w14:paraId="6BFD3333" w14:textId="77777777" w:rsidTr="00A45843">
        <w:trPr>
          <w:cantSplit/>
          <w:trHeight w:val="20"/>
        </w:trPr>
        <w:tc>
          <w:tcPr>
            <w:tcW w:w="2400" w:type="dxa"/>
            <w:vMerge/>
          </w:tcPr>
          <w:p w14:paraId="5215C9FB" w14:textId="77777777" w:rsidR="00244A56" w:rsidRPr="00244A56" w:rsidRDefault="00244A56" w:rsidP="00A45843">
            <w:pPr>
              <w:keepNext/>
            </w:pPr>
          </w:p>
        </w:tc>
        <w:tc>
          <w:tcPr>
            <w:tcW w:w="1701" w:type="dxa"/>
          </w:tcPr>
          <w:p w14:paraId="28F28278" w14:textId="77777777" w:rsidR="00244A56" w:rsidRPr="00244A56" w:rsidRDefault="00244A56" w:rsidP="00A45843">
            <w:pPr>
              <w:keepNext/>
            </w:pPr>
            <w:r w:rsidRPr="00A45843">
              <w:rPr>
                <w:lang w:val="fi"/>
              </w:rPr>
              <w:t>Yleiset</w:t>
            </w:r>
          </w:p>
        </w:tc>
        <w:tc>
          <w:tcPr>
            <w:tcW w:w="4952" w:type="dxa"/>
          </w:tcPr>
          <w:p w14:paraId="7A83F8BA" w14:textId="77777777" w:rsidR="00244A56" w:rsidRPr="00356094" w:rsidRDefault="00244A56" w:rsidP="00A45843">
            <w:pPr>
              <w:keepNext/>
              <w:rPr>
                <w:lang w:val="fi-FI"/>
              </w:rPr>
            </w:pPr>
            <w:r w:rsidRPr="00A45843">
              <w:rPr>
                <w:lang w:val="fi"/>
              </w:rPr>
              <w:t>Parestesiat (mukaan lukien hypestesia),</w:t>
            </w:r>
          </w:p>
          <w:p w14:paraId="33E9EE2F" w14:textId="77777777" w:rsidR="00244A56" w:rsidRPr="00356094" w:rsidRDefault="00244A56" w:rsidP="00A45843">
            <w:pPr>
              <w:keepNext/>
              <w:rPr>
                <w:lang w:val="fi-FI"/>
              </w:rPr>
            </w:pPr>
            <w:r w:rsidRPr="00A45843">
              <w:rPr>
                <w:lang w:val="fi"/>
              </w:rPr>
              <w:t>migreeni,</w:t>
            </w:r>
          </w:p>
          <w:p w14:paraId="3063493B" w14:textId="77777777" w:rsidR="00244A56" w:rsidRPr="005D56D4" w:rsidRDefault="00244A56" w:rsidP="00A45843">
            <w:pPr>
              <w:keepNext/>
              <w:rPr>
                <w:lang w:val="de-CH"/>
              </w:rPr>
            </w:pPr>
            <w:r w:rsidRPr="00A45843">
              <w:rPr>
                <w:lang w:val="fi"/>
              </w:rPr>
              <w:t>hermojuuren kompressio</w:t>
            </w:r>
          </w:p>
        </w:tc>
      </w:tr>
      <w:tr w:rsidR="00244A56" w:rsidRPr="00244A56" w14:paraId="419E9652" w14:textId="77777777" w:rsidTr="00A45843">
        <w:trPr>
          <w:cantSplit/>
          <w:trHeight w:val="20"/>
        </w:trPr>
        <w:tc>
          <w:tcPr>
            <w:tcW w:w="2400" w:type="dxa"/>
            <w:vMerge/>
          </w:tcPr>
          <w:p w14:paraId="6BA21267" w14:textId="77777777" w:rsidR="00244A56" w:rsidRPr="005D56D4" w:rsidRDefault="00244A56" w:rsidP="00A45843">
            <w:pPr>
              <w:keepNext/>
              <w:rPr>
                <w:lang w:val="de-CH"/>
              </w:rPr>
            </w:pPr>
          </w:p>
        </w:tc>
        <w:tc>
          <w:tcPr>
            <w:tcW w:w="1701" w:type="dxa"/>
          </w:tcPr>
          <w:p w14:paraId="43A8E265" w14:textId="77777777" w:rsidR="00244A56" w:rsidRPr="00244A56" w:rsidRDefault="00244A56" w:rsidP="00A45843">
            <w:pPr>
              <w:keepNext/>
            </w:pPr>
            <w:r w:rsidRPr="00A45843">
              <w:rPr>
                <w:lang w:val="fi"/>
              </w:rPr>
              <w:t>Melko harvinaiset</w:t>
            </w:r>
          </w:p>
        </w:tc>
        <w:tc>
          <w:tcPr>
            <w:tcW w:w="4952" w:type="dxa"/>
          </w:tcPr>
          <w:p w14:paraId="4102029A" w14:textId="77777777" w:rsidR="00244A56" w:rsidRPr="00244A56" w:rsidRDefault="00244A56" w:rsidP="00A45843">
            <w:pPr>
              <w:keepNext/>
            </w:pPr>
            <w:r w:rsidRPr="00A45843">
              <w:rPr>
                <w:lang w:val="fi"/>
              </w:rPr>
              <w:t>Aivohalvaus</w:t>
            </w:r>
            <w:r w:rsidRPr="00A45843">
              <w:rPr>
                <w:vertAlign w:val="superscript"/>
                <w:lang w:val="fi"/>
              </w:rPr>
              <w:t>1)</w:t>
            </w:r>
            <w:r w:rsidRPr="00A45843">
              <w:rPr>
                <w:lang w:val="fi"/>
              </w:rPr>
              <w:t>,</w:t>
            </w:r>
          </w:p>
          <w:p w14:paraId="052A937C" w14:textId="77777777" w:rsidR="00244A56" w:rsidRPr="00244A56" w:rsidRDefault="00244A56" w:rsidP="00A45843">
            <w:pPr>
              <w:keepNext/>
            </w:pPr>
            <w:r w:rsidRPr="00A45843">
              <w:rPr>
                <w:lang w:val="fi"/>
              </w:rPr>
              <w:t>vapina,</w:t>
            </w:r>
          </w:p>
          <w:p w14:paraId="4D689EBD" w14:textId="77777777" w:rsidR="00244A56" w:rsidRPr="00244A56" w:rsidRDefault="00244A56" w:rsidP="00A45843">
            <w:pPr>
              <w:keepNext/>
            </w:pPr>
            <w:r w:rsidRPr="00A45843">
              <w:rPr>
                <w:lang w:val="fi"/>
              </w:rPr>
              <w:t>neuropatia</w:t>
            </w:r>
          </w:p>
        </w:tc>
      </w:tr>
      <w:tr w:rsidR="00244A56" w:rsidRPr="00092272" w14:paraId="101EE9BD" w14:textId="77777777" w:rsidTr="00A45843">
        <w:trPr>
          <w:cantSplit/>
          <w:trHeight w:val="20"/>
        </w:trPr>
        <w:tc>
          <w:tcPr>
            <w:tcW w:w="2400" w:type="dxa"/>
            <w:vMerge/>
          </w:tcPr>
          <w:p w14:paraId="7BF9A393" w14:textId="77777777" w:rsidR="00244A56" w:rsidRPr="00244A56" w:rsidRDefault="00244A56" w:rsidP="008B0B48"/>
        </w:tc>
        <w:tc>
          <w:tcPr>
            <w:tcW w:w="1701" w:type="dxa"/>
          </w:tcPr>
          <w:p w14:paraId="33052BCC" w14:textId="77777777" w:rsidR="00244A56" w:rsidRPr="00244A56" w:rsidRDefault="00244A56" w:rsidP="008B0B48">
            <w:r w:rsidRPr="00A45843">
              <w:rPr>
                <w:lang w:val="fi"/>
              </w:rPr>
              <w:t>Harvinaiset</w:t>
            </w:r>
          </w:p>
        </w:tc>
        <w:tc>
          <w:tcPr>
            <w:tcW w:w="4952" w:type="dxa"/>
          </w:tcPr>
          <w:p w14:paraId="686E1270" w14:textId="77777777" w:rsidR="00244A56" w:rsidRPr="00356094" w:rsidRDefault="00244A56" w:rsidP="008B0B48">
            <w:pPr>
              <w:rPr>
                <w:lang w:val="fi-FI"/>
              </w:rPr>
            </w:pPr>
            <w:r w:rsidRPr="00A45843">
              <w:rPr>
                <w:lang w:val="fi"/>
              </w:rPr>
              <w:t>Multippeliskleroosi,</w:t>
            </w:r>
          </w:p>
          <w:p w14:paraId="61C65104" w14:textId="77777777" w:rsidR="00244A56" w:rsidRPr="00356094" w:rsidRDefault="00244A56" w:rsidP="008B0B48">
            <w:pPr>
              <w:rPr>
                <w:lang w:val="fi-FI"/>
              </w:rPr>
            </w:pPr>
            <w:r w:rsidRPr="00A45843">
              <w:rPr>
                <w:lang w:val="fi"/>
              </w:rPr>
              <w:t>myeliinikatohäiriöt (mm. optikusneuriitti, Guillain–Barrén oireyhymä)</w:t>
            </w:r>
            <w:r w:rsidRPr="00A45843">
              <w:rPr>
                <w:vertAlign w:val="superscript"/>
                <w:lang w:val="fi"/>
              </w:rPr>
              <w:t>1)</w:t>
            </w:r>
            <w:r w:rsidRPr="00A45843">
              <w:rPr>
                <w:lang w:val="fi"/>
              </w:rPr>
              <w:t xml:space="preserve"> </w:t>
            </w:r>
          </w:p>
        </w:tc>
      </w:tr>
      <w:tr w:rsidR="00244A56" w:rsidRPr="00D55AD4" w14:paraId="4DE6D4DE" w14:textId="77777777" w:rsidTr="00A45843">
        <w:trPr>
          <w:cantSplit/>
          <w:trHeight w:val="20"/>
        </w:trPr>
        <w:tc>
          <w:tcPr>
            <w:tcW w:w="2400" w:type="dxa"/>
            <w:vMerge w:val="restart"/>
          </w:tcPr>
          <w:p w14:paraId="0CF99EA0" w14:textId="77777777" w:rsidR="00244A56" w:rsidRPr="00244A56" w:rsidRDefault="00244A56" w:rsidP="00A45843">
            <w:pPr>
              <w:keepNext/>
            </w:pPr>
            <w:r w:rsidRPr="00A45843">
              <w:rPr>
                <w:lang w:val="fi"/>
              </w:rPr>
              <w:t>Silmät</w:t>
            </w:r>
          </w:p>
        </w:tc>
        <w:tc>
          <w:tcPr>
            <w:tcW w:w="1701" w:type="dxa"/>
          </w:tcPr>
          <w:p w14:paraId="5F4724FC" w14:textId="77777777" w:rsidR="00244A56" w:rsidRPr="00244A56" w:rsidRDefault="00244A56" w:rsidP="00A45843">
            <w:pPr>
              <w:keepNext/>
            </w:pPr>
            <w:r w:rsidRPr="00A45843">
              <w:rPr>
                <w:lang w:val="fi"/>
              </w:rPr>
              <w:t>Yleiset</w:t>
            </w:r>
          </w:p>
        </w:tc>
        <w:tc>
          <w:tcPr>
            <w:tcW w:w="4952" w:type="dxa"/>
          </w:tcPr>
          <w:p w14:paraId="4762AE9D" w14:textId="77777777" w:rsidR="00244A56" w:rsidRPr="00356094" w:rsidRDefault="00244A56" w:rsidP="00A45843">
            <w:pPr>
              <w:keepNext/>
              <w:rPr>
                <w:lang w:val="fi-FI"/>
              </w:rPr>
            </w:pPr>
            <w:r w:rsidRPr="00A45843">
              <w:rPr>
                <w:lang w:val="fi"/>
              </w:rPr>
              <w:t>Näköhäiriö,</w:t>
            </w:r>
          </w:p>
          <w:p w14:paraId="2FD1996C" w14:textId="77777777" w:rsidR="00244A56" w:rsidRPr="00356094" w:rsidRDefault="00244A56" w:rsidP="00A45843">
            <w:pPr>
              <w:keepNext/>
              <w:rPr>
                <w:lang w:val="fi-FI"/>
              </w:rPr>
            </w:pPr>
            <w:r w:rsidRPr="00A45843">
              <w:rPr>
                <w:lang w:val="fi"/>
              </w:rPr>
              <w:t>sidekalvotulehdus,</w:t>
            </w:r>
          </w:p>
          <w:p w14:paraId="16F79CA7" w14:textId="39D77288" w:rsidR="00244A56" w:rsidRPr="00356094" w:rsidRDefault="00FC3AE4" w:rsidP="00A45843">
            <w:pPr>
              <w:keepNext/>
              <w:rPr>
                <w:lang w:val="fi-FI"/>
              </w:rPr>
            </w:pPr>
            <w:r>
              <w:rPr>
                <w:lang w:val="fi"/>
              </w:rPr>
              <w:t>luomi</w:t>
            </w:r>
            <w:r w:rsidR="00244A56" w:rsidRPr="00A45843">
              <w:rPr>
                <w:lang w:val="fi"/>
              </w:rPr>
              <w:t>tulehdus,</w:t>
            </w:r>
          </w:p>
          <w:p w14:paraId="34417308" w14:textId="77777777" w:rsidR="00244A56" w:rsidRPr="00356094" w:rsidRDefault="00244A56" w:rsidP="00A45843">
            <w:pPr>
              <w:keepNext/>
              <w:rPr>
                <w:lang w:val="fi-FI"/>
              </w:rPr>
            </w:pPr>
            <w:r w:rsidRPr="00A45843">
              <w:rPr>
                <w:lang w:val="fi"/>
              </w:rPr>
              <w:t>silmän turvotus</w:t>
            </w:r>
          </w:p>
        </w:tc>
      </w:tr>
      <w:tr w:rsidR="00244A56" w:rsidRPr="00244A56" w14:paraId="3BC5A52B" w14:textId="77777777" w:rsidTr="00A45843">
        <w:trPr>
          <w:cantSplit/>
        </w:trPr>
        <w:tc>
          <w:tcPr>
            <w:tcW w:w="2400" w:type="dxa"/>
            <w:vMerge/>
          </w:tcPr>
          <w:p w14:paraId="2B81361F" w14:textId="77777777" w:rsidR="00244A56" w:rsidRPr="00356094" w:rsidRDefault="00244A56" w:rsidP="008B0B48">
            <w:pPr>
              <w:rPr>
                <w:lang w:val="fi-FI"/>
              </w:rPr>
            </w:pPr>
          </w:p>
        </w:tc>
        <w:tc>
          <w:tcPr>
            <w:tcW w:w="1701" w:type="dxa"/>
          </w:tcPr>
          <w:p w14:paraId="17060534" w14:textId="77777777" w:rsidR="00244A56" w:rsidRPr="00244A56" w:rsidRDefault="00244A56" w:rsidP="008B0B48">
            <w:r w:rsidRPr="00A45843">
              <w:rPr>
                <w:lang w:val="fi"/>
              </w:rPr>
              <w:t>Melko harvinaiset</w:t>
            </w:r>
          </w:p>
        </w:tc>
        <w:tc>
          <w:tcPr>
            <w:tcW w:w="4952" w:type="dxa"/>
          </w:tcPr>
          <w:p w14:paraId="5D02495F" w14:textId="77777777" w:rsidR="00244A56" w:rsidRPr="00244A56" w:rsidRDefault="00244A56" w:rsidP="008B0B48">
            <w:r w:rsidRPr="00A45843">
              <w:rPr>
                <w:lang w:val="fi"/>
              </w:rPr>
              <w:t>Kaksoiskuvat</w:t>
            </w:r>
          </w:p>
        </w:tc>
      </w:tr>
      <w:tr w:rsidR="00244A56" w:rsidRPr="00244A56" w14:paraId="5AB78E83" w14:textId="77777777" w:rsidTr="00A45843">
        <w:trPr>
          <w:cantSplit/>
        </w:trPr>
        <w:tc>
          <w:tcPr>
            <w:tcW w:w="2400" w:type="dxa"/>
            <w:vMerge w:val="restart"/>
          </w:tcPr>
          <w:p w14:paraId="285E2C6D" w14:textId="1951AE50" w:rsidR="00244A56" w:rsidRPr="00244A56" w:rsidRDefault="00FC3AE4" w:rsidP="00A45843">
            <w:pPr>
              <w:keepNext/>
            </w:pPr>
            <w:r>
              <w:rPr>
                <w:lang w:val="fi"/>
              </w:rPr>
              <w:lastRenderedPageBreak/>
              <w:t>Kuulo- ja tasapainoelin</w:t>
            </w:r>
          </w:p>
        </w:tc>
        <w:tc>
          <w:tcPr>
            <w:tcW w:w="1701" w:type="dxa"/>
          </w:tcPr>
          <w:p w14:paraId="3FDB2837" w14:textId="77777777" w:rsidR="00244A56" w:rsidRPr="00244A56" w:rsidRDefault="00244A56" w:rsidP="00A45843">
            <w:pPr>
              <w:keepNext/>
            </w:pPr>
            <w:r w:rsidRPr="00A45843">
              <w:rPr>
                <w:lang w:val="fi"/>
              </w:rPr>
              <w:t>Yleiset</w:t>
            </w:r>
          </w:p>
        </w:tc>
        <w:tc>
          <w:tcPr>
            <w:tcW w:w="4952" w:type="dxa"/>
          </w:tcPr>
          <w:p w14:paraId="55A29EEB" w14:textId="77777777" w:rsidR="00244A56" w:rsidRPr="00244A56" w:rsidRDefault="00244A56" w:rsidP="00A45843">
            <w:pPr>
              <w:keepNext/>
            </w:pPr>
            <w:r w:rsidRPr="00A45843">
              <w:rPr>
                <w:lang w:val="fi"/>
              </w:rPr>
              <w:t>Kiertohuimaus</w:t>
            </w:r>
          </w:p>
        </w:tc>
      </w:tr>
      <w:tr w:rsidR="00244A56" w:rsidRPr="00244A56" w14:paraId="45B321C5" w14:textId="77777777" w:rsidTr="00A45843">
        <w:trPr>
          <w:cantSplit/>
          <w:trHeight w:val="20"/>
        </w:trPr>
        <w:tc>
          <w:tcPr>
            <w:tcW w:w="2400" w:type="dxa"/>
            <w:vMerge/>
          </w:tcPr>
          <w:p w14:paraId="4EE31C11" w14:textId="77777777" w:rsidR="00244A56" w:rsidRPr="00244A56" w:rsidRDefault="00244A56" w:rsidP="008B0B48"/>
        </w:tc>
        <w:tc>
          <w:tcPr>
            <w:tcW w:w="1701" w:type="dxa"/>
          </w:tcPr>
          <w:p w14:paraId="79B8A844" w14:textId="77777777" w:rsidR="00244A56" w:rsidRPr="00244A56" w:rsidRDefault="00244A56" w:rsidP="008B0B48">
            <w:r w:rsidRPr="00A45843">
              <w:rPr>
                <w:lang w:val="fi"/>
              </w:rPr>
              <w:t>Melko harvinaiset</w:t>
            </w:r>
          </w:p>
        </w:tc>
        <w:tc>
          <w:tcPr>
            <w:tcW w:w="4952" w:type="dxa"/>
          </w:tcPr>
          <w:p w14:paraId="3C1C2EB7" w14:textId="77777777" w:rsidR="00244A56" w:rsidRPr="00244A56" w:rsidRDefault="00244A56" w:rsidP="008B0B48">
            <w:r w:rsidRPr="00A45843">
              <w:rPr>
                <w:lang w:val="fi"/>
              </w:rPr>
              <w:t>Kuurous,</w:t>
            </w:r>
          </w:p>
          <w:p w14:paraId="2038FF9E" w14:textId="77777777" w:rsidR="00244A56" w:rsidRPr="00244A56" w:rsidRDefault="00244A56" w:rsidP="008B0B48">
            <w:r w:rsidRPr="00A45843">
              <w:rPr>
                <w:lang w:val="fi"/>
              </w:rPr>
              <w:t>tinnitus</w:t>
            </w:r>
          </w:p>
        </w:tc>
      </w:tr>
      <w:tr w:rsidR="00244A56" w:rsidRPr="00244A56" w14:paraId="4EB944CD" w14:textId="77777777" w:rsidTr="00A45843">
        <w:trPr>
          <w:cantSplit/>
        </w:trPr>
        <w:tc>
          <w:tcPr>
            <w:tcW w:w="2400" w:type="dxa"/>
            <w:vMerge w:val="restart"/>
          </w:tcPr>
          <w:p w14:paraId="04236673" w14:textId="77777777" w:rsidR="00244A56" w:rsidRPr="00244A56" w:rsidRDefault="00244A56" w:rsidP="00A45843">
            <w:pPr>
              <w:keepNext/>
            </w:pPr>
            <w:r w:rsidRPr="00A45843">
              <w:rPr>
                <w:lang w:val="fi"/>
              </w:rPr>
              <w:t>Sydän*</w:t>
            </w:r>
          </w:p>
        </w:tc>
        <w:tc>
          <w:tcPr>
            <w:tcW w:w="1701" w:type="dxa"/>
          </w:tcPr>
          <w:p w14:paraId="5D1E021F" w14:textId="77777777" w:rsidR="00244A56" w:rsidRPr="00244A56" w:rsidRDefault="00244A56" w:rsidP="00A45843">
            <w:pPr>
              <w:keepNext/>
            </w:pPr>
            <w:r w:rsidRPr="00A45843">
              <w:rPr>
                <w:lang w:val="fi"/>
              </w:rPr>
              <w:t>Yleiset</w:t>
            </w:r>
          </w:p>
        </w:tc>
        <w:tc>
          <w:tcPr>
            <w:tcW w:w="4952" w:type="dxa"/>
          </w:tcPr>
          <w:p w14:paraId="63444FE1" w14:textId="77777777" w:rsidR="00244A56" w:rsidRPr="00244A56" w:rsidRDefault="00244A56" w:rsidP="00A45843">
            <w:pPr>
              <w:keepNext/>
            </w:pPr>
            <w:r w:rsidRPr="00A45843">
              <w:rPr>
                <w:lang w:val="fi"/>
              </w:rPr>
              <w:t>Takykardia</w:t>
            </w:r>
          </w:p>
        </w:tc>
      </w:tr>
      <w:tr w:rsidR="00244A56" w:rsidRPr="00092272" w14:paraId="65C53B29" w14:textId="77777777" w:rsidTr="00A45843">
        <w:trPr>
          <w:cantSplit/>
          <w:trHeight w:val="759"/>
        </w:trPr>
        <w:tc>
          <w:tcPr>
            <w:tcW w:w="2400" w:type="dxa"/>
            <w:vMerge/>
            <w:tcBorders>
              <w:bottom w:val="single" w:sz="8" w:space="0" w:color="auto"/>
            </w:tcBorders>
          </w:tcPr>
          <w:p w14:paraId="3491530D" w14:textId="77777777" w:rsidR="00244A56" w:rsidRPr="00244A56" w:rsidRDefault="00244A56" w:rsidP="00A45843">
            <w:pPr>
              <w:keepNext/>
            </w:pPr>
          </w:p>
        </w:tc>
        <w:tc>
          <w:tcPr>
            <w:tcW w:w="1701" w:type="dxa"/>
            <w:tcBorders>
              <w:bottom w:val="single" w:sz="8" w:space="0" w:color="auto"/>
            </w:tcBorders>
          </w:tcPr>
          <w:p w14:paraId="462BE6C0" w14:textId="77777777" w:rsidR="00244A56" w:rsidRPr="00244A56" w:rsidRDefault="00244A56" w:rsidP="00A45843">
            <w:pPr>
              <w:keepNext/>
            </w:pPr>
            <w:r w:rsidRPr="00A45843">
              <w:rPr>
                <w:lang w:val="fi"/>
              </w:rPr>
              <w:t>Melko harvinaiset</w:t>
            </w:r>
          </w:p>
        </w:tc>
        <w:tc>
          <w:tcPr>
            <w:tcW w:w="4952" w:type="dxa"/>
            <w:tcBorders>
              <w:bottom w:val="single" w:sz="8" w:space="0" w:color="auto"/>
            </w:tcBorders>
          </w:tcPr>
          <w:p w14:paraId="1D40231A" w14:textId="77777777" w:rsidR="00244A56" w:rsidRPr="00356094" w:rsidRDefault="00244A56" w:rsidP="00A45843">
            <w:pPr>
              <w:keepNext/>
              <w:rPr>
                <w:lang w:val="fi-FI"/>
              </w:rPr>
            </w:pPr>
            <w:r w:rsidRPr="00A45843">
              <w:rPr>
                <w:lang w:val="fi"/>
              </w:rPr>
              <w:t>Sydäninfarkti</w:t>
            </w:r>
            <w:r w:rsidRPr="00A45843">
              <w:rPr>
                <w:vertAlign w:val="superscript"/>
                <w:lang w:val="fi"/>
              </w:rPr>
              <w:t>1)</w:t>
            </w:r>
            <w:r w:rsidRPr="00A45843">
              <w:rPr>
                <w:lang w:val="fi"/>
              </w:rPr>
              <w:t>,</w:t>
            </w:r>
          </w:p>
          <w:p w14:paraId="408F5DA2" w14:textId="77777777" w:rsidR="00244A56" w:rsidRPr="00356094" w:rsidRDefault="00244A56" w:rsidP="00A45843">
            <w:pPr>
              <w:keepNext/>
              <w:rPr>
                <w:lang w:val="fi-FI"/>
              </w:rPr>
            </w:pPr>
            <w:r w:rsidRPr="00A45843">
              <w:rPr>
                <w:lang w:val="fi"/>
              </w:rPr>
              <w:t>rytmihäiriöt,</w:t>
            </w:r>
          </w:p>
          <w:p w14:paraId="5707EABD" w14:textId="77777777" w:rsidR="00244A56" w:rsidRPr="00356094" w:rsidRDefault="00244A56" w:rsidP="00A45843">
            <w:pPr>
              <w:keepNext/>
              <w:rPr>
                <w:lang w:val="fi-FI"/>
              </w:rPr>
            </w:pPr>
            <w:r w:rsidRPr="00A45843">
              <w:rPr>
                <w:lang w:val="fi"/>
              </w:rPr>
              <w:t>kongestiivinen sydämen vajaatoiminta</w:t>
            </w:r>
          </w:p>
        </w:tc>
      </w:tr>
      <w:tr w:rsidR="00244A56" w:rsidRPr="00244A56" w14:paraId="7C32F28E" w14:textId="77777777" w:rsidTr="00A45843">
        <w:trPr>
          <w:cantSplit/>
        </w:trPr>
        <w:tc>
          <w:tcPr>
            <w:tcW w:w="2400" w:type="dxa"/>
            <w:vMerge/>
          </w:tcPr>
          <w:p w14:paraId="5A7B8051" w14:textId="77777777" w:rsidR="00244A56" w:rsidRPr="00356094" w:rsidRDefault="00244A56" w:rsidP="008B0B48">
            <w:pPr>
              <w:rPr>
                <w:lang w:val="fi-FI"/>
              </w:rPr>
            </w:pPr>
          </w:p>
        </w:tc>
        <w:tc>
          <w:tcPr>
            <w:tcW w:w="1701" w:type="dxa"/>
          </w:tcPr>
          <w:p w14:paraId="4EF676E5" w14:textId="77777777" w:rsidR="00244A56" w:rsidRPr="00244A56" w:rsidRDefault="00244A56" w:rsidP="008B0B48">
            <w:r w:rsidRPr="00A45843">
              <w:rPr>
                <w:lang w:val="fi"/>
              </w:rPr>
              <w:t>Harvinaiset</w:t>
            </w:r>
          </w:p>
        </w:tc>
        <w:tc>
          <w:tcPr>
            <w:tcW w:w="4952" w:type="dxa"/>
          </w:tcPr>
          <w:p w14:paraId="603C165E" w14:textId="77777777" w:rsidR="00244A56" w:rsidRPr="00244A56" w:rsidRDefault="00244A56" w:rsidP="008B0B48">
            <w:r w:rsidRPr="00A45843">
              <w:rPr>
                <w:lang w:val="fi"/>
              </w:rPr>
              <w:t>Sydänpysähdys</w:t>
            </w:r>
          </w:p>
        </w:tc>
      </w:tr>
      <w:tr w:rsidR="00244A56" w:rsidRPr="00244A56" w14:paraId="7C6320A5" w14:textId="77777777" w:rsidTr="00A45843">
        <w:trPr>
          <w:cantSplit/>
        </w:trPr>
        <w:tc>
          <w:tcPr>
            <w:tcW w:w="2400" w:type="dxa"/>
            <w:vMerge w:val="restart"/>
          </w:tcPr>
          <w:p w14:paraId="49902CB1" w14:textId="77777777" w:rsidR="00244A56" w:rsidRPr="00244A56" w:rsidRDefault="00244A56" w:rsidP="00A45843">
            <w:pPr>
              <w:keepNext/>
            </w:pPr>
            <w:r w:rsidRPr="00A45843">
              <w:rPr>
                <w:lang w:val="fi"/>
              </w:rPr>
              <w:t>Verisuonisto</w:t>
            </w:r>
          </w:p>
        </w:tc>
        <w:tc>
          <w:tcPr>
            <w:tcW w:w="1701" w:type="dxa"/>
          </w:tcPr>
          <w:p w14:paraId="3B0F6CED" w14:textId="77777777" w:rsidR="00244A56" w:rsidRPr="00244A56" w:rsidRDefault="00244A56" w:rsidP="00A45843">
            <w:pPr>
              <w:keepNext/>
            </w:pPr>
            <w:r w:rsidRPr="00A45843">
              <w:rPr>
                <w:lang w:val="fi"/>
              </w:rPr>
              <w:t>Yleiset</w:t>
            </w:r>
          </w:p>
        </w:tc>
        <w:tc>
          <w:tcPr>
            <w:tcW w:w="4952" w:type="dxa"/>
          </w:tcPr>
          <w:p w14:paraId="11348205" w14:textId="77777777" w:rsidR="00CC08B2" w:rsidRDefault="00244A56" w:rsidP="00A45843">
            <w:pPr>
              <w:keepNext/>
              <w:rPr>
                <w:lang w:val="fi"/>
              </w:rPr>
            </w:pPr>
            <w:r w:rsidRPr="00A45843">
              <w:rPr>
                <w:lang w:val="fi"/>
              </w:rPr>
              <w:t xml:space="preserve">Hypertensio, </w:t>
            </w:r>
          </w:p>
          <w:p w14:paraId="0CF45F73" w14:textId="77777777" w:rsidR="00CC08B2" w:rsidRDefault="00244A56" w:rsidP="00A45843">
            <w:pPr>
              <w:keepNext/>
              <w:rPr>
                <w:lang w:val="fi"/>
              </w:rPr>
            </w:pPr>
            <w:r w:rsidRPr="00A45843">
              <w:rPr>
                <w:lang w:val="fi"/>
              </w:rPr>
              <w:t xml:space="preserve">punastelu, </w:t>
            </w:r>
          </w:p>
          <w:p w14:paraId="59D285C8" w14:textId="7730247A" w:rsidR="00244A56" w:rsidRPr="00244A56" w:rsidRDefault="00244A56" w:rsidP="00A45843">
            <w:pPr>
              <w:keepNext/>
            </w:pPr>
            <w:r w:rsidRPr="00A45843">
              <w:rPr>
                <w:lang w:val="fi"/>
              </w:rPr>
              <w:t>hematooma</w:t>
            </w:r>
          </w:p>
        </w:tc>
      </w:tr>
      <w:tr w:rsidR="00244A56" w:rsidRPr="00244A56" w14:paraId="7CB02635" w14:textId="77777777" w:rsidTr="00A45843">
        <w:trPr>
          <w:cantSplit/>
          <w:trHeight w:val="759"/>
        </w:trPr>
        <w:tc>
          <w:tcPr>
            <w:tcW w:w="2400" w:type="dxa"/>
            <w:vMerge/>
            <w:tcBorders>
              <w:bottom w:val="single" w:sz="8" w:space="0" w:color="auto"/>
            </w:tcBorders>
          </w:tcPr>
          <w:p w14:paraId="01E855BA" w14:textId="77777777" w:rsidR="00244A56" w:rsidRPr="00244A56" w:rsidRDefault="00244A56" w:rsidP="008B0B48"/>
        </w:tc>
        <w:tc>
          <w:tcPr>
            <w:tcW w:w="1701" w:type="dxa"/>
            <w:tcBorders>
              <w:bottom w:val="single" w:sz="8" w:space="0" w:color="auto"/>
            </w:tcBorders>
          </w:tcPr>
          <w:p w14:paraId="492D76BE" w14:textId="77777777" w:rsidR="00244A56" w:rsidRPr="00244A56" w:rsidRDefault="00244A56" w:rsidP="008B0B48">
            <w:r w:rsidRPr="00A45843">
              <w:rPr>
                <w:lang w:val="fi"/>
              </w:rPr>
              <w:t>Melko harvinaiset</w:t>
            </w:r>
          </w:p>
        </w:tc>
        <w:tc>
          <w:tcPr>
            <w:tcW w:w="4952" w:type="dxa"/>
            <w:tcBorders>
              <w:bottom w:val="single" w:sz="8" w:space="0" w:color="auto"/>
            </w:tcBorders>
          </w:tcPr>
          <w:p w14:paraId="70313D60" w14:textId="77777777" w:rsidR="00244A56" w:rsidRPr="00244A56" w:rsidRDefault="00244A56" w:rsidP="008B0B48">
            <w:r w:rsidRPr="00A45843">
              <w:rPr>
                <w:lang w:val="fi"/>
              </w:rPr>
              <w:t>Aortan aneurysma,</w:t>
            </w:r>
          </w:p>
          <w:p w14:paraId="2C0C815D" w14:textId="77777777" w:rsidR="00244A56" w:rsidRPr="00244A56" w:rsidRDefault="00244A56" w:rsidP="008B0B48">
            <w:r w:rsidRPr="00A45843">
              <w:rPr>
                <w:lang w:val="fi"/>
              </w:rPr>
              <w:t>valtimotukos,</w:t>
            </w:r>
          </w:p>
          <w:p w14:paraId="76CB9F6E" w14:textId="77777777" w:rsidR="00244A56" w:rsidRPr="00244A56" w:rsidRDefault="00244A56" w:rsidP="008B0B48">
            <w:r w:rsidRPr="00A45843">
              <w:rPr>
                <w:lang w:val="fi"/>
              </w:rPr>
              <w:t>tromboflebiitti</w:t>
            </w:r>
          </w:p>
        </w:tc>
      </w:tr>
      <w:tr w:rsidR="00244A56" w:rsidRPr="00244A56" w14:paraId="529CBD18" w14:textId="77777777" w:rsidTr="00A45843">
        <w:trPr>
          <w:cantSplit/>
          <w:trHeight w:val="759"/>
        </w:trPr>
        <w:tc>
          <w:tcPr>
            <w:tcW w:w="2400" w:type="dxa"/>
            <w:vMerge w:val="restart"/>
            <w:tcBorders>
              <w:bottom w:val="single" w:sz="8" w:space="0" w:color="auto"/>
            </w:tcBorders>
          </w:tcPr>
          <w:p w14:paraId="0CB6CB26" w14:textId="77777777" w:rsidR="00244A56" w:rsidRPr="00244A56" w:rsidRDefault="00244A56" w:rsidP="00A45843">
            <w:pPr>
              <w:keepNext/>
            </w:pPr>
            <w:r w:rsidRPr="00A45843">
              <w:rPr>
                <w:lang w:val="fi"/>
              </w:rPr>
              <w:t>Hengityselimet, rintakehä ja välikarsina*</w:t>
            </w:r>
          </w:p>
        </w:tc>
        <w:tc>
          <w:tcPr>
            <w:tcW w:w="1701" w:type="dxa"/>
            <w:tcBorders>
              <w:bottom w:val="single" w:sz="8" w:space="0" w:color="auto"/>
            </w:tcBorders>
          </w:tcPr>
          <w:p w14:paraId="5B9C2913" w14:textId="77777777" w:rsidR="00244A56" w:rsidRPr="00244A56" w:rsidRDefault="00244A56" w:rsidP="00A45843">
            <w:pPr>
              <w:keepNext/>
            </w:pPr>
            <w:r w:rsidRPr="00A45843">
              <w:rPr>
                <w:lang w:val="fi"/>
              </w:rPr>
              <w:t>Yleiset</w:t>
            </w:r>
          </w:p>
        </w:tc>
        <w:tc>
          <w:tcPr>
            <w:tcW w:w="4952" w:type="dxa"/>
            <w:tcBorders>
              <w:bottom w:val="single" w:sz="8" w:space="0" w:color="auto"/>
            </w:tcBorders>
          </w:tcPr>
          <w:p w14:paraId="10E0A78E" w14:textId="77777777" w:rsidR="00244A56" w:rsidRPr="00244A56" w:rsidRDefault="00244A56" w:rsidP="00A45843">
            <w:pPr>
              <w:keepNext/>
            </w:pPr>
            <w:r w:rsidRPr="00A45843">
              <w:rPr>
                <w:lang w:val="fi"/>
              </w:rPr>
              <w:t>Astma,</w:t>
            </w:r>
          </w:p>
          <w:p w14:paraId="1588AA69" w14:textId="77777777" w:rsidR="00244A56" w:rsidRPr="00244A56" w:rsidRDefault="00244A56" w:rsidP="00A45843">
            <w:pPr>
              <w:keepNext/>
            </w:pPr>
            <w:r w:rsidRPr="00A45843">
              <w:rPr>
                <w:lang w:val="fi"/>
              </w:rPr>
              <w:t>hengenahdistus,</w:t>
            </w:r>
          </w:p>
          <w:p w14:paraId="36FE3DFC" w14:textId="77777777" w:rsidR="00244A56" w:rsidRPr="00244A56" w:rsidRDefault="00244A56" w:rsidP="00A45843">
            <w:pPr>
              <w:keepNext/>
            </w:pPr>
            <w:r w:rsidRPr="00A45843">
              <w:rPr>
                <w:lang w:val="fi"/>
              </w:rPr>
              <w:t>yskä</w:t>
            </w:r>
          </w:p>
        </w:tc>
      </w:tr>
      <w:tr w:rsidR="00244A56" w:rsidRPr="00244A56" w14:paraId="55BF1208" w14:textId="77777777" w:rsidTr="00A45843">
        <w:trPr>
          <w:cantSplit/>
          <w:trHeight w:val="1265"/>
        </w:trPr>
        <w:tc>
          <w:tcPr>
            <w:tcW w:w="2400" w:type="dxa"/>
            <w:vMerge/>
            <w:tcBorders>
              <w:bottom w:val="single" w:sz="8" w:space="0" w:color="auto"/>
            </w:tcBorders>
          </w:tcPr>
          <w:p w14:paraId="620F25AC" w14:textId="77777777" w:rsidR="00244A56" w:rsidRPr="00244A56" w:rsidRDefault="00244A56" w:rsidP="00A45843">
            <w:pPr>
              <w:keepNext/>
            </w:pPr>
          </w:p>
        </w:tc>
        <w:tc>
          <w:tcPr>
            <w:tcW w:w="1701" w:type="dxa"/>
            <w:tcBorders>
              <w:bottom w:val="single" w:sz="8" w:space="0" w:color="auto"/>
            </w:tcBorders>
          </w:tcPr>
          <w:p w14:paraId="7A251D29" w14:textId="77777777" w:rsidR="00244A56" w:rsidRPr="00244A56" w:rsidRDefault="00244A56" w:rsidP="00A45843">
            <w:pPr>
              <w:keepNext/>
            </w:pPr>
            <w:r w:rsidRPr="00A45843">
              <w:rPr>
                <w:lang w:val="fi"/>
              </w:rPr>
              <w:t>Melko harvinaiset</w:t>
            </w:r>
          </w:p>
        </w:tc>
        <w:tc>
          <w:tcPr>
            <w:tcW w:w="4952" w:type="dxa"/>
            <w:tcBorders>
              <w:bottom w:val="single" w:sz="8" w:space="0" w:color="auto"/>
            </w:tcBorders>
          </w:tcPr>
          <w:p w14:paraId="7CDC9A63" w14:textId="77777777" w:rsidR="00244A56" w:rsidRPr="00356094" w:rsidRDefault="00244A56" w:rsidP="00A45843">
            <w:pPr>
              <w:keepNext/>
              <w:rPr>
                <w:lang w:val="fi-FI"/>
              </w:rPr>
            </w:pPr>
            <w:r w:rsidRPr="00A45843">
              <w:rPr>
                <w:lang w:val="fi"/>
              </w:rPr>
              <w:t>Keuhkoembolia</w:t>
            </w:r>
            <w:r w:rsidRPr="00A45843">
              <w:rPr>
                <w:vertAlign w:val="superscript"/>
                <w:lang w:val="fi"/>
              </w:rPr>
              <w:t>1)</w:t>
            </w:r>
            <w:r w:rsidRPr="00A45843">
              <w:rPr>
                <w:lang w:val="fi"/>
              </w:rPr>
              <w:t>,</w:t>
            </w:r>
          </w:p>
          <w:p w14:paraId="361BC8C4" w14:textId="77777777" w:rsidR="00244A56" w:rsidRPr="00356094" w:rsidRDefault="00244A56" w:rsidP="00A45843">
            <w:pPr>
              <w:keepNext/>
              <w:rPr>
                <w:lang w:val="fi-FI"/>
              </w:rPr>
            </w:pPr>
            <w:r w:rsidRPr="00A45843">
              <w:rPr>
                <w:lang w:val="fi"/>
              </w:rPr>
              <w:t>interstitiaalinen keuhkosairaus,</w:t>
            </w:r>
          </w:p>
          <w:p w14:paraId="62F1EA55" w14:textId="39E3A350" w:rsidR="00244A56" w:rsidRPr="00356094" w:rsidRDefault="00681409" w:rsidP="00A45843">
            <w:pPr>
              <w:keepNext/>
              <w:rPr>
                <w:lang w:val="fi-FI"/>
              </w:rPr>
            </w:pPr>
            <w:r w:rsidRPr="0000608B">
              <w:rPr>
                <w:rFonts w:eastAsia="Times New Roman"/>
                <w:szCs w:val="20"/>
                <w:lang w:val="fi-FI"/>
              </w:rPr>
              <w:t>keuhkoahtaumatauti</w:t>
            </w:r>
            <w:r w:rsidR="00244A56" w:rsidRPr="00A45843">
              <w:rPr>
                <w:lang w:val="fi"/>
              </w:rPr>
              <w:t>,</w:t>
            </w:r>
          </w:p>
          <w:p w14:paraId="75B7A4A1" w14:textId="77777777" w:rsidR="00244A56" w:rsidRPr="0000608B" w:rsidRDefault="00244A56" w:rsidP="00A45843">
            <w:pPr>
              <w:keepNext/>
              <w:rPr>
                <w:lang w:val="fi-FI"/>
              </w:rPr>
            </w:pPr>
            <w:r w:rsidRPr="00A45843">
              <w:rPr>
                <w:lang w:val="fi"/>
              </w:rPr>
              <w:t>pneumoniitti,</w:t>
            </w:r>
          </w:p>
          <w:p w14:paraId="2133A7F4" w14:textId="77777777" w:rsidR="00244A56" w:rsidRPr="00244A56" w:rsidRDefault="00244A56" w:rsidP="00A45843">
            <w:pPr>
              <w:keepNext/>
            </w:pPr>
            <w:r w:rsidRPr="00A45843">
              <w:rPr>
                <w:lang w:val="fi"/>
              </w:rPr>
              <w:t>pleuraeffuusio</w:t>
            </w:r>
            <w:r w:rsidRPr="00A45843">
              <w:rPr>
                <w:vertAlign w:val="superscript"/>
                <w:lang w:val="fi"/>
              </w:rPr>
              <w:t>1)</w:t>
            </w:r>
            <w:r w:rsidRPr="00A45843">
              <w:rPr>
                <w:lang w:val="fi"/>
              </w:rPr>
              <w:t xml:space="preserve"> </w:t>
            </w:r>
          </w:p>
        </w:tc>
      </w:tr>
      <w:tr w:rsidR="00244A56" w:rsidRPr="00244A56" w14:paraId="46F2A224" w14:textId="77777777" w:rsidTr="00A45843">
        <w:trPr>
          <w:cantSplit/>
        </w:trPr>
        <w:tc>
          <w:tcPr>
            <w:tcW w:w="2400" w:type="dxa"/>
            <w:vMerge/>
          </w:tcPr>
          <w:p w14:paraId="1E23A74F" w14:textId="77777777" w:rsidR="00244A56" w:rsidRPr="00244A56" w:rsidRDefault="00244A56" w:rsidP="008B0B48"/>
        </w:tc>
        <w:tc>
          <w:tcPr>
            <w:tcW w:w="1701" w:type="dxa"/>
          </w:tcPr>
          <w:p w14:paraId="58D6327A" w14:textId="77777777" w:rsidR="00244A56" w:rsidRPr="00244A56" w:rsidRDefault="00244A56" w:rsidP="008B0B48">
            <w:r w:rsidRPr="00A45843">
              <w:rPr>
                <w:lang w:val="fi"/>
              </w:rPr>
              <w:t>Harvinaiset</w:t>
            </w:r>
          </w:p>
        </w:tc>
        <w:tc>
          <w:tcPr>
            <w:tcW w:w="4952" w:type="dxa"/>
          </w:tcPr>
          <w:p w14:paraId="2C5B55AD" w14:textId="77777777" w:rsidR="00244A56" w:rsidRPr="00244A56" w:rsidRDefault="00244A56" w:rsidP="008B0B48">
            <w:r w:rsidRPr="00A45843">
              <w:rPr>
                <w:lang w:val="fi"/>
              </w:rPr>
              <w:t>Keuhkofibroosi</w:t>
            </w:r>
            <w:r w:rsidRPr="00A45843">
              <w:rPr>
                <w:vertAlign w:val="superscript"/>
                <w:lang w:val="fi"/>
              </w:rPr>
              <w:t>1)</w:t>
            </w:r>
            <w:r w:rsidRPr="00A45843">
              <w:rPr>
                <w:lang w:val="fi"/>
              </w:rPr>
              <w:t xml:space="preserve"> </w:t>
            </w:r>
          </w:p>
        </w:tc>
      </w:tr>
      <w:tr w:rsidR="00244A56" w:rsidRPr="00244A56" w14:paraId="0C34DD02" w14:textId="77777777" w:rsidTr="00A45843">
        <w:trPr>
          <w:cantSplit/>
          <w:trHeight w:val="759"/>
        </w:trPr>
        <w:tc>
          <w:tcPr>
            <w:tcW w:w="2400" w:type="dxa"/>
            <w:vMerge w:val="restart"/>
          </w:tcPr>
          <w:p w14:paraId="6543262D" w14:textId="6D9903E8" w:rsidR="00244A56" w:rsidRPr="00244A56" w:rsidRDefault="00244A56" w:rsidP="00A45843">
            <w:pPr>
              <w:keepNext/>
            </w:pPr>
            <w:r w:rsidRPr="00A45843">
              <w:rPr>
                <w:lang w:val="fi"/>
              </w:rPr>
              <w:t>Ruoansulatus</w:t>
            </w:r>
            <w:r w:rsidR="00FC3AE4">
              <w:rPr>
                <w:lang w:val="fi"/>
              </w:rPr>
              <w:t>elimistö</w:t>
            </w:r>
          </w:p>
        </w:tc>
        <w:tc>
          <w:tcPr>
            <w:tcW w:w="1701" w:type="dxa"/>
            <w:tcBorders>
              <w:bottom w:val="single" w:sz="8" w:space="0" w:color="auto"/>
            </w:tcBorders>
          </w:tcPr>
          <w:p w14:paraId="5C1C8A27" w14:textId="2237DB1C" w:rsidR="00244A56" w:rsidRPr="00244A56" w:rsidRDefault="00FC3AE4" w:rsidP="00A45843">
            <w:pPr>
              <w:keepNext/>
            </w:pPr>
            <w:r>
              <w:rPr>
                <w:lang w:val="fi"/>
              </w:rPr>
              <w:t xml:space="preserve">Hyvin </w:t>
            </w:r>
            <w:r w:rsidR="00244A56" w:rsidRPr="00A45843">
              <w:rPr>
                <w:lang w:val="fi"/>
              </w:rPr>
              <w:t>yleiset</w:t>
            </w:r>
          </w:p>
        </w:tc>
        <w:tc>
          <w:tcPr>
            <w:tcW w:w="4952" w:type="dxa"/>
            <w:tcBorders>
              <w:bottom w:val="single" w:sz="8" w:space="0" w:color="auto"/>
            </w:tcBorders>
          </w:tcPr>
          <w:p w14:paraId="4DECD308" w14:textId="77777777" w:rsidR="00244A56" w:rsidRPr="00244A56" w:rsidRDefault="00244A56" w:rsidP="00A45843">
            <w:pPr>
              <w:keepNext/>
            </w:pPr>
            <w:r w:rsidRPr="00A45843">
              <w:rPr>
                <w:lang w:val="fi"/>
              </w:rPr>
              <w:t>Vatsakipu,</w:t>
            </w:r>
          </w:p>
          <w:p w14:paraId="7B371BDD" w14:textId="6BA41674" w:rsidR="00244A56" w:rsidRPr="00244A56" w:rsidRDefault="00244A56" w:rsidP="00681409">
            <w:pPr>
              <w:keepNext/>
            </w:pPr>
            <w:r w:rsidRPr="00A45843">
              <w:rPr>
                <w:lang w:val="fi"/>
              </w:rPr>
              <w:t>pahoinvointi ja</w:t>
            </w:r>
            <w:r w:rsidR="00681409">
              <w:rPr>
                <w:lang w:val="fi"/>
              </w:rPr>
              <w:t xml:space="preserve"> </w:t>
            </w:r>
            <w:r w:rsidRPr="00A45843">
              <w:rPr>
                <w:lang w:val="fi"/>
              </w:rPr>
              <w:t>oksentelu</w:t>
            </w:r>
          </w:p>
        </w:tc>
      </w:tr>
      <w:tr w:rsidR="00244A56" w:rsidRPr="0021686C" w14:paraId="6CAD60E1" w14:textId="77777777" w:rsidTr="00A45843">
        <w:trPr>
          <w:cantSplit/>
          <w:trHeight w:val="1012"/>
        </w:trPr>
        <w:tc>
          <w:tcPr>
            <w:tcW w:w="2400" w:type="dxa"/>
            <w:vMerge/>
          </w:tcPr>
          <w:p w14:paraId="630F429B" w14:textId="77777777" w:rsidR="00244A56" w:rsidRPr="00244A56" w:rsidRDefault="00244A56" w:rsidP="00A45843">
            <w:pPr>
              <w:keepNext/>
            </w:pPr>
          </w:p>
        </w:tc>
        <w:tc>
          <w:tcPr>
            <w:tcW w:w="1701" w:type="dxa"/>
            <w:tcBorders>
              <w:bottom w:val="single" w:sz="8" w:space="0" w:color="auto"/>
            </w:tcBorders>
          </w:tcPr>
          <w:p w14:paraId="5B7B2CF1" w14:textId="77777777" w:rsidR="00244A56" w:rsidRPr="00244A56" w:rsidRDefault="00244A56" w:rsidP="00A45843">
            <w:pPr>
              <w:keepNext/>
            </w:pPr>
            <w:r w:rsidRPr="00A45843">
              <w:rPr>
                <w:lang w:val="fi"/>
              </w:rPr>
              <w:t>Yleiset</w:t>
            </w:r>
          </w:p>
        </w:tc>
        <w:tc>
          <w:tcPr>
            <w:tcW w:w="4952" w:type="dxa"/>
            <w:tcBorders>
              <w:bottom w:val="single" w:sz="8" w:space="0" w:color="auto"/>
            </w:tcBorders>
          </w:tcPr>
          <w:p w14:paraId="1F780453" w14:textId="77777777" w:rsidR="00244A56" w:rsidRPr="00356094" w:rsidRDefault="00244A56" w:rsidP="00A45843">
            <w:pPr>
              <w:keepNext/>
              <w:rPr>
                <w:lang w:val="fi-FI"/>
              </w:rPr>
            </w:pPr>
            <w:r w:rsidRPr="00A45843">
              <w:rPr>
                <w:lang w:val="fi"/>
              </w:rPr>
              <w:t>Ruoansulatuskanavan verenvuoto,</w:t>
            </w:r>
          </w:p>
          <w:p w14:paraId="5A4AB7C5" w14:textId="77777777" w:rsidR="00244A56" w:rsidRPr="00356094" w:rsidRDefault="00244A56" w:rsidP="00A45843">
            <w:pPr>
              <w:keepNext/>
              <w:rPr>
                <w:lang w:val="fi-FI"/>
              </w:rPr>
            </w:pPr>
            <w:r w:rsidRPr="00A45843">
              <w:rPr>
                <w:lang w:val="fi"/>
              </w:rPr>
              <w:t>dyspepsia,</w:t>
            </w:r>
          </w:p>
          <w:p w14:paraId="7F78F5AD" w14:textId="6CFD15C4" w:rsidR="00244A56" w:rsidRPr="00356094" w:rsidRDefault="00785878" w:rsidP="00A45843">
            <w:pPr>
              <w:keepNext/>
              <w:rPr>
                <w:lang w:val="fi-FI"/>
              </w:rPr>
            </w:pPr>
            <w:r w:rsidRPr="0000608B">
              <w:rPr>
                <w:rFonts w:eastAsia="Times New Roman"/>
                <w:szCs w:val="20"/>
                <w:lang w:val="fi-FI"/>
              </w:rPr>
              <w:t xml:space="preserve">ruokatorven </w:t>
            </w:r>
            <w:r w:rsidR="00244A56" w:rsidRPr="00A45843">
              <w:rPr>
                <w:lang w:val="fi"/>
              </w:rPr>
              <w:t>refluksitauti,</w:t>
            </w:r>
          </w:p>
          <w:p w14:paraId="5E75EA61" w14:textId="77777777" w:rsidR="00244A56" w:rsidRPr="005D56D4" w:rsidRDefault="00244A56" w:rsidP="00A45843">
            <w:pPr>
              <w:keepNext/>
              <w:rPr>
                <w:lang w:val="fi-FI"/>
              </w:rPr>
            </w:pPr>
            <w:r w:rsidRPr="00A45843">
              <w:rPr>
                <w:lang w:val="fi"/>
              </w:rPr>
              <w:t>Sjögrenin oireyhtymä</w:t>
            </w:r>
          </w:p>
        </w:tc>
      </w:tr>
      <w:tr w:rsidR="00244A56" w:rsidRPr="00244A56" w14:paraId="3F00AD28" w14:textId="77777777" w:rsidTr="00A45843">
        <w:trPr>
          <w:cantSplit/>
          <w:trHeight w:val="759"/>
        </w:trPr>
        <w:tc>
          <w:tcPr>
            <w:tcW w:w="2400" w:type="dxa"/>
            <w:vMerge/>
          </w:tcPr>
          <w:p w14:paraId="526A892E" w14:textId="77777777" w:rsidR="00244A56" w:rsidRPr="005D56D4" w:rsidRDefault="00244A56" w:rsidP="00A45843">
            <w:pPr>
              <w:keepNext/>
              <w:rPr>
                <w:lang w:val="fi-FI"/>
              </w:rPr>
            </w:pPr>
          </w:p>
        </w:tc>
        <w:tc>
          <w:tcPr>
            <w:tcW w:w="1701" w:type="dxa"/>
            <w:tcBorders>
              <w:bottom w:val="single" w:sz="8" w:space="0" w:color="auto"/>
            </w:tcBorders>
          </w:tcPr>
          <w:p w14:paraId="5C1D83D9" w14:textId="77777777" w:rsidR="00244A56" w:rsidRPr="00244A56" w:rsidRDefault="00244A56" w:rsidP="00A45843">
            <w:pPr>
              <w:keepNext/>
            </w:pPr>
            <w:r w:rsidRPr="00A45843">
              <w:rPr>
                <w:lang w:val="fi"/>
              </w:rPr>
              <w:t>Melko harvinaiset</w:t>
            </w:r>
          </w:p>
        </w:tc>
        <w:tc>
          <w:tcPr>
            <w:tcW w:w="4952" w:type="dxa"/>
            <w:tcBorders>
              <w:bottom w:val="single" w:sz="8" w:space="0" w:color="auto"/>
            </w:tcBorders>
          </w:tcPr>
          <w:p w14:paraId="73580960" w14:textId="77777777" w:rsidR="00244A56" w:rsidRPr="00244A56" w:rsidRDefault="00244A56" w:rsidP="00A45843">
            <w:pPr>
              <w:keepNext/>
            </w:pPr>
            <w:r w:rsidRPr="00A45843">
              <w:rPr>
                <w:lang w:val="fi"/>
              </w:rPr>
              <w:t>Haimatulehdus,</w:t>
            </w:r>
          </w:p>
          <w:p w14:paraId="136C9726" w14:textId="77777777" w:rsidR="00244A56" w:rsidRPr="00244A56" w:rsidRDefault="00244A56" w:rsidP="00A45843">
            <w:pPr>
              <w:keepNext/>
            </w:pPr>
            <w:r w:rsidRPr="00A45843">
              <w:rPr>
                <w:lang w:val="fi"/>
              </w:rPr>
              <w:t>dysfagia,</w:t>
            </w:r>
          </w:p>
          <w:p w14:paraId="47EF363D" w14:textId="77777777" w:rsidR="00244A56" w:rsidRPr="00244A56" w:rsidRDefault="00244A56" w:rsidP="00A45843">
            <w:pPr>
              <w:keepNext/>
            </w:pPr>
            <w:r w:rsidRPr="00A45843">
              <w:rPr>
                <w:lang w:val="fi"/>
              </w:rPr>
              <w:t>kasvojen turvotus</w:t>
            </w:r>
          </w:p>
        </w:tc>
      </w:tr>
      <w:tr w:rsidR="00244A56" w:rsidRPr="00244A56" w14:paraId="3C785233" w14:textId="77777777" w:rsidTr="00A45843">
        <w:trPr>
          <w:cantSplit/>
        </w:trPr>
        <w:tc>
          <w:tcPr>
            <w:tcW w:w="2400" w:type="dxa"/>
            <w:vMerge/>
          </w:tcPr>
          <w:p w14:paraId="17FFC00F" w14:textId="77777777" w:rsidR="00244A56" w:rsidRPr="00244A56" w:rsidRDefault="00244A56" w:rsidP="008B0B48"/>
        </w:tc>
        <w:tc>
          <w:tcPr>
            <w:tcW w:w="1701" w:type="dxa"/>
          </w:tcPr>
          <w:p w14:paraId="4977C1D6" w14:textId="77777777" w:rsidR="00244A56" w:rsidRPr="00244A56" w:rsidRDefault="00244A56" w:rsidP="008B0B48">
            <w:r w:rsidRPr="00A45843">
              <w:rPr>
                <w:lang w:val="fi"/>
              </w:rPr>
              <w:t>Harvinaiset</w:t>
            </w:r>
          </w:p>
        </w:tc>
        <w:tc>
          <w:tcPr>
            <w:tcW w:w="4952" w:type="dxa"/>
          </w:tcPr>
          <w:p w14:paraId="12540609" w14:textId="590270D7" w:rsidR="00244A56" w:rsidRPr="00244A56" w:rsidRDefault="00244A56" w:rsidP="008B0B48">
            <w:r w:rsidRPr="00A45843">
              <w:rPr>
                <w:lang w:val="fi"/>
              </w:rPr>
              <w:t xml:space="preserve">Suolen </w:t>
            </w:r>
            <w:r w:rsidR="00785878" w:rsidRPr="008755E1">
              <w:rPr>
                <w:rFonts w:eastAsia="Times New Roman"/>
                <w:szCs w:val="20"/>
              </w:rPr>
              <w:t>puhkeama</w:t>
            </w:r>
            <w:r w:rsidR="00785878" w:rsidRPr="008755E1">
              <w:rPr>
                <w:rFonts w:eastAsia="Times New Roman"/>
                <w:szCs w:val="20"/>
                <w:vertAlign w:val="superscript"/>
              </w:rPr>
              <w:t>1</w:t>
            </w:r>
            <w:r w:rsidRPr="00A45843">
              <w:rPr>
                <w:vertAlign w:val="superscript"/>
                <w:lang w:val="fi"/>
              </w:rPr>
              <w:t>)</w:t>
            </w:r>
            <w:r w:rsidRPr="00A45843">
              <w:rPr>
                <w:lang w:val="fi"/>
              </w:rPr>
              <w:t xml:space="preserve"> </w:t>
            </w:r>
          </w:p>
        </w:tc>
      </w:tr>
      <w:tr w:rsidR="00244A56" w:rsidRPr="00FC3AE4" w14:paraId="37265C06" w14:textId="77777777" w:rsidTr="00A45843">
        <w:trPr>
          <w:cantSplit/>
        </w:trPr>
        <w:tc>
          <w:tcPr>
            <w:tcW w:w="2400" w:type="dxa"/>
            <w:vMerge w:val="restart"/>
          </w:tcPr>
          <w:p w14:paraId="6EF63A94" w14:textId="77777777" w:rsidR="00244A56" w:rsidRPr="00244A56" w:rsidRDefault="00244A56" w:rsidP="00A45843">
            <w:pPr>
              <w:keepNext/>
            </w:pPr>
            <w:r w:rsidRPr="00A45843">
              <w:rPr>
                <w:lang w:val="fi"/>
              </w:rPr>
              <w:lastRenderedPageBreak/>
              <w:t>Maksa ja sappi*</w:t>
            </w:r>
          </w:p>
        </w:tc>
        <w:tc>
          <w:tcPr>
            <w:tcW w:w="1701" w:type="dxa"/>
          </w:tcPr>
          <w:p w14:paraId="7732279D" w14:textId="53DD9684" w:rsidR="00244A56" w:rsidRPr="00244A56" w:rsidRDefault="00FC3AE4" w:rsidP="00A45843">
            <w:pPr>
              <w:keepNext/>
            </w:pPr>
            <w:r>
              <w:rPr>
                <w:lang w:val="fi"/>
              </w:rPr>
              <w:t xml:space="preserve">Hyvin </w:t>
            </w:r>
            <w:r w:rsidR="00244A56" w:rsidRPr="00A45843">
              <w:rPr>
                <w:lang w:val="fi"/>
              </w:rPr>
              <w:t>yleiset</w:t>
            </w:r>
          </w:p>
        </w:tc>
        <w:tc>
          <w:tcPr>
            <w:tcW w:w="4952" w:type="dxa"/>
            <w:vMerge w:val="restart"/>
          </w:tcPr>
          <w:p w14:paraId="5A26A8F2" w14:textId="77777777" w:rsidR="00244A56" w:rsidRPr="00356094" w:rsidRDefault="00244A56" w:rsidP="00A45843">
            <w:pPr>
              <w:keepNext/>
              <w:rPr>
                <w:lang w:val="fi-FI"/>
              </w:rPr>
            </w:pPr>
            <w:r w:rsidRPr="00A45843">
              <w:rPr>
                <w:lang w:val="fi"/>
              </w:rPr>
              <w:t>Kohonneet maksaentsyymiarvot</w:t>
            </w:r>
          </w:p>
          <w:p w14:paraId="32941B22" w14:textId="77777777" w:rsidR="00FC3AE4" w:rsidRDefault="00FC3AE4" w:rsidP="00A45843">
            <w:pPr>
              <w:keepNext/>
              <w:rPr>
                <w:lang w:val="fi"/>
              </w:rPr>
            </w:pPr>
          </w:p>
          <w:p w14:paraId="4DD16591" w14:textId="77777777" w:rsidR="00FC3AE4" w:rsidRDefault="00FC3AE4" w:rsidP="00A45843">
            <w:pPr>
              <w:keepNext/>
              <w:rPr>
                <w:lang w:val="fi"/>
              </w:rPr>
            </w:pPr>
          </w:p>
          <w:p w14:paraId="182C2FF2" w14:textId="76E1C1B6" w:rsidR="00244A56" w:rsidRPr="00356094" w:rsidRDefault="00244A56" w:rsidP="00A45843">
            <w:pPr>
              <w:keepNext/>
              <w:rPr>
                <w:lang w:val="fi-FI"/>
              </w:rPr>
            </w:pPr>
            <w:r w:rsidRPr="00A45843">
              <w:rPr>
                <w:lang w:val="fi"/>
              </w:rPr>
              <w:t>Kolekystiitti ja sappikivet,</w:t>
            </w:r>
          </w:p>
          <w:p w14:paraId="72381D32" w14:textId="77777777" w:rsidR="00244A56" w:rsidRPr="000E4939" w:rsidRDefault="00244A56" w:rsidP="00A45843">
            <w:pPr>
              <w:keepNext/>
              <w:rPr>
                <w:lang w:val="fi-FI"/>
              </w:rPr>
            </w:pPr>
            <w:r w:rsidRPr="00A45843">
              <w:rPr>
                <w:lang w:val="fi"/>
              </w:rPr>
              <w:t>maksan rasvoittuminen,</w:t>
            </w:r>
          </w:p>
          <w:p w14:paraId="6DC4EF89" w14:textId="77777777" w:rsidR="00244A56" w:rsidRPr="000E4939" w:rsidRDefault="00244A56" w:rsidP="00A45843">
            <w:pPr>
              <w:keepNext/>
              <w:rPr>
                <w:lang w:val="fi-FI"/>
              </w:rPr>
            </w:pPr>
            <w:r w:rsidRPr="00A45843">
              <w:rPr>
                <w:lang w:val="fi"/>
              </w:rPr>
              <w:t>kohonneet bilirubiiniarvot</w:t>
            </w:r>
          </w:p>
        </w:tc>
      </w:tr>
      <w:tr w:rsidR="00244A56" w:rsidRPr="00244A56" w14:paraId="28F6DA5A" w14:textId="77777777" w:rsidTr="00A45843">
        <w:trPr>
          <w:cantSplit/>
          <w:trHeight w:val="492"/>
        </w:trPr>
        <w:tc>
          <w:tcPr>
            <w:tcW w:w="2400" w:type="dxa"/>
            <w:vMerge/>
            <w:tcBorders>
              <w:bottom w:val="single" w:sz="8" w:space="0" w:color="auto"/>
            </w:tcBorders>
          </w:tcPr>
          <w:p w14:paraId="55A51264" w14:textId="77777777" w:rsidR="00244A56" w:rsidRPr="000E4939" w:rsidRDefault="00244A56" w:rsidP="00A45843">
            <w:pPr>
              <w:keepNext/>
              <w:rPr>
                <w:lang w:val="fi-FI"/>
              </w:rPr>
            </w:pPr>
          </w:p>
        </w:tc>
        <w:tc>
          <w:tcPr>
            <w:tcW w:w="1701" w:type="dxa"/>
            <w:tcBorders>
              <w:bottom w:val="single" w:sz="8" w:space="0" w:color="auto"/>
            </w:tcBorders>
          </w:tcPr>
          <w:p w14:paraId="38BF79B8" w14:textId="77777777" w:rsidR="00244A56" w:rsidRPr="00244A56" w:rsidRDefault="00244A56" w:rsidP="00A45843">
            <w:pPr>
              <w:keepNext/>
            </w:pPr>
            <w:r w:rsidRPr="00A45843">
              <w:rPr>
                <w:lang w:val="fi"/>
              </w:rPr>
              <w:t>Melko harvinaiset</w:t>
            </w:r>
          </w:p>
        </w:tc>
        <w:tc>
          <w:tcPr>
            <w:tcW w:w="4952" w:type="dxa"/>
            <w:vMerge/>
            <w:tcBorders>
              <w:bottom w:val="single" w:sz="8" w:space="0" w:color="auto"/>
            </w:tcBorders>
          </w:tcPr>
          <w:p w14:paraId="24AD5732" w14:textId="77777777" w:rsidR="00244A56" w:rsidRPr="00244A56" w:rsidRDefault="00244A56" w:rsidP="00A45843">
            <w:pPr>
              <w:keepNext/>
            </w:pPr>
          </w:p>
        </w:tc>
      </w:tr>
      <w:tr w:rsidR="00244A56" w:rsidRPr="00092272" w14:paraId="1D820A6C" w14:textId="77777777" w:rsidTr="00A45843">
        <w:trPr>
          <w:cantSplit/>
          <w:trHeight w:val="759"/>
        </w:trPr>
        <w:tc>
          <w:tcPr>
            <w:tcW w:w="2400" w:type="dxa"/>
            <w:vMerge/>
            <w:tcBorders>
              <w:bottom w:val="single" w:sz="8" w:space="0" w:color="auto"/>
            </w:tcBorders>
          </w:tcPr>
          <w:p w14:paraId="21238996" w14:textId="77777777" w:rsidR="00244A56" w:rsidRPr="00244A56" w:rsidRDefault="00244A56" w:rsidP="00A45843">
            <w:pPr>
              <w:keepNext/>
            </w:pPr>
          </w:p>
        </w:tc>
        <w:tc>
          <w:tcPr>
            <w:tcW w:w="1701" w:type="dxa"/>
            <w:tcBorders>
              <w:bottom w:val="single" w:sz="8" w:space="0" w:color="auto"/>
            </w:tcBorders>
          </w:tcPr>
          <w:p w14:paraId="6B61FFA1" w14:textId="77777777" w:rsidR="00244A56" w:rsidRPr="00244A56" w:rsidRDefault="00244A56" w:rsidP="00A45843">
            <w:pPr>
              <w:keepNext/>
            </w:pPr>
            <w:r w:rsidRPr="00A45843">
              <w:rPr>
                <w:lang w:val="fi"/>
              </w:rPr>
              <w:t>Harvinaiset</w:t>
            </w:r>
          </w:p>
        </w:tc>
        <w:tc>
          <w:tcPr>
            <w:tcW w:w="4952" w:type="dxa"/>
            <w:tcBorders>
              <w:bottom w:val="single" w:sz="8" w:space="0" w:color="auto"/>
            </w:tcBorders>
          </w:tcPr>
          <w:p w14:paraId="2998AFE9" w14:textId="2F18DCC2" w:rsidR="00244A56" w:rsidRPr="00356094" w:rsidRDefault="00244A56" w:rsidP="00A45843">
            <w:pPr>
              <w:keepNext/>
              <w:rPr>
                <w:lang w:val="fi-FI"/>
              </w:rPr>
            </w:pPr>
            <w:r w:rsidRPr="00A45843">
              <w:rPr>
                <w:lang w:val="fi"/>
              </w:rPr>
              <w:t>Hepatiitti</w:t>
            </w:r>
            <w:r w:rsidR="00785878">
              <w:rPr>
                <w:lang w:val="fi"/>
              </w:rPr>
              <w:t>,</w:t>
            </w:r>
          </w:p>
          <w:p w14:paraId="61A15130" w14:textId="77777777" w:rsidR="00244A56" w:rsidRPr="00356094" w:rsidRDefault="00244A56" w:rsidP="00A45843">
            <w:pPr>
              <w:keepNext/>
              <w:rPr>
                <w:lang w:val="fi-FI"/>
              </w:rPr>
            </w:pPr>
            <w:r w:rsidRPr="00A45843">
              <w:rPr>
                <w:lang w:val="fi"/>
              </w:rPr>
              <w:t>B-hepatiitin uudelleenaktivoituminen</w:t>
            </w:r>
            <w:r w:rsidRPr="00A45843">
              <w:rPr>
                <w:vertAlign w:val="superscript"/>
                <w:lang w:val="fi"/>
              </w:rPr>
              <w:t>1)</w:t>
            </w:r>
            <w:r w:rsidRPr="00A45843">
              <w:rPr>
                <w:lang w:val="fi"/>
              </w:rPr>
              <w:t xml:space="preserve"> </w:t>
            </w:r>
          </w:p>
          <w:p w14:paraId="04B48C96" w14:textId="77777777" w:rsidR="00244A56" w:rsidRPr="00356094" w:rsidRDefault="00244A56" w:rsidP="00A45843">
            <w:pPr>
              <w:keepNext/>
              <w:rPr>
                <w:lang w:val="fi-FI"/>
              </w:rPr>
            </w:pPr>
            <w:r w:rsidRPr="00A45843">
              <w:rPr>
                <w:lang w:val="fi"/>
              </w:rPr>
              <w:t>autoimmuunihepatiitti</w:t>
            </w:r>
            <w:r w:rsidRPr="00A45843">
              <w:rPr>
                <w:vertAlign w:val="superscript"/>
                <w:lang w:val="fi"/>
              </w:rPr>
              <w:t>1)</w:t>
            </w:r>
            <w:r w:rsidRPr="00A45843">
              <w:rPr>
                <w:lang w:val="fi"/>
              </w:rPr>
              <w:t xml:space="preserve"> </w:t>
            </w:r>
          </w:p>
        </w:tc>
      </w:tr>
      <w:tr w:rsidR="00244A56" w:rsidRPr="00244A56" w14:paraId="2C464662" w14:textId="77777777" w:rsidTr="00A45843">
        <w:trPr>
          <w:cantSplit/>
        </w:trPr>
        <w:tc>
          <w:tcPr>
            <w:tcW w:w="2400" w:type="dxa"/>
            <w:vMerge/>
          </w:tcPr>
          <w:p w14:paraId="20D67FFE" w14:textId="77777777" w:rsidR="00244A56" w:rsidRPr="00356094" w:rsidRDefault="00244A56" w:rsidP="008B0B48">
            <w:pPr>
              <w:rPr>
                <w:lang w:val="fi-FI"/>
              </w:rPr>
            </w:pPr>
          </w:p>
        </w:tc>
        <w:tc>
          <w:tcPr>
            <w:tcW w:w="1701" w:type="dxa"/>
          </w:tcPr>
          <w:p w14:paraId="5FF8F3EF" w14:textId="6C3DDBCE" w:rsidR="00244A56" w:rsidRPr="00244A56" w:rsidRDefault="00C55F9B" w:rsidP="008B0B48">
            <w:r>
              <w:rPr>
                <w:lang w:val="fi"/>
              </w:rPr>
              <w:t>Tuntematon</w:t>
            </w:r>
          </w:p>
        </w:tc>
        <w:tc>
          <w:tcPr>
            <w:tcW w:w="4952" w:type="dxa"/>
          </w:tcPr>
          <w:p w14:paraId="6CB30EA8" w14:textId="77777777" w:rsidR="00244A56" w:rsidRPr="00244A56" w:rsidRDefault="00244A56" w:rsidP="008B0B48">
            <w:r w:rsidRPr="00A45843">
              <w:rPr>
                <w:lang w:val="fi"/>
              </w:rPr>
              <w:t>Maksan vajaatoiminta</w:t>
            </w:r>
            <w:r w:rsidRPr="00A45843">
              <w:rPr>
                <w:vertAlign w:val="superscript"/>
                <w:lang w:val="fi"/>
              </w:rPr>
              <w:t>1)</w:t>
            </w:r>
            <w:r w:rsidRPr="00A45843">
              <w:rPr>
                <w:lang w:val="fi"/>
              </w:rPr>
              <w:t xml:space="preserve"> </w:t>
            </w:r>
          </w:p>
        </w:tc>
      </w:tr>
      <w:tr w:rsidR="00244A56" w:rsidRPr="00244A56" w14:paraId="49EDFC62" w14:textId="77777777" w:rsidTr="00A45843">
        <w:trPr>
          <w:cantSplit/>
        </w:trPr>
        <w:tc>
          <w:tcPr>
            <w:tcW w:w="2400" w:type="dxa"/>
            <w:vMerge w:val="restart"/>
          </w:tcPr>
          <w:p w14:paraId="1F06E11D" w14:textId="77777777" w:rsidR="00244A56" w:rsidRPr="00E263E2" w:rsidRDefault="00244A56" w:rsidP="00A45843">
            <w:pPr>
              <w:keepNext/>
              <w:rPr>
                <w:lang w:val="pl-PL"/>
              </w:rPr>
            </w:pPr>
            <w:r w:rsidRPr="00A45843">
              <w:rPr>
                <w:lang w:val="fi"/>
              </w:rPr>
              <w:t>Iho ja ihon alainen kudos</w:t>
            </w:r>
          </w:p>
        </w:tc>
        <w:tc>
          <w:tcPr>
            <w:tcW w:w="1701" w:type="dxa"/>
          </w:tcPr>
          <w:p w14:paraId="65F6E242" w14:textId="76E41B85" w:rsidR="00244A56" w:rsidRPr="00244A56" w:rsidRDefault="00FC3AE4" w:rsidP="00A45843">
            <w:pPr>
              <w:keepNext/>
            </w:pPr>
            <w:r>
              <w:rPr>
                <w:lang w:val="fi"/>
              </w:rPr>
              <w:t xml:space="preserve">Hyvin </w:t>
            </w:r>
            <w:r w:rsidR="00244A56" w:rsidRPr="00A45843">
              <w:rPr>
                <w:lang w:val="fi"/>
              </w:rPr>
              <w:t>yleiset</w:t>
            </w:r>
          </w:p>
        </w:tc>
        <w:tc>
          <w:tcPr>
            <w:tcW w:w="4952" w:type="dxa"/>
          </w:tcPr>
          <w:p w14:paraId="4B52FE2E" w14:textId="77777777" w:rsidR="00244A56" w:rsidRPr="00244A56" w:rsidRDefault="00244A56" w:rsidP="00A45843">
            <w:pPr>
              <w:keepNext/>
            </w:pPr>
            <w:r w:rsidRPr="00A45843">
              <w:rPr>
                <w:lang w:val="fi"/>
              </w:rPr>
              <w:t>Ihottuma (mm. eksfoliatiivinen ihottuma)</w:t>
            </w:r>
          </w:p>
        </w:tc>
      </w:tr>
      <w:tr w:rsidR="00244A56" w:rsidRPr="008B08D8" w14:paraId="0F0E45CC" w14:textId="77777777" w:rsidTr="00A45843">
        <w:trPr>
          <w:cantSplit/>
          <w:trHeight w:val="2277"/>
        </w:trPr>
        <w:tc>
          <w:tcPr>
            <w:tcW w:w="2400" w:type="dxa"/>
            <w:vMerge/>
            <w:tcBorders>
              <w:bottom w:val="single" w:sz="8" w:space="0" w:color="auto"/>
            </w:tcBorders>
          </w:tcPr>
          <w:p w14:paraId="49F814FE" w14:textId="77777777" w:rsidR="00244A56" w:rsidRPr="00244A56" w:rsidRDefault="00244A56" w:rsidP="00A45843">
            <w:pPr>
              <w:keepNext/>
            </w:pPr>
          </w:p>
        </w:tc>
        <w:tc>
          <w:tcPr>
            <w:tcW w:w="1701" w:type="dxa"/>
            <w:tcBorders>
              <w:bottom w:val="single" w:sz="8" w:space="0" w:color="auto"/>
            </w:tcBorders>
          </w:tcPr>
          <w:p w14:paraId="4D4A2280" w14:textId="77777777" w:rsidR="00244A56" w:rsidRPr="00244A56" w:rsidRDefault="00244A56" w:rsidP="00A45843">
            <w:pPr>
              <w:keepNext/>
            </w:pPr>
            <w:r w:rsidRPr="00A45843">
              <w:rPr>
                <w:lang w:val="fi"/>
              </w:rPr>
              <w:t>Yleiset</w:t>
            </w:r>
          </w:p>
        </w:tc>
        <w:tc>
          <w:tcPr>
            <w:tcW w:w="4952" w:type="dxa"/>
            <w:tcBorders>
              <w:bottom w:val="single" w:sz="8" w:space="0" w:color="auto"/>
            </w:tcBorders>
          </w:tcPr>
          <w:p w14:paraId="301A5441" w14:textId="77777777" w:rsidR="00244A56" w:rsidRPr="00356094" w:rsidRDefault="00244A56" w:rsidP="00A45843">
            <w:pPr>
              <w:keepNext/>
              <w:rPr>
                <w:lang w:val="fi-FI"/>
              </w:rPr>
            </w:pPr>
            <w:r w:rsidRPr="00A45843">
              <w:rPr>
                <w:lang w:val="fi"/>
              </w:rPr>
              <w:t>Psoriaasin paheneminen tai uusi puhkeaminen (mukaan lukien palmoplantaarinen pustulaarinen psoriaasi)</w:t>
            </w:r>
            <w:r w:rsidRPr="00A45843">
              <w:rPr>
                <w:vertAlign w:val="superscript"/>
                <w:lang w:val="fi"/>
              </w:rPr>
              <w:t>1)</w:t>
            </w:r>
            <w:r w:rsidRPr="00A45843">
              <w:rPr>
                <w:lang w:val="fi"/>
              </w:rPr>
              <w:t>,</w:t>
            </w:r>
          </w:p>
          <w:p w14:paraId="7D1F0D96" w14:textId="4DAFBE46" w:rsidR="00244A56" w:rsidRPr="00356094" w:rsidRDefault="00785878" w:rsidP="00A45843">
            <w:pPr>
              <w:keepNext/>
              <w:rPr>
                <w:lang w:val="fi-FI"/>
              </w:rPr>
            </w:pPr>
            <w:r w:rsidRPr="005D56D4">
              <w:rPr>
                <w:rFonts w:eastAsia="Times New Roman"/>
                <w:szCs w:val="20"/>
                <w:lang w:val="fi-FI"/>
              </w:rPr>
              <w:t>nokkosihottuma</w:t>
            </w:r>
            <w:r w:rsidR="00244A56" w:rsidRPr="00A45843">
              <w:rPr>
                <w:lang w:val="fi"/>
              </w:rPr>
              <w:t>,</w:t>
            </w:r>
          </w:p>
          <w:p w14:paraId="2B593ABD" w14:textId="77777777" w:rsidR="00244A56" w:rsidRPr="00356094" w:rsidRDefault="00244A56" w:rsidP="00A45843">
            <w:pPr>
              <w:keepNext/>
              <w:rPr>
                <w:lang w:val="fi-FI"/>
              </w:rPr>
            </w:pPr>
            <w:r w:rsidRPr="00A45843">
              <w:rPr>
                <w:lang w:val="fi"/>
              </w:rPr>
              <w:t>mustelmat (mm. purppura),</w:t>
            </w:r>
          </w:p>
          <w:p w14:paraId="192F3942" w14:textId="77777777" w:rsidR="00244A56" w:rsidRPr="00356094" w:rsidRDefault="00244A56" w:rsidP="00A45843">
            <w:pPr>
              <w:keepNext/>
              <w:rPr>
                <w:lang w:val="fi-FI"/>
              </w:rPr>
            </w:pPr>
            <w:r w:rsidRPr="00A45843">
              <w:rPr>
                <w:lang w:val="fi"/>
              </w:rPr>
              <w:t>ihotulehdus (mm. ekseema),</w:t>
            </w:r>
          </w:p>
          <w:p w14:paraId="43B44F3A" w14:textId="77777777" w:rsidR="00244A56" w:rsidRPr="00356094" w:rsidRDefault="00244A56" w:rsidP="00A45843">
            <w:pPr>
              <w:keepNext/>
              <w:rPr>
                <w:lang w:val="fi-FI"/>
              </w:rPr>
            </w:pPr>
            <w:r w:rsidRPr="00A45843">
              <w:rPr>
                <w:lang w:val="fi"/>
              </w:rPr>
              <w:t>kynsien murtuminen,</w:t>
            </w:r>
          </w:p>
          <w:p w14:paraId="77502B06" w14:textId="6A2358EC" w:rsidR="00244A56" w:rsidRPr="00356094" w:rsidRDefault="00785878" w:rsidP="00A45843">
            <w:pPr>
              <w:keepNext/>
              <w:rPr>
                <w:lang w:val="fi-FI"/>
              </w:rPr>
            </w:pPr>
            <w:r w:rsidRPr="0000608B">
              <w:rPr>
                <w:rFonts w:eastAsia="Times New Roman"/>
                <w:szCs w:val="20"/>
                <w:lang w:val="fi-FI"/>
              </w:rPr>
              <w:t>voimakas hikoilu</w:t>
            </w:r>
            <w:r w:rsidR="00244A56" w:rsidRPr="00A45843">
              <w:rPr>
                <w:lang w:val="fi"/>
              </w:rPr>
              <w:t>,</w:t>
            </w:r>
          </w:p>
          <w:p w14:paraId="598F85E8" w14:textId="6917393D" w:rsidR="00244A56" w:rsidRPr="00356094" w:rsidRDefault="00785878" w:rsidP="00A45843">
            <w:pPr>
              <w:keepNext/>
              <w:rPr>
                <w:lang w:val="fi-FI"/>
              </w:rPr>
            </w:pPr>
            <w:r w:rsidRPr="0000608B">
              <w:rPr>
                <w:rFonts w:eastAsia="Times New Roman"/>
                <w:szCs w:val="20"/>
                <w:lang w:val="fi-FI"/>
              </w:rPr>
              <w:t>alopesia</w:t>
            </w:r>
            <w:r w:rsidRPr="00A45843" w:rsidDel="00785878">
              <w:rPr>
                <w:lang w:val="fi"/>
              </w:rPr>
              <w:t xml:space="preserve"> </w:t>
            </w:r>
            <w:r w:rsidR="00244A56" w:rsidRPr="00A45843">
              <w:rPr>
                <w:vertAlign w:val="superscript"/>
                <w:lang w:val="fi"/>
              </w:rPr>
              <w:t>1)</w:t>
            </w:r>
            <w:r w:rsidR="00244A56" w:rsidRPr="00A45843">
              <w:rPr>
                <w:lang w:val="fi"/>
              </w:rPr>
              <w:t>,</w:t>
            </w:r>
          </w:p>
          <w:p w14:paraId="7210F184" w14:textId="77777777" w:rsidR="00244A56" w:rsidRPr="00356094" w:rsidRDefault="00244A56" w:rsidP="00A45843">
            <w:pPr>
              <w:keepNext/>
              <w:rPr>
                <w:lang w:val="fi-FI"/>
              </w:rPr>
            </w:pPr>
            <w:r w:rsidRPr="00A45843">
              <w:rPr>
                <w:lang w:val="fi"/>
              </w:rPr>
              <w:t>kutina</w:t>
            </w:r>
          </w:p>
        </w:tc>
      </w:tr>
      <w:tr w:rsidR="00244A56" w:rsidRPr="00244A56" w14:paraId="70B845F3" w14:textId="77777777" w:rsidTr="00A45843">
        <w:trPr>
          <w:cantSplit/>
          <w:trHeight w:val="506"/>
        </w:trPr>
        <w:tc>
          <w:tcPr>
            <w:tcW w:w="2400" w:type="dxa"/>
            <w:vMerge/>
            <w:tcBorders>
              <w:bottom w:val="single" w:sz="8" w:space="0" w:color="auto"/>
            </w:tcBorders>
          </w:tcPr>
          <w:p w14:paraId="31986BDE" w14:textId="77777777" w:rsidR="00244A56" w:rsidRPr="00356094" w:rsidRDefault="00244A56" w:rsidP="00A45843">
            <w:pPr>
              <w:keepNext/>
              <w:rPr>
                <w:lang w:val="fi-FI"/>
              </w:rPr>
            </w:pPr>
          </w:p>
        </w:tc>
        <w:tc>
          <w:tcPr>
            <w:tcW w:w="1701" w:type="dxa"/>
            <w:tcBorders>
              <w:bottom w:val="single" w:sz="8" w:space="0" w:color="auto"/>
            </w:tcBorders>
          </w:tcPr>
          <w:p w14:paraId="3F6EE570" w14:textId="77777777" w:rsidR="00244A56" w:rsidRPr="00244A56" w:rsidRDefault="00244A56" w:rsidP="00A45843">
            <w:pPr>
              <w:keepNext/>
            </w:pPr>
            <w:r w:rsidRPr="00A45843">
              <w:rPr>
                <w:lang w:val="fi"/>
              </w:rPr>
              <w:t>Melko harvinaiset</w:t>
            </w:r>
          </w:p>
        </w:tc>
        <w:tc>
          <w:tcPr>
            <w:tcW w:w="4952" w:type="dxa"/>
            <w:tcBorders>
              <w:bottom w:val="single" w:sz="8" w:space="0" w:color="auto"/>
            </w:tcBorders>
          </w:tcPr>
          <w:p w14:paraId="1C64BF99" w14:textId="3AFBBB64" w:rsidR="00244A56" w:rsidRPr="00244A56" w:rsidRDefault="00785878" w:rsidP="00A45843">
            <w:pPr>
              <w:keepNext/>
            </w:pPr>
            <w:proofErr w:type="spellStart"/>
            <w:r w:rsidRPr="008755E1">
              <w:rPr>
                <w:rFonts w:eastAsia="Times New Roman"/>
                <w:szCs w:val="20"/>
              </w:rPr>
              <w:t>Öinen</w:t>
            </w:r>
            <w:proofErr w:type="spellEnd"/>
            <w:r w:rsidRPr="008755E1">
              <w:rPr>
                <w:rFonts w:eastAsia="Times New Roman"/>
                <w:szCs w:val="20"/>
              </w:rPr>
              <w:t xml:space="preserve"> </w:t>
            </w:r>
            <w:proofErr w:type="spellStart"/>
            <w:r w:rsidRPr="008755E1">
              <w:rPr>
                <w:rFonts w:eastAsia="Times New Roman"/>
                <w:szCs w:val="20"/>
              </w:rPr>
              <w:t>hikoilu</w:t>
            </w:r>
            <w:proofErr w:type="spellEnd"/>
            <w:r w:rsidR="00244A56" w:rsidRPr="00A45843">
              <w:rPr>
                <w:lang w:val="fi"/>
              </w:rPr>
              <w:t>,</w:t>
            </w:r>
          </w:p>
          <w:p w14:paraId="6017161D" w14:textId="77777777" w:rsidR="00244A56" w:rsidRPr="00244A56" w:rsidRDefault="00244A56" w:rsidP="00A45843">
            <w:pPr>
              <w:keepNext/>
            </w:pPr>
            <w:r w:rsidRPr="00A45843">
              <w:rPr>
                <w:lang w:val="fi"/>
              </w:rPr>
              <w:t>arpimuodostus</w:t>
            </w:r>
          </w:p>
        </w:tc>
      </w:tr>
      <w:tr w:rsidR="00244A56" w:rsidRPr="00565614" w14:paraId="0ABE3709" w14:textId="77777777" w:rsidTr="00A45843">
        <w:trPr>
          <w:cantSplit/>
          <w:trHeight w:val="1265"/>
        </w:trPr>
        <w:tc>
          <w:tcPr>
            <w:tcW w:w="2400" w:type="dxa"/>
            <w:vMerge/>
            <w:tcBorders>
              <w:bottom w:val="single" w:sz="8" w:space="0" w:color="auto"/>
            </w:tcBorders>
          </w:tcPr>
          <w:p w14:paraId="68607F4D" w14:textId="77777777" w:rsidR="00244A56" w:rsidRPr="00244A56" w:rsidRDefault="00244A56" w:rsidP="00A45843">
            <w:pPr>
              <w:keepNext/>
            </w:pPr>
          </w:p>
        </w:tc>
        <w:tc>
          <w:tcPr>
            <w:tcW w:w="1701" w:type="dxa"/>
            <w:tcBorders>
              <w:bottom w:val="single" w:sz="8" w:space="0" w:color="auto"/>
            </w:tcBorders>
          </w:tcPr>
          <w:p w14:paraId="590088E9" w14:textId="77777777" w:rsidR="00244A56" w:rsidRPr="00244A56" w:rsidRDefault="00244A56" w:rsidP="00A45843">
            <w:pPr>
              <w:keepNext/>
            </w:pPr>
            <w:r w:rsidRPr="00A45843">
              <w:rPr>
                <w:lang w:val="fi"/>
              </w:rPr>
              <w:t>Harvinaiset</w:t>
            </w:r>
          </w:p>
        </w:tc>
        <w:tc>
          <w:tcPr>
            <w:tcW w:w="4952" w:type="dxa"/>
            <w:tcBorders>
              <w:bottom w:val="single" w:sz="8" w:space="0" w:color="auto"/>
            </w:tcBorders>
          </w:tcPr>
          <w:p w14:paraId="0491279E" w14:textId="44696BA1" w:rsidR="00244A56" w:rsidRPr="00356094" w:rsidRDefault="00785878" w:rsidP="00A45843">
            <w:pPr>
              <w:keepNext/>
              <w:rPr>
                <w:lang w:val="fi-FI"/>
              </w:rPr>
            </w:pPr>
            <w:r w:rsidRPr="0000608B">
              <w:rPr>
                <w:rFonts w:eastAsia="Times New Roman"/>
                <w:lang w:val="fi-FI"/>
              </w:rPr>
              <w:t>Erythema multiforme</w:t>
            </w:r>
            <w:r w:rsidRPr="0000608B">
              <w:rPr>
                <w:rFonts w:eastAsia="Times New Roman"/>
                <w:vertAlign w:val="superscript"/>
                <w:lang w:val="fi-FI"/>
              </w:rPr>
              <w:t>1</w:t>
            </w:r>
            <w:r w:rsidR="00244A56" w:rsidRPr="00A45843">
              <w:rPr>
                <w:vertAlign w:val="superscript"/>
                <w:lang w:val="fi"/>
              </w:rPr>
              <w:t>)</w:t>
            </w:r>
            <w:r w:rsidR="00244A56" w:rsidRPr="00A45843">
              <w:rPr>
                <w:lang w:val="fi"/>
              </w:rPr>
              <w:t>,</w:t>
            </w:r>
          </w:p>
          <w:p w14:paraId="4FA98B20" w14:textId="1B52D150" w:rsidR="00244A56" w:rsidRPr="00356094" w:rsidRDefault="00244A56" w:rsidP="00A45843">
            <w:pPr>
              <w:keepNext/>
              <w:rPr>
                <w:lang w:val="fi-FI"/>
              </w:rPr>
            </w:pPr>
            <w:r w:rsidRPr="00A45843">
              <w:rPr>
                <w:lang w:val="fi"/>
              </w:rPr>
              <w:t>Stevens–Johnsonin oireyhtymä</w:t>
            </w:r>
            <w:r w:rsidRPr="00A45843">
              <w:rPr>
                <w:vertAlign w:val="superscript"/>
                <w:lang w:val="fi"/>
              </w:rPr>
              <w:t>1)</w:t>
            </w:r>
            <w:r w:rsidRPr="00A45843">
              <w:rPr>
                <w:lang w:val="fi"/>
              </w:rPr>
              <w:t>,</w:t>
            </w:r>
          </w:p>
          <w:p w14:paraId="364B2357" w14:textId="77777777" w:rsidR="00244A56" w:rsidRPr="00356094" w:rsidRDefault="00244A56" w:rsidP="00A45843">
            <w:pPr>
              <w:keepNext/>
              <w:rPr>
                <w:lang w:val="fi-FI"/>
              </w:rPr>
            </w:pPr>
            <w:r w:rsidRPr="00A45843">
              <w:rPr>
                <w:lang w:val="fi"/>
              </w:rPr>
              <w:t>angioedeema</w:t>
            </w:r>
            <w:r w:rsidRPr="00A45843">
              <w:rPr>
                <w:vertAlign w:val="superscript"/>
                <w:lang w:val="fi"/>
              </w:rPr>
              <w:t>1)</w:t>
            </w:r>
            <w:r w:rsidRPr="00A45843">
              <w:rPr>
                <w:lang w:val="fi"/>
              </w:rPr>
              <w:t>,</w:t>
            </w:r>
          </w:p>
          <w:p w14:paraId="7B979CD7" w14:textId="77777777" w:rsidR="00244A56" w:rsidRPr="00356094" w:rsidRDefault="00244A56" w:rsidP="00A45843">
            <w:pPr>
              <w:keepNext/>
              <w:rPr>
                <w:lang w:val="fi-FI"/>
              </w:rPr>
            </w:pPr>
            <w:r w:rsidRPr="00A45843">
              <w:rPr>
                <w:lang w:val="fi"/>
              </w:rPr>
              <w:t>ihon vaskuliitti</w:t>
            </w:r>
            <w:r w:rsidRPr="00A45843">
              <w:rPr>
                <w:vertAlign w:val="superscript"/>
                <w:lang w:val="fi"/>
              </w:rPr>
              <w:t>1)</w:t>
            </w:r>
            <w:r w:rsidRPr="00A45843">
              <w:rPr>
                <w:lang w:val="fi"/>
              </w:rPr>
              <w:t>,</w:t>
            </w:r>
          </w:p>
          <w:p w14:paraId="0268D4F4" w14:textId="0C908C62" w:rsidR="00244A56" w:rsidRPr="00356094" w:rsidRDefault="00244A56" w:rsidP="00A45843">
            <w:pPr>
              <w:keepNext/>
              <w:rPr>
                <w:lang w:val="fi-FI"/>
              </w:rPr>
            </w:pPr>
            <w:r w:rsidRPr="00A45843">
              <w:rPr>
                <w:lang w:val="fi"/>
              </w:rPr>
              <w:t xml:space="preserve">likenoidi </w:t>
            </w:r>
            <w:r w:rsidR="00785878" w:rsidRPr="00C8367A">
              <w:rPr>
                <w:rFonts w:eastAsia="Times New Roman"/>
                <w:lang w:val="fi-FI"/>
              </w:rPr>
              <w:t xml:space="preserve">(punajäkälää muistuttava) </w:t>
            </w:r>
            <w:r w:rsidRPr="00A45843">
              <w:rPr>
                <w:lang w:val="fi"/>
              </w:rPr>
              <w:t>ihoreaktio</w:t>
            </w:r>
            <w:r w:rsidRPr="00A45843">
              <w:rPr>
                <w:vertAlign w:val="superscript"/>
                <w:lang w:val="fi"/>
              </w:rPr>
              <w:t>1)</w:t>
            </w:r>
            <w:r w:rsidRPr="00A45843">
              <w:rPr>
                <w:lang w:val="fi"/>
              </w:rPr>
              <w:t xml:space="preserve"> </w:t>
            </w:r>
          </w:p>
        </w:tc>
      </w:tr>
      <w:tr w:rsidR="00244A56" w:rsidRPr="00244A56" w14:paraId="20D88C62" w14:textId="77777777" w:rsidTr="00A45843">
        <w:trPr>
          <w:cantSplit/>
        </w:trPr>
        <w:tc>
          <w:tcPr>
            <w:tcW w:w="2400" w:type="dxa"/>
            <w:vMerge/>
          </w:tcPr>
          <w:p w14:paraId="3E52160F" w14:textId="77777777" w:rsidR="00244A56" w:rsidRPr="00356094" w:rsidRDefault="00244A56" w:rsidP="008B0B48">
            <w:pPr>
              <w:rPr>
                <w:lang w:val="fi-FI"/>
              </w:rPr>
            </w:pPr>
          </w:p>
        </w:tc>
        <w:tc>
          <w:tcPr>
            <w:tcW w:w="1701" w:type="dxa"/>
          </w:tcPr>
          <w:p w14:paraId="6E251A59" w14:textId="073BDFB2" w:rsidR="00244A56" w:rsidRPr="00244A56" w:rsidRDefault="00C55F9B" w:rsidP="008B0B48">
            <w:r>
              <w:rPr>
                <w:lang w:val="fi"/>
              </w:rPr>
              <w:t>Tuntematon</w:t>
            </w:r>
          </w:p>
        </w:tc>
        <w:tc>
          <w:tcPr>
            <w:tcW w:w="4952" w:type="dxa"/>
          </w:tcPr>
          <w:p w14:paraId="2070C23E" w14:textId="77777777" w:rsidR="00244A56" w:rsidRPr="00244A56" w:rsidRDefault="00244A56" w:rsidP="008B0B48">
            <w:r w:rsidRPr="00A45843">
              <w:rPr>
                <w:lang w:val="fi"/>
              </w:rPr>
              <w:t>Dermatomyosiitin oireiden paheneminen</w:t>
            </w:r>
            <w:r w:rsidRPr="00A45843">
              <w:rPr>
                <w:vertAlign w:val="superscript"/>
                <w:lang w:val="fi"/>
              </w:rPr>
              <w:t>1)</w:t>
            </w:r>
            <w:r w:rsidRPr="00A45843">
              <w:rPr>
                <w:lang w:val="fi"/>
              </w:rPr>
              <w:t xml:space="preserve"> </w:t>
            </w:r>
          </w:p>
        </w:tc>
      </w:tr>
      <w:tr w:rsidR="00244A56" w:rsidRPr="00244A56" w14:paraId="143B1B11" w14:textId="77777777" w:rsidTr="00A45843">
        <w:trPr>
          <w:cantSplit/>
        </w:trPr>
        <w:tc>
          <w:tcPr>
            <w:tcW w:w="2400" w:type="dxa"/>
            <w:vMerge w:val="restart"/>
          </w:tcPr>
          <w:p w14:paraId="2E8E467F" w14:textId="77777777" w:rsidR="00244A56" w:rsidRPr="00244A56" w:rsidRDefault="00244A56" w:rsidP="00A45843">
            <w:pPr>
              <w:keepNext/>
            </w:pPr>
            <w:r w:rsidRPr="00A45843">
              <w:rPr>
                <w:lang w:val="fi"/>
              </w:rPr>
              <w:t>Luusto, lihakset ja sidekudos</w:t>
            </w:r>
          </w:p>
        </w:tc>
        <w:tc>
          <w:tcPr>
            <w:tcW w:w="1701" w:type="dxa"/>
          </w:tcPr>
          <w:p w14:paraId="23334723" w14:textId="2800A7CB" w:rsidR="00244A56" w:rsidRPr="00244A56" w:rsidRDefault="003616A7" w:rsidP="00A45843">
            <w:pPr>
              <w:keepNext/>
            </w:pPr>
            <w:r>
              <w:rPr>
                <w:lang w:val="fi"/>
              </w:rPr>
              <w:t xml:space="preserve">Hyvin </w:t>
            </w:r>
            <w:r w:rsidR="00244A56" w:rsidRPr="00A45843">
              <w:rPr>
                <w:lang w:val="fi"/>
              </w:rPr>
              <w:t>yleiset</w:t>
            </w:r>
          </w:p>
        </w:tc>
        <w:tc>
          <w:tcPr>
            <w:tcW w:w="4952" w:type="dxa"/>
          </w:tcPr>
          <w:p w14:paraId="013CCAC2" w14:textId="77777777" w:rsidR="00244A56" w:rsidRPr="00244A56" w:rsidRDefault="00244A56" w:rsidP="00A45843">
            <w:pPr>
              <w:keepNext/>
            </w:pPr>
            <w:r w:rsidRPr="00A45843">
              <w:rPr>
                <w:lang w:val="fi"/>
              </w:rPr>
              <w:t>Lihas- ja luukipu</w:t>
            </w:r>
          </w:p>
        </w:tc>
      </w:tr>
      <w:tr w:rsidR="00244A56" w:rsidRPr="0021686C" w14:paraId="755C5395" w14:textId="77777777" w:rsidTr="00A45843">
        <w:trPr>
          <w:cantSplit/>
        </w:trPr>
        <w:tc>
          <w:tcPr>
            <w:tcW w:w="2400" w:type="dxa"/>
            <w:vMerge/>
          </w:tcPr>
          <w:p w14:paraId="3A8A238F" w14:textId="77777777" w:rsidR="00244A56" w:rsidRPr="00244A56" w:rsidRDefault="00244A56" w:rsidP="00A45843">
            <w:pPr>
              <w:keepNext/>
            </w:pPr>
          </w:p>
        </w:tc>
        <w:tc>
          <w:tcPr>
            <w:tcW w:w="1701" w:type="dxa"/>
          </w:tcPr>
          <w:p w14:paraId="6082F5C2" w14:textId="77777777" w:rsidR="00244A56" w:rsidRPr="00244A56" w:rsidRDefault="00244A56" w:rsidP="00A45843">
            <w:pPr>
              <w:keepNext/>
            </w:pPr>
            <w:r w:rsidRPr="00A45843">
              <w:rPr>
                <w:lang w:val="fi"/>
              </w:rPr>
              <w:t>Yleiset</w:t>
            </w:r>
          </w:p>
        </w:tc>
        <w:tc>
          <w:tcPr>
            <w:tcW w:w="4952" w:type="dxa"/>
          </w:tcPr>
          <w:p w14:paraId="1B1AFCAE" w14:textId="77777777" w:rsidR="00244A56" w:rsidRPr="00356094" w:rsidRDefault="00244A56" w:rsidP="00A45843">
            <w:pPr>
              <w:keepNext/>
              <w:rPr>
                <w:lang w:val="fi-FI"/>
              </w:rPr>
            </w:pPr>
            <w:r w:rsidRPr="00A45843">
              <w:rPr>
                <w:lang w:val="fi"/>
              </w:rPr>
              <w:t>Lihasspasmit (mm. kohonneet veren kreatiini-fosfokinaasiarvot)</w:t>
            </w:r>
          </w:p>
        </w:tc>
      </w:tr>
      <w:tr w:rsidR="00244A56" w:rsidRPr="00092272" w14:paraId="0DDACEFD" w14:textId="77777777" w:rsidTr="00A45843">
        <w:trPr>
          <w:cantSplit/>
          <w:trHeight w:val="506"/>
        </w:trPr>
        <w:tc>
          <w:tcPr>
            <w:tcW w:w="2400" w:type="dxa"/>
            <w:vMerge/>
            <w:tcBorders>
              <w:bottom w:val="single" w:sz="8" w:space="0" w:color="auto"/>
            </w:tcBorders>
          </w:tcPr>
          <w:p w14:paraId="71FF7A0E" w14:textId="77777777" w:rsidR="00244A56" w:rsidRPr="00356094" w:rsidRDefault="00244A56" w:rsidP="00A45843">
            <w:pPr>
              <w:keepNext/>
              <w:rPr>
                <w:lang w:val="fi-FI"/>
              </w:rPr>
            </w:pPr>
          </w:p>
        </w:tc>
        <w:tc>
          <w:tcPr>
            <w:tcW w:w="1701" w:type="dxa"/>
            <w:tcBorders>
              <w:bottom w:val="single" w:sz="8" w:space="0" w:color="auto"/>
            </w:tcBorders>
          </w:tcPr>
          <w:p w14:paraId="70FA5FE6" w14:textId="77777777" w:rsidR="00244A56" w:rsidRPr="00244A56" w:rsidRDefault="00244A56" w:rsidP="00A45843">
            <w:pPr>
              <w:keepNext/>
            </w:pPr>
            <w:r w:rsidRPr="00A45843">
              <w:rPr>
                <w:lang w:val="fi"/>
              </w:rPr>
              <w:t>Melko harvinaiset</w:t>
            </w:r>
          </w:p>
        </w:tc>
        <w:tc>
          <w:tcPr>
            <w:tcW w:w="4952" w:type="dxa"/>
            <w:tcBorders>
              <w:bottom w:val="single" w:sz="8" w:space="0" w:color="auto"/>
            </w:tcBorders>
          </w:tcPr>
          <w:p w14:paraId="503DDB49" w14:textId="77777777" w:rsidR="00244A56" w:rsidRPr="0000608B" w:rsidRDefault="00244A56" w:rsidP="00A45843">
            <w:pPr>
              <w:keepNext/>
              <w:rPr>
                <w:lang w:val="fi-FI"/>
              </w:rPr>
            </w:pPr>
            <w:r w:rsidRPr="00A45843">
              <w:rPr>
                <w:lang w:val="fi"/>
              </w:rPr>
              <w:t>Rabdomyolyysi,</w:t>
            </w:r>
          </w:p>
          <w:p w14:paraId="70126C8A" w14:textId="5E949504" w:rsidR="00244A56" w:rsidRPr="0000608B" w:rsidRDefault="00244A56" w:rsidP="00A45843">
            <w:pPr>
              <w:keepNext/>
              <w:rPr>
                <w:lang w:val="fi-FI"/>
              </w:rPr>
            </w:pPr>
            <w:r w:rsidRPr="00A45843">
              <w:rPr>
                <w:lang w:val="fi"/>
              </w:rPr>
              <w:t>systeeminen lupus erythematosus</w:t>
            </w:r>
            <w:r w:rsidR="00785878">
              <w:rPr>
                <w:lang w:val="fi"/>
              </w:rPr>
              <w:t xml:space="preserve"> </w:t>
            </w:r>
            <w:r w:rsidR="00785878" w:rsidRPr="0000608B">
              <w:rPr>
                <w:rFonts w:eastAsia="Times New Roman"/>
                <w:szCs w:val="20"/>
                <w:lang w:val="fi-FI"/>
              </w:rPr>
              <w:t>(SLE/LED)</w:t>
            </w:r>
          </w:p>
        </w:tc>
      </w:tr>
      <w:tr w:rsidR="00244A56" w:rsidRPr="00244A56" w14:paraId="1D5BC7A2" w14:textId="77777777" w:rsidTr="00A45843">
        <w:trPr>
          <w:cantSplit/>
        </w:trPr>
        <w:tc>
          <w:tcPr>
            <w:tcW w:w="2400" w:type="dxa"/>
            <w:vMerge/>
          </w:tcPr>
          <w:p w14:paraId="1E438645" w14:textId="77777777" w:rsidR="00244A56" w:rsidRPr="0000608B" w:rsidRDefault="00244A56" w:rsidP="008B0B48">
            <w:pPr>
              <w:rPr>
                <w:lang w:val="fi-FI"/>
              </w:rPr>
            </w:pPr>
          </w:p>
        </w:tc>
        <w:tc>
          <w:tcPr>
            <w:tcW w:w="1701" w:type="dxa"/>
          </w:tcPr>
          <w:p w14:paraId="1F82CE0D" w14:textId="77777777" w:rsidR="00244A56" w:rsidRPr="00244A56" w:rsidRDefault="00244A56" w:rsidP="008B0B48">
            <w:r w:rsidRPr="00A45843">
              <w:rPr>
                <w:lang w:val="fi"/>
              </w:rPr>
              <w:t>Harvinaiset</w:t>
            </w:r>
          </w:p>
        </w:tc>
        <w:tc>
          <w:tcPr>
            <w:tcW w:w="4952" w:type="dxa"/>
          </w:tcPr>
          <w:p w14:paraId="7827790C" w14:textId="77777777" w:rsidR="00244A56" w:rsidRPr="00244A56" w:rsidRDefault="00244A56" w:rsidP="008B0B48">
            <w:r w:rsidRPr="00A45843">
              <w:rPr>
                <w:lang w:val="fi"/>
              </w:rPr>
              <w:t>Lupuksen kaltainen oireyhtymä</w:t>
            </w:r>
            <w:r w:rsidRPr="00A45843">
              <w:rPr>
                <w:vertAlign w:val="superscript"/>
                <w:lang w:val="fi"/>
              </w:rPr>
              <w:t>1)</w:t>
            </w:r>
            <w:r w:rsidRPr="00A45843">
              <w:rPr>
                <w:lang w:val="fi"/>
              </w:rPr>
              <w:t xml:space="preserve"> </w:t>
            </w:r>
          </w:p>
        </w:tc>
      </w:tr>
      <w:tr w:rsidR="00244A56" w:rsidRPr="00244A56" w14:paraId="16026A27" w14:textId="77777777" w:rsidTr="00A45843">
        <w:trPr>
          <w:cantSplit/>
        </w:trPr>
        <w:tc>
          <w:tcPr>
            <w:tcW w:w="2400" w:type="dxa"/>
            <w:vMerge w:val="restart"/>
          </w:tcPr>
          <w:p w14:paraId="65065882" w14:textId="77777777" w:rsidR="00244A56" w:rsidRPr="00244A56" w:rsidRDefault="00244A56" w:rsidP="00A45843">
            <w:pPr>
              <w:keepNext/>
            </w:pPr>
            <w:r w:rsidRPr="00A45843">
              <w:rPr>
                <w:lang w:val="fi"/>
              </w:rPr>
              <w:t>Munuaiset ja virtsatiet</w:t>
            </w:r>
          </w:p>
        </w:tc>
        <w:tc>
          <w:tcPr>
            <w:tcW w:w="1701" w:type="dxa"/>
          </w:tcPr>
          <w:p w14:paraId="3F7E5815" w14:textId="77777777" w:rsidR="00244A56" w:rsidRPr="00244A56" w:rsidRDefault="00244A56" w:rsidP="00A45843">
            <w:pPr>
              <w:keepNext/>
            </w:pPr>
            <w:r w:rsidRPr="00A45843">
              <w:rPr>
                <w:lang w:val="fi"/>
              </w:rPr>
              <w:t>Yleiset</w:t>
            </w:r>
          </w:p>
        </w:tc>
        <w:tc>
          <w:tcPr>
            <w:tcW w:w="4952" w:type="dxa"/>
          </w:tcPr>
          <w:p w14:paraId="543DF962" w14:textId="77777777" w:rsidR="00CC08B2" w:rsidRDefault="00244A56" w:rsidP="00A45843">
            <w:pPr>
              <w:keepNext/>
              <w:rPr>
                <w:lang w:val="fi"/>
              </w:rPr>
            </w:pPr>
            <w:r w:rsidRPr="00A45843">
              <w:rPr>
                <w:lang w:val="fi"/>
              </w:rPr>
              <w:t xml:space="preserve">Munuaisten vajaatoiminta, </w:t>
            </w:r>
          </w:p>
          <w:p w14:paraId="6D05E3D6" w14:textId="16E7C359" w:rsidR="00244A56" w:rsidRPr="00244A56" w:rsidRDefault="00244A56" w:rsidP="00A45843">
            <w:pPr>
              <w:keepNext/>
            </w:pPr>
            <w:r w:rsidRPr="00A45843">
              <w:rPr>
                <w:lang w:val="fi"/>
              </w:rPr>
              <w:t>hematuria</w:t>
            </w:r>
          </w:p>
        </w:tc>
      </w:tr>
      <w:tr w:rsidR="00244A56" w:rsidRPr="00244A56" w14:paraId="408B755A" w14:textId="77777777" w:rsidTr="00A45843">
        <w:trPr>
          <w:cantSplit/>
        </w:trPr>
        <w:tc>
          <w:tcPr>
            <w:tcW w:w="2400" w:type="dxa"/>
            <w:vMerge/>
          </w:tcPr>
          <w:p w14:paraId="75AF12BC" w14:textId="77777777" w:rsidR="00244A56" w:rsidRPr="00244A56" w:rsidRDefault="00244A56" w:rsidP="008B0B48"/>
        </w:tc>
        <w:tc>
          <w:tcPr>
            <w:tcW w:w="1701" w:type="dxa"/>
          </w:tcPr>
          <w:p w14:paraId="586EBBD1" w14:textId="77777777" w:rsidR="00244A56" w:rsidRPr="00244A56" w:rsidRDefault="00244A56" w:rsidP="008B0B48">
            <w:r w:rsidRPr="00A45843">
              <w:rPr>
                <w:lang w:val="fi"/>
              </w:rPr>
              <w:t>Melko harvinaiset</w:t>
            </w:r>
          </w:p>
        </w:tc>
        <w:tc>
          <w:tcPr>
            <w:tcW w:w="4952" w:type="dxa"/>
          </w:tcPr>
          <w:p w14:paraId="341F0BBD" w14:textId="77777777" w:rsidR="00785878" w:rsidRPr="008755E1" w:rsidRDefault="00785878" w:rsidP="00785878">
            <w:pPr>
              <w:keepNext/>
              <w:widowControl w:val="0"/>
              <w:tabs>
                <w:tab w:val="left" w:pos="562"/>
              </w:tabs>
              <w:rPr>
                <w:rFonts w:eastAsia="Times New Roman"/>
                <w:szCs w:val="20"/>
              </w:rPr>
            </w:pPr>
            <w:proofErr w:type="spellStart"/>
            <w:r w:rsidRPr="008755E1">
              <w:rPr>
                <w:rFonts w:eastAsia="Times New Roman"/>
                <w:szCs w:val="20"/>
              </w:rPr>
              <w:t>Nokturia</w:t>
            </w:r>
            <w:proofErr w:type="spellEnd"/>
          </w:p>
          <w:p w14:paraId="2B283524" w14:textId="5334AB06" w:rsidR="00244A56" w:rsidRPr="00244A56" w:rsidRDefault="00244A56" w:rsidP="008B0B48"/>
        </w:tc>
      </w:tr>
      <w:tr w:rsidR="00244A56" w:rsidRPr="00244A56" w14:paraId="46F8AB86" w14:textId="77777777" w:rsidTr="00A45843">
        <w:trPr>
          <w:cantSplit/>
        </w:trPr>
        <w:tc>
          <w:tcPr>
            <w:tcW w:w="2400" w:type="dxa"/>
          </w:tcPr>
          <w:p w14:paraId="4121DE47" w14:textId="77777777" w:rsidR="00244A56" w:rsidRPr="00244A56" w:rsidRDefault="00244A56" w:rsidP="008B0B48">
            <w:r w:rsidRPr="00A45843">
              <w:rPr>
                <w:lang w:val="fi"/>
              </w:rPr>
              <w:t>Sukupuolielimet ja rinnat</w:t>
            </w:r>
          </w:p>
        </w:tc>
        <w:tc>
          <w:tcPr>
            <w:tcW w:w="1701" w:type="dxa"/>
          </w:tcPr>
          <w:p w14:paraId="4B5928CD" w14:textId="77777777" w:rsidR="00244A56" w:rsidRPr="00244A56" w:rsidRDefault="00244A56" w:rsidP="008B0B48">
            <w:r w:rsidRPr="00A45843">
              <w:rPr>
                <w:lang w:val="fi"/>
              </w:rPr>
              <w:t>Melko harvinaiset</w:t>
            </w:r>
          </w:p>
        </w:tc>
        <w:tc>
          <w:tcPr>
            <w:tcW w:w="4952" w:type="dxa"/>
          </w:tcPr>
          <w:p w14:paraId="367F269A" w14:textId="77777777" w:rsidR="00244A56" w:rsidRPr="00244A56" w:rsidRDefault="00244A56" w:rsidP="008B0B48">
            <w:r w:rsidRPr="00A45843">
              <w:rPr>
                <w:lang w:val="fi"/>
              </w:rPr>
              <w:t>Erektiohäiriö</w:t>
            </w:r>
          </w:p>
        </w:tc>
      </w:tr>
      <w:tr w:rsidR="00244A56" w:rsidRPr="00565614" w14:paraId="3C3CEDB9" w14:textId="77777777" w:rsidTr="00A45843">
        <w:trPr>
          <w:cantSplit/>
        </w:trPr>
        <w:tc>
          <w:tcPr>
            <w:tcW w:w="2400" w:type="dxa"/>
            <w:vMerge w:val="restart"/>
          </w:tcPr>
          <w:p w14:paraId="4CD91BC1" w14:textId="77777777" w:rsidR="00244A56" w:rsidRPr="00356094" w:rsidRDefault="00244A56" w:rsidP="00A45843">
            <w:pPr>
              <w:keepNext/>
              <w:rPr>
                <w:lang w:val="fi-FI"/>
              </w:rPr>
            </w:pPr>
            <w:r w:rsidRPr="00A45843">
              <w:rPr>
                <w:lang w:val="fi"/>
              </w:rPr>
              <w:lastRenderedPageBreak/>
              <w:t>Yleisoireet ja antopaikassa todettavat haitat*</w:t>
            </w:r>
          </w:p>
        </w:tc>
        <w:tc>
          <w:tcPr>
            <w:tcW w:w="1701" w:type="dxa"/>
          </w:tcPr>
          <w:p w14:paraId="400AA06B" w14:textId="3C31CE91" w:rsidR="00244A56" w:rsidRPr="00244A56" w:rsidRDefault="003616A7" w:rsidP="00A45843">
            <w:pPr>
              <w:keepNext/>
            </w:pPr>
            <w:r>
              <w:rPr>
                <w:lang w:val="fi"/>
              </w:rPr>
              <w:t xml:space="preserve">Hyvin </w:t>
            </w:r>
            <w:r w:rsidR="00244A56" w:rsidRPr="00A45843">
              <w:rPr>
                <w:lang w:val="fi"/>
              </w:rPr>
              <w:t>yleiset</w:t>
            </w:r>
          </w:p>
        </w:tc>
        <w:tc>
          <w:tcPr>
            <w:tcW w:w="4952" w:type="dxa"/>
          </w:tcPr>
          <w:p w14:paraId="72B8F286" w14:textId="77777777" w:rsidR="00244A56" w:rsidRPr="00356094" w:rsidRDefault="00244A56" w:rsidP="00A45843">
            <w:pPr>
              <w:keepNext/>
              <w:rPr>
                <w:lang w:val="fi-FI"/>
              </w:rPr>
            </w:pPr>
            <w:r w:rsidRPr="00A45843">
              <w:rPr>
                <w:lang w:val="fi"/>
              </w:rPr>
              <w:t>Pistoskohdan reaktiot (mm. pistoskohdan punoitus)</w:t>
            </w:r>
          </w:p>
        </w:tc>
      </w:tr>
      <w:tr w:rsidR="00244A56" w:rsidRPr="00244A56" w14:paraId="17862ED6" w14:textId="77777777" w:rsidTr="00A45843">
        <w:trPr>
          <w:cantSplit/>
          <w:trHeight w:val="759"/>
        </w:trPr>
        <w:tc>
          <w:tcPr>
            <w:tcW w:w="2400" w:type="dxa"/>
            <w:vMerge/>
            <w:tcBorders>
              <w:bottom w:val="single" w:sz="8" w:space="0" w:color="auto"/>
            </w:tcBorders>
          </w:tcPr>
          <w:p w14:paraId="0878B38B" w14:textId="77777777" w:rsidR="00244A56" w:rsidRPr="00356094" w:rsidRDefault="00244A56" w:rsidP="00A45843">
            <w:pPr>
              <w:keepNext/>
              <w:rPr>
                <w:lang w:val="fi-FI"/>
              </w:rPr>
            </w:pPr>
          </w:p>
        </w:tc>
        <w:tc>
          <w:tcPr>
            <w:tcW w:w="1701" w:type="dxa"/>
            <w:tcBorders>
              <w:bottom w:val="single" w:sz="8" w:space="0" w:color="auto"/>
            </w:tcBorders>
          </w:tcPr>
          <w:p w14:paraId="198C8D1A" w14:textId="77777777" w:rsidR="00244A56" w:rsidRPr="00244A56" w:rsidRDefault="00244A56" w:rsidP="00A45843">
            <w:pPr>
              <w:keepNext/>
            </w:pPr>
            <w:r w:rsidRPr="00A45843">
              <w:rPr>
                <w:lang w:val="fi"/>
              </w:rPr>
              <w:t>Yleiset</w:t>
            </w:r>
          </w:p>
        </w:tc>
        <w:tc>
          <w:tcPr>
            <w:tcW w:w="4952" w:type="dxa"/>
            <w:tcBorders>
              <w:bottom w:val="single" w:sz="8" w:space="0" w:color="auto"/>
            </w:tcBorders>
          </w:tcPr>
          <w:p w14:paraId="400DDB5D" w14:textId="77777777" w:rsidR="00244A56" w:rsidRPr="00244A56" w:rsidRDefault="00244A56" w:rsidP="00A45843">
            <w:pPr>
              <w:keepNext/>
            </w:pPr>
            <w:r w:rsidRPr="00A45843">
              <w:rPr>
                <w:lang w:val="fi"/>
              </w:rPr>
              <w:t>Rintakipu,</w:t>
            </w:r>
          </w:p>
          <w:p w14:paraId="6EA54C1C" w14:textId="2691F187" w:rsidR="00244A56" w:rsidRPr="00244A56" w:rsidRDefault="00785878" w:rsidP="00A45843">
            <w:pPr>
              <w:keepNext/>
            </w:pPr>
            <w:proofErr w:type="spellStart"/>
            <w:r w:rsidRPr="008755E1">
              <w:rPr>
                <w:rFonts w:eastAsia="Times New Roman"/>
                <w:szCs w:val="20"/>
              </w:rPr>
              <w:t>turvotus</w:t>
            </w:r>
            <w:proofErr w:type="spellEnd"/>
            <w:r w:rsidR="00244A56" w:rsidRPr="00A45843">
              <w:rPr>
                <w:lang w:val="fi"/>
              </w:rPr>
              <w:t>,</w:t>
            </w:r>
          </w:p>
          <w:p w14:paraId="5665B965" w14:textId="5DCE76E0" w:rsidR="00244A56" w:rsidRPr="00244A56" w:rsidRDefault="00244A56" w:rsidP="00A45843">
            <w:pPr>
              <w:keepNext/>
            </w:pPr>
            <w:r w:rsidRPr="00A45843">
              <w:rPr>
                <w:lang w:val="fi"/>
              </w:rPr>
              <w:t>kuume</w:t>
            </w:r>
            <w:r w:rsidRPr="00A45843">
              <w:rPr>
                <w:vertAlign w:val="superscript"/>
                <w:lang w:val="fi"/>
              </w:rPr>
              <w:t>1)</w:t>
            </w:r>
            <w:r w:rsidRPr="00A45843">
              <w:rPr>
                <w:lang w:val="fi"/>
              </w:rPr>
              <w:t xml:space="preserve"> </w:t>
            </w:r>
          </w:p>
        </w:tc>
      </w:tr>
      <w:tr w:rsidR="00244A56" w:rsidRPr="00244A56" w14:paraId="19322D73" w14:textId="77777777" w:rsidTr="00A45843">
        <w:trPr>
          <w:cantSplit/>
        </w:trPr>
        <w:tc>
          <w:tcPr>
            <w:tcW w:w="2400" w:type="dxa"/>
            <w:vMerge/>
          </w:tcPr>
          <w:p w14:paraId="11BF84BD" w14:textId="77777777" w:rsidR="00244A56" w:rsidRPr="00244A56" w:rsidRDefault="00244A56" w:rsidP="008B0B48"/>
        </w:tc>
        <w:tc>
          <w:tcPr>
            <w:tcW w:w="1701" w:type="dxa"/>
          </w:tcPr>
          <w:p w14:paraId="7B53F497" w14:textId="77777777" w:rsidR="00244A56" w:rsidRPr="00244A56" w:rsidRDefault="00244A56" w:rsidP="008B0B48">
            <w:r w:rsidRPr="00A45843">
              <w:rPr>
                <w:lang w:val="fi"/>
              </w:rPr>
              <w:t>Melko harvinaiset</w:t>
            </w:r>
          </w:p>
        </w:tc>
        <w:tc>
          <w:tcPr>
            <w:tcW w:w="4952" w:type="dxa"/>
          </w:tcPr>
          <w:p w14:paraId="5EDB2BF5" w14:textId="54B36649" w:rsidR="00244A56" w:rsidRPr="00244A56" w:rsidRDefault="003616A7" w:rsidP="008B0B48">
            <w:r>
              <w:rPr>
                <w:lang w:val="fi"/>
              </w:rPr>
              <w:t>Inflammaatio</w:t>
            </w:r>
          </w:p>
        </w:tc>
      </w:tr>
      <w:tr w:rsidR="00C55F9B" w:rsidRPr="00244A56" w14:paraId="01392F67" w14:textId="77777777" w:rsidTr="00A45843">
        <w:trPr>
          <w:cantSplit/>
          <w:trHeight w:val="1265"/>
        </w:trPr>
        <w:tc>
          <w:tcPr>
            <w:tcW w:w="2400" w:type="dxa"/>
            <w:vMerge w:val="restart"/>
          </w:tcPr>
          <w:p w14:paraId="35064748" w14:textId="77777777" w:rsidR="00C55F9B" w:rsidRPr="00244A56" w:rsidRDefault="00C55F9B" w:rsidP="008B0B48">
            <w:r w:rsidRPr="00A45843">
              <w:rPr>
                <w:lang w:val="fi"/>
              </w:rPr>
              <w:t>Tutkimukset*</w:t>
            </w:r>
          </w:p>
        </w:tc>
        <w:tc>
          <w:tcPr>
            <w:tcW w:w="1701" w:type="dxa"/>
          </w:tcPr>
          <w:p w14:paraId="4CE958F7" w14:textId="77777777" w:rsidR="00C55F9B" w:rsidRPr="00244A56" w:rsidRDefault="00C55F9B" w:rsidP="008B0B48">
            <w:r w:rsidRPr="00A45843">
              <w:rPr>
                <w:lang w:val="fi"/>
              </w:rPr>
              <w:t>Yleiset</w:t>
            </w:r>
          </w:p>
        </w:tc>
        <w:tc>
          <w:tcPr>
            <w:tcW w:w="4952" w:type="dxa"/>
          </w:tcPr>
          <w:p w14:paraId="2F06E455" w14:textId="4902E0C8" w:rsidR="00C55F9B" w:rsidRPr="00356094" w:rsidRDefault="00C55F9B" w:rsidP="008B0B48">
            <w:pPr>
              <w:rPr>
                <w:lang w:val="fi-FI"/>
              </w:rPr>
            </w:pPr>
            <w:r w:rsidRPr="00A45843">
              <w:rPr>
                <w:lang w:val="fi"/>
              </w:rPr>
              <w:t xml:space="preserve">Hyytymis- ja verenvuotohäiriöt (mm. </w:t>
            </w:r>
            <w:r w:rsidRPr="0000608B">
              <w:rPr>
                <w:rFonts w:eastAsia="Times New Roman"/>
                <w:szCs w:val="20"/>
                <w:lang w:val="fi-FI"/>
              </w:rPr>
              <w:t xml:space="preserve">APTT-ajan </w:t>
            </w:r>
            <w:r w:rsidRPr="00A45843">
              <w:rPr>
                <w:lang w:val="fi"/>
              </w:rPr>
              <w:t>piteneminen),</w:t>
            </w:r>
          </w:p>
          <w:p w14:paraId="36725A3C" w14:textId="77777777" w:rsidR="00C55F9B" w:rsidRPr="00356094" w:rsidRDefault="00C55F9B" w:rsidP="008B0B48">
            <w:pPr>
              <w:rPr>
                <w:lang w:val="fi-FI"/>
              </w:rPr>
            </w:pPr>
            <w:r w:rsidRPr="00A45843">
              <w:rPr>
                <w:lang w:val="fi"/>
              </w:rPr>
              <w:t>positiivinen tulos autovasta-ainetestissä (mm. kaksijuosteisen DNA:n vasta-aineet),</w:t>
            </w:r>
          </w:p>
          <w:p w14:paraId="5BFC82F7" w14:textId="0E7630ED" w:rsidR="00C55F9B" w:rsidRPr="00244A56" w:rsidRDefault="00C55F9B" w:rsidP="00785878">
            <w:r w:rsidRPr="00A45843">
              <w:rPr>
                <w:lang w:val="fi"/>
              </w:rPr>
              <w:t>kohonnut veren laktaattidehydrogenaasi</w:t>
            </w:r>
            <w:r>
              <w:rPr>
                <w:lang w:val="fi"/>
              </w:rPr>
              <w:t>arvot</w:t>
            </w:r>
          </w:p>
        </w:tc>
      </w:tr>
      <w:tr w:rsidR="0007708E" w:rsidRPr="00244A56" w14:paraId="64B65666" w14:textId="77777777" w:rsidTr="00C55F9B">
        <w:trPr>
          <w:cantSplit/>
        </w:trPr>
        <w:tc>
          <w:tcPr>
            <w:tcW w:w="2400" w:type="dxa"/>
            <w:vMerge/>
          </w:tcPr>
          <w:p w14:paraId="5A5623CE" w14:textId="77777777" w:rsidR="0007708E" w:rsidRPr="00A45843" w:rsidRDefault="0007708E" w:rsidP="0007708E">
            <w:pPr>
              <w:rPr>
                <w:lang w:val="fi"/>
              </w:rPr>
            </w:pPr>
          </w:p>
        </w:tc>
        <w:tc>
          <w:tcPr>
            <w:tcW w:w="1701" w:type="dxa"/>
          </w:tcPr>
          <w:p w14:paraId="35A87EF6" w14:textId="6398CDD8" w:rsidR="0007708E" w:rsidRPr="00A45843" w:rsidRDefault="0007708E" w:rsidP="0007708E">
            <w:pPr>
              <w:rPr>
                <w:lang w:val="fi"/>
              </w:rPr>
            </w:pPr>
            <w:r>
              <w:rPr>
                <w:lang w:val="fi"/>
              </w:rPr>
              <w:t>Tuntematon</w:t>
            </w:r>
          </w:p>
        </w:tc>
        <w:tc>
          <w:tcPr>
            <w:tcW w:w="4952" w:type="dxa"/>
          </w:tcPr>
          <w:p w14:paraId="1C1B7724" w14:textId="3563AC0A" w:rsidR="0007708E" w:rsidRPr="00A45843" w:rsidRDefault="0007708E" w:rsidP="0007708E">
            <w:pPr>
              <w:rPr>
                <w:lang w:val="fi"/>
              </w:rPr>
            </w:pPr>
            <w:r w:rsidRPr="00C55F9B">
              <w:rPr>
                <w:lang w:val="fi"/>
              </w:rPr>
              <w:t>Painonnousu</w:t>
            </w:r>
            <w:r w:rsidRPr="00C55F9B">
              <w:rPr>
                <w:vertAlign w:val="superscript"/>
                <w:lang w:val="fi"/>
              </w:rPr>
              <w:t>2)</w:t>
            </w:r>
          </w:p>
        </w:tc>
      </w:tr>
      <w:tr w:rsidR="00244A56" w:rsidRPr="00244A56" w14:paraId="41310E58" w14:textId="77777777" w:rsidTr="00A45843">
        <w:trPr>
          <w:cantSplit/>
        </w:trPr>
        <w:tc>
          <w:tcPr>
            <w:tcW w:w="2400" w:type="dxa"/>
          </w:tcPr>
          <w:p w14:paraId="09DC2497" w14:textId="77777777" w:rsidR="00244A56" w:rsidRPr="00244A56" w:rsidRDefault="00244A56" w:rsidP="008B0B48">
            <w:pPr>
              <w:pStyle w:val="NormalKeep"/>
            </w:pPr>
            <w:r w:rsidRPr="00A45843">
              <w:rPr>
                <w:lang w:val="fi"/>
              </w:rPr>
              <w:t>Vammat, myrkytykset ja toimenpidekomplikaatiot</w:t>
            </w:r>
          </w:p>
        </w:tc>
        <w:tc>
          <w:tcPr>
            <w:tcW w:w="1701" w:type="dxa"/>
          </w:tcPr>
          <w:p w14:paraId="5D7461BD" w14:textId="77777777" w:rsidR="00244A56" w:rsidRPr="00244A56" w:rsidRDefault="00244A56" w:rsidP="008B0B48">
            <w:r w:rsidRPr="00A45843">
              <w:rPr>
                <w:lang w:val="fi"/>
              </w:rPr>
              <w:t>Yleiset</w:t>
            </w:r>
          </w:p>
        </w:tc>
        <w:tc>
          <w:tcPr>
            <w:tcW w:w="4952" w:type="dxa"/>
          </w:tcPr>
          <w:p w14:paraId="54D66D6F" w14:textId="673FA686" w:rsidR="00244A56" w:rsidRPr="00244A56" w:rsidRDefault="00785878" w:rsidP="008B0B48">
            <w:proofErr w:type="spellStart"/>
            <w:r w:rsidRPr="008755E1">
              <w:rPr>
                <w:rFonts w:eastAsia="Times New Roman"/>
                <w:szCs w:val="20"/>
              </w:rPr>
              <w:t>Hidas</w:t>
            </w:r>
            <w:proofErr w:type="spellEnd"/>
            <w:r w:rsidRPr="008755E1">
              <w:rPr>
                <w:rFonts w:eastAsia="Times New Roman"/>
                <w:szCs w:val="20"/>
              </w:rPr>
              <w:t xml:space="preserve"> </w:t>
            </w:r>
            <w:r w:rsidR="00244A56" w:rsidRPr="00A45843">
              <w:rPr>
                <w:lang w:val="fi"/>
              </w:rPr>
              <w:t>paraneminen</w:t>
            </w:r>
          </w:p>
        </w:tc>
      </w:tr>
    </w:tbl>
    <w:p w14:paraId="2B4C88CD" w14:textId="77777777" w:rsidR="00244A56" w:rsidRPr="00244A56" w:rsidRDefault="00244A56" w:rsidP="00244A56">
      <w:pPr>
        <w:pStyle w:val="NormalKeep"/>
      </w:pPr>
      <w:r>
        <w:rPr>
          <w:lang w:val="fi"/>
        </w:rPr>
        <w:t>* lisätietoja on kohdissa 4.3, 4.4 ja 4.8</w:t>
      </w:r>
    </w:p>
    <w:p w14:paraId="3228F2F8" w14:textId="77777777" w:rsidR="00244A56" w:rsidRPr="00244A56" w:rsidRDefault="00244A56" w:rsidP="00244A56">
      <w:pPr>
        <w:pStyle w:val="NormalKeep"/>
      </w:pPr>
      <w:r>
        <w:rPr>
          <w:lang w:val="fi"/>
        </w:rPr>
        <w:t>** mukaan lukien avoimet jatkotutkimukset</w:t>
      </w:r>
    </w:p>
    <w:p w14:paraId="67FDED68" w14:textId="2D64A5A6" w:rsidR="00244A56" w:rsidRDefault="00244A56" w:rsidP="00244A56">
      <w:pPr>
        <w:rPr>
          <w:lang w:val="fi"/>
        </w:rPr>
      </w:pPr>
      <w:r>
        <w:rPr>
          <w:vertAlign w:val="superscript"/>
          <w:lang w:val="fi"/>
        </w:rPr>
        <w:t>1)</w:t>
      </w:r>
      <w:r>
        <w:rPr>
          <w:lang w:val="fi"/>
        </w:rPr>
        <w:t xml:space="preserve"> mukaan lukien spontaaniraportit</w:t>
      </w:r>
    </w:p>
    <w:p w14:paraId="000566A3" w14:textId="77777777" w:rsidR="00C55F9B" w:rsidRPr="005D56D4" w:rsidRDefault="00C55F9B" w:rsidP="00C55F9B">
      <w:pPr>
        <w:ind w:left="176" w:hangingChars="80" w:hanging="176"/>
        <w:rPr>
          <w:lang w:val="fi"/>
        </w:rPr>
      </w:pPr>
      <w:r w:rsidRPr="00FA1FE2">
        <w:rPr>
          <w:vertAlign w:val="superscript"/>
          <w:lang w:val="fi"/>
        </w:rPr>
        <w:t>2)</w:t>
      </w:r>
      <w:r w:rsidRPr="00FA1FE2">
        <w:rPr>
          <w:lang w:val="fi"/>
        </w:rPr>
        <w:t xml:space="preserve"> Adalimumabin yhteydessä keskimääräinen painon muutos lähtötilanteesta oli 0,3–1,0 kg aikuisten käyttöaiheissa, kun taas lumelääkettä käytettäessä paino laski tai nousi keskimäärin 0,4 kg 4–6 kuukauden pituisen hoitojakson aikana. Pitkäaikaisissa jatkotutkimuksissa, joissa ei ollut vertailuryhmää, on havaittu myös 5–6 kg:n painonnousua, kun potilaat ovat altistuneet lääkevalmisteelle noin 1–2 vuoden ajan. </w:t>
      </w:r>
      <w:r w:rsidRPr="005D56D4">
        <w:rPr>
          <w:lang w:val="fi"/>
        </w:rPr>
        <w:t>Tämä koskee erityisesti potilaita, joilla on Crohnin tauti ja haavainen paksusuolitulehdus. Mekanismi, johon tämä vaikutus perustuu, on epäselvä, mutta se voi liittyä adalimumabin tulehduksia estävään ja lievittävään vaikutukseen.</w:t>
      </w:r>
    </w:p>
    <w:p w14:paraId="1D17EAB4" w14:textId="7BA7ACF7" w:rsidR="00C55F9B" w:rsidRPr="005D56D4" w:rsidRDefault="00C55F9B" w:rsidP="00244A56">
      <w:pPr>
        <w:rPr>
          <w:lang w:val="fi"/>
        </w:rPr>
      </w:pPr>
    </w:p>
    <w:p w14:paraId="2141EB4B" w14:textId="77777777" w:rsidR="00244A56" w:rsidRPr="005D56D4" w:rsidRDefault="00244A56" w:rsidP="00244A56">
      <w:pPr>
        <w:pStyle w:val="HeadingUnderlined"/>
        <w:rPr>
          <w:lang w:val="fi"/>
        </w:rPr>
      </w:pPr>
      <w:r>
        <w:rPr>
          <w:lang w:val="fi"/>
        </w:rPr>
        <w:t>Hidradenitis suppurativa</w:t>
      </w:r>
    </w:p>
    <w:p w14:paraId="78EC67D8" w14:textId="77777777" w:rsidR="00244A56" w:rsidRPr="005D56D4" w:rsidRDefault="00244A56" w:rsidP="00244A56">
      <w:pPr>
        <w:pStyle w:val="NormalKeep"/>
        <w:rPr>
          <w:lang w:val="fi"/>
        </w:rPr>
      </w:pPr>
    </w:p>
    <w:p w14:paraId="2058D43D" w14:textId="0167E27A" w:rsidR="00244A56" w:rsidRPr="00356094" w:rsidRDefault="00244A56" w:rsidP="00244A56">
      <w:pPr>
        <w:rPr>
          <w:lang w:val="fi-FI"/>
        </w:rPr>
      </w:pPr>
      <w:r>
        <w:rPr>
          <w:lang w:val="fi"/>
        </w:rPr>
        <w:t>Turvallisuusprofiili adalimumabia viikoittain saaneilla HS-potilailla oli yhdenmukainen adalimumabin tunnetun turvallisuusprofiilin kanssa.</w:t>
      </w:r>
    </w:p>
    <w:p w14:paraId="0AD2EAED" w14:textId="77777777" w:rsidR="00244A56" w:rsidRPr="00356094" w:rsidRDefault="00244A56" w:rsidP="00244A56">
      <w:pPr>
        <w:rPr>
          <w:lang w:val="fi-FI"/>
        </w:rPr>
      </w:pPr>
    </w:p>
    <w:p w14:paraId="588B3381" w14:textId="77777777" w:rsidR="00244A56" w:rsidRPr="00356094" w:rsidRDefault="00244A56" w:rsidP="00244A56">
      <w:pPr>
        <w:pStyle w:val="HeadingUnderlined"/>
        <w:rPr>
          <w:lang w:val="fi-FI"/>
        </w:rPr>
      </w:pPr>
      <w:r>
        <w:rPr>
          <w:lang w:val="fi"/>
        </w:rPr>
        <w:t>Uveiitti</w:t>
      </w:r>
    </w:p>
    <w:p w14:paraId="6F43B88C" w14:textId="77777777" w:rsidR="00244A56" w:rsidRPr="00356094" w:rsidRDefault="00244A56" w:rsidP="00244A56">
      <w:pPr>
        <w:pStyle w:val="NormalKeep"/>
        <w:rPr>
          <w:lang w:val="fi-FI"/>
        </w:rPr>
      </w:pPr>
    </w:p>
    <w:p w14:paraId="140BC727" w14:textId="77777777" w:rsidR="00244A56" w:rsidRPr="00356094" w:rsidRDefault="00244A56" w:rsidP="00244A56">
      <w:pPr>
        <w:rPr>
          <w:lang w:val="fi-FI"/>
        </w:rPr>
      </w:pPr>
      <w:r>
        <w:rPr>
          <w:lang w:val="fi"/>
        </w:rPr>
        <w:t>Turvallisuusprofiili adalimumabia joka toinen viikko saaneilla uveiittipotilailla oli yhdenmukainen adalimumabin tunnetun turvallisuusprofiilin kanssa.</w:t>
      </w:r>
    </w:p>
    <w:p w14:paraId="22E3D30D" w14:textId="77777777" w:rsidR="00244A56" w:rsidRPr="00356094" w:rsidRDefault="00244A56" w:rsidP="00244A56">
      <w:pPr>
        <w:rPr>
          <w:lang w:val="fi-FI"/>
        </w:rPr>
      </w:pPr>
    </w:p>
    <w:p w14:paraId="19244FD3" w14:textId="77777777" w:rsidR="00244A56" w:rsidRPr="00B31CDB" w:rsidRDefault="00244A56" w:rsidP="00244A56">
      <w:pPr>
        <w:rPr>
          <w:u w:val="single"/>
          <w:lang w:val="fi-FI"/>
        </w:rPr>
      </w:pPr>
      <w:r w:rsidRPr="00B31CDB">
        <w:rPr>
          <w:u w:val="single"/>
          <w:lang w:val="fi"/>
        </w:rPr>
        <w:t>Tiettyjen haittavaikutusten kuvaus</w:t>
      </w:r>
    </w:p>
    <w:p w14:paraId="21170AAD" w14:textId="77777777" w:rsidR="00244A56" w:rsidRPr="00356094" w:rsidRDefault="00244A56" w:rsidP="00244A56">
      <w:pPr>
        <w:rPr>
          <w:lang w:val="fi-FI"/>
        </w:rPr>
      </w:pPr>
    </w:p>
    <w:p w14:paraId="0C014B18" w14:textId="77777777" w:rsidR="00244A56" w:rsidRPr="00356094" w:rsidRDefault="00244A56" w:rsidP="00244A56">
      <w:pPr>
        <w:pStyle w:val="HeadingEmphasis"/>
        <w:rPr>
          <w:lang w:val="fi-FI"/>
        </w:rPr>
      </w:pPr>
      <w:r>
        <w:rPr>
          <w:lang w:val="fi"/>
        </w:rPr>
        <w:t>Pistoskohdan reaktiot</w:t>
      </w:r>
    </w:p>
    <w:p w14:paraId="28AA8CB2" w14:textId="77777777" w:rsidR="00244A56" w:rsidRPr="00356094" w:rsidRDefault="00244A56" w:rsidP="00244A56">
      <w:pPr>
        <w:pStyle w:val="NormalKeep"/>
        <w:rPr>
          <w:lang w:val="fi-FI"/>
        </w:rPr>
      </w:pPr>
    </w:p>
    <w:p w14:paraId="31E44C40" w14:textId="77777777" w:rsidR="00244A56" w:rsidRPr="00E263E2" w:rsidRDefault="00244A56" w:rsidP="00244A56">
      <w:pPr>
        <w:rPr>
          <w:lang w:val="fi"/>
        </w:rPr>
      </w:pPr>
      <w:r>
        <w:rPr>
          <w:lang w:val="fi"/>
        </w:rPr>
        <w:t>Tärkeimmissä kontrolloiduissa tutkimuksissa aikuisilla ja lapsilla pistoskohdan reaktioita (punoitus ja/tai kutina, verenvuoto, kipu tai turvotus) ilmeni 12,9 %:lla adalimumabia ja 7,2 %:lla plaseboa tai vaikuttavaa vertailuvalmistetta saaneista potilaista. Pistoskohdan reaktioiden yhteydessä ei lääkityksen keskeyttäminen yleensä ollut tarpeen.</w:t>
      </w:r>
    </w:p>
    <w:p w14:paraId="1E4E06F3" w14:textId="77777777" w:rsidR="00244A56" w:rsidRPr="00E263E2" w:rsidRDefault="00244A56" w:rsidP="00244A56">
      <w:pPr>
        <w:rPr>
          <w:lang w:val="fi"/>
        </w:rPr>
      </w:pPr>
    </w:p>
    <w:p w14:paraId="326D47A2" w14:textId="77777777" w:rsidR="00244A56" w:rsidRPr="00E263E2" w:rsidRDefault="00244A56" w:rsidP="00244A56">
      <w:pPr>
        <w:pStyle w:val="HeadingEmphasis"/>
        <w:rPr>
          <w:lang w:val="fi"/>
        </w:rPr>
      </w:pPr>
      <w:r>
        <w:rPr>
          <w:lang w:val="fi"/>
        </w:rPr>
        <w:t>Infektiot</w:t>
      </w:r>
    </w:p>
    <w:p w14:paraId="2561E3E6" w14:textId="77777777" w:rsidR="00244A56" w:rsidRPr="00E263E2" w:rsidRDefault="00244A56" w:rsidP="00244A56">
      <w:pPr>
        <w:pStyle w:val="NormalKeep"/>
        <w:rPr>
          <w:lang w:val="fi"/>
        </w:rPr>
      </w:pPr>
    </w:p>
    <w:p w14:paraId="3770C46C" w14:textId="77777777" w:rsidR="00244A56" w:rsidRPr="00E263E2" w:rsidRDefault="00244A56" w:rsidP="00244A56">
      <w:pPr>
        <w:rPr>
          <w:lang w:val="fi"/>
        </w:rPr>
      </w:pPr>
      <w:r>
        <w:rPr>
          <w:lang w:val="fi"/>
        </w:rPr>
        <w:t xml:space="preserve">Tärkeimmissä kontrolloiduissa tutkimuksissa aikuisilla ja lapsilla infektioiden esiintyvyys oli adalimumabia saaneilla 1,51 tapausta ja plaseboa tai vaikuttavaa vertailuvalmistetta saaneilla 1,46 tapausta potilasvuotta kohti. Valtaosa infektioista oli nenänielutulehduksia, ylähengitystieinfektioita ja </w:t>
      </w:r>
      <w:r>
        <w:rPr>
          <w:lang w:val="fi"/>
        </w:rPr>
        <w:lastRenderedPageBreak/>
        <w:t>nenän sivuontelotulehduksia (sinuiitti). Useimmat potilaat jatkoivat  adalimumabilääkitystä infektion parannuttua.</w:t>
      </w:r>
    </w:p>
    <w:p w14:paraId="7C2C4337" w14:textId="77777777" w:rsidR="00244A56" w:rsidRPr="00E263E2" w:rsidRDefault="00244A56" w:rsidP="00244A56">
      <w:pPr>
        <w:rPr>
          <w:lang w:val="fi"/>
        </w:rPr>
      </w:pPr>
    </w:p>
    <w:p w14:paraId="491B88F8" w14:textId="77777777" w:rsidR="00244A56" w:rsidRPr="00E263E2" w:rsidRDefault="00244A56" w:rsidP="00244A56">
      <w:pPr>
        <w:rPr>
          <w:lang w:val="fi"/>
        </w:rPr>
      </w:pPr>
      <w:r>
        <w:rPr>
          <w:lang w:val="fi"/>
        </w:rPr>
        <w:t>Vakavien infektioiden esiintyvyys oli adalimumabia saaneilla 0,04 tapausta ja plaseboa tai vaikuttavaa vertailuvalmistetta saaneilla 0,03 tapausta potilasvuotta kohti.</w:t>
      </w:r>
    </w:p>
    <w:p w14:paraId="406272D4" w14:textId="77777777" w:rsidR="00244A56" w:rsidRPr="00E263E2" w:rsidRDefault="00244A56" w:rsidP="00244A56">
      <w:pPr>
        <w:rPr>
          <w:lang w:val="fi"/>
        </w:rPr>
      </w:pPr>
    </w:p>
    <w:p w14:paraId="1BDBF59A" w14:textId="77777777" w:rsidR="00244A56" w:rsidRPr="00E263E2" w:rsidRDefault="00244A56" w:rsidP="00244A56">
      <w:pPr>
        <w:rPr>
          <w:lang w:val="fi"/>
        </w:rPr>
      </w:pPr>
      <w:r>
        <w:rPr>
          <w:lang w:val="fi"/>
        </w:rPr>
        <w:t>Adalimumabilla tehdyissä kontrolloiduissa ja avoimissa tutkimuksissa aikuisilla ja lapsilla on ilmoitettu vakavia infektioita (myös kuolemaan johtaneita infektioita, joita esiintyi harvoin), esim. tuberkuloosia (esim. miliaarituberkuloosia ja keuhkojen ulkopuolella esiintyvää tuberkuloosia) ja invasiivisia opportunistisia infektioita (esim. disseminoitunutta tai keuhkojen ulkopuolella esiintyvää histoplasmoosia, blastomykoosia, koksidioidomykoosia, pneumokystoosia, kandidiaasia, aspergilloosia ja listerioosia). Valtaosa tuberkuloositapauksista kehittyi kahdeksan kuukauden kuluessa hoidon aloittamisesta, mikä saattaa viitata latentin sairauden uudelleenaktivoitumiseen.</w:t>
      </w:r>
    </w:p>
    <w:p w14:paraId="6069CC77" w14:textId="77777777" w:rsidR="00244A56" w:rsidRPr="00E263E2" w:rsidRDefault="00244A56" w:rsidP="00244A56">
      <w:pPr>
        <w:rPr>
          <w:lang w:val="fi"/>
        </w:rPr>
      </w:pPr>
    </w:p>
    <w:p w14:paraId="55D5E1EC" w14:textId="77777777" w:rsidR="00244A56" w:rsidRPr="00E263E2" w:rsidRDefault="00244A56" w:rsidP="00244A56">
      <w:pPr>
        <w:pStyle w:val="HeadingEmphasis"/>
        <w:rPr>
          <w:lang w:val="fi"/>
        </w:rPr>
      </w:pPr>
      <w:r>
        <w:rPr>
          <w:lang w:val="fi"/>
        </w:rPr>
        <w:t>Maligniteetit ja lymfoproliferatiiviset häiriöt</w:t>
      </w:r>
    </w:p>
    <w:p w14:paraId="0948FBC5" w14:textId="77777777" w:rsidR="00244A56" w:rsidRPr="00E263E2" w:rsidRDefault="00244A56" w:rsidP="00244A56">
      <w:pPr>
        <w:pStyle w:val="NormalKeep"/>
        <w:rPr>
          <w:lang w:val="fi"/>
        </w:rPr>
      </w:pPr>
    </w:p>
    <w:p w14:paraId="4FEF70A9" w14:textId="0AFA6A72" w:rsidR="00244A56" w:rsidRPr="00E263E2" w:rsidRDefault="00244A56" w:rsidP="00244A56">
      <w:pPr>
        <w:rPr>
          <w:lang w:val="fi"/>
        </w:rPr>
      </w:pPr>
      <w:r>
        <w:rPr>
          <w:lang w:val="fi"/>
        </w:rPr>
        <w:t xml:space="preserve">Juveniilia idiopaattista artriittiaa (polyartikulaarista juveniilia idiopaattista artriittia ja entesiitteihin liittyvää artriittia) koskeneissa  adalimumabitutkimuksissa 249:llä lapsipotilaalla, joiden kokonaisaltistus oli 655,6 potilasvuotta, ei havaittu maligniteetteja. Maligniteetteja ei havaittu myöskään lasten Crohnin tautia koskeneissa adalimumabitutkimuksissa 192 lapsipotilaalla, joiden kokonaisaltistus oli 498,1 potilasvuotta. Maligniteetteja ei havaittu lasten kroonista läiskäpsoriaasia koskeneissa adalimumabitutkimuksissa 77 lapsipotilaalla, joiden kokonaisaltistus oli 80,0 potilasvuotta. </w:t>
      </w:r>
      <w:r w:rsidR="00785878" w:rsidRPr="00C8367A">
        <w:rPr>
          <w:rStyle w:val="normaltextrun"/>
          <w:shd w:val="clear" w:color="auto" w:fill="FFFFFF"/>
          <w:lang w:val="fi"/>
        </w:rPr>
        <w:t xml:space="preserve">Ulseratiivista koliittia koskeneessa </w:t>
      </w:r>
      <w:r w:rsidR="00785878">
        <w:rPr>
          <w:rStyle w:val="normaltextrun"/>
          <w:shd w:val="clear" w:color="auto" w:fill="FFFFFF"/>
          <w:lang w:val="fi"/>
        </w:rPr>
        <w:t>adalimumabi</w:t>
      </w:r>
      <w:r w:rsidR="00785878" w:rsidRPr="00C8367A">
        <w:rPr>
          <w:rStyle w:val="normaltextrun"/>
          <w:shd w:val="clear" w:color="auto" w:fill="FFFFFF"/>
          <w:lang w:val="fi"/>
        </w:rPr>
        <w:t xml:space="preserve">-tutkimuksessa 93:lla pediatrisella potilaalla, joiden kokonaisaltistus oli 65,3 potilasvuotta, ei havaittu maligniteetteja. </w:t>
      </w:r>
      <w:r>
        <w:rPr>
          <w:lang w:val="fi"/>
        </w:rPr>
        <w:t>Maligniteetteja ei havaittu lasten uveiittia koskeneessa adalimumabitutkimuksessa 60 lapsipotilaalla, joiden kokonaisaltistus oli 58,4 potilasvuotta.</w:t>
      </w:r>
    </w:p>
    <w:p w14:paraId="2FC1D0CC" w14:textId="77777777" w:rsidR="00244A56" w:rsidRPr="00E263E2" w:rsidRDefault="00244A56" w:rsidP="00244A56">
      <w:pPr>
        <w:rPr>
          <w:lang w:val="fi"/>
        </w:rPr>
      </w:pPr>
    </w:p>
    <w:p w14:paraId="3973EDF0" w14:textId="77777777" w:rsidR="00244A56" w:rsidRPr="00E263E2" w:rsidRDefault="00244A56" w:rsidP="00244A56">
      <w:pPr>
        <w:rPr>
          <w:lang w:val="fi"/>
        </w:rPr>
      </w:pPr>
      <w:r>
        <w:rPr>
          <w:lang w:val="fi"/>
        </w:rPr>
        <w:t xml:space="preserve">Tärkeimpiin vähintään 12 viikkoa kestäneisiin aikuisten adalimumabitutkimuksiin osallistui potilaita, joilla oli keskivaikea tai vaikea aktiivinen nivelreuma, selkärankareuma, aksiaalinen spondylartriitti (ilman radiografista näyttöä selkärankareumasta), nivelpsoriaasi, psoriaasi, hidradenitis suppurativa, Crohnin tauti, ulseratiivinen koliitti tai uveiitti. Näiden tutkimusten kontrolloiduissa osissa 5 291 adalimumabihoitoa saaneella potilaalla havaittiin 6,8 (95 % luottamusväli 4,4–10,5) maligniteettia (lukuun ottamatta lymfoomia ja muita ihosyöpiä kuin melanoomia) 1 000 potilasvuotta kohti, </w:t>
      </w:r>
      <w:r>
        <w:rPr>
          <w:i/>
          <w:iCs/>
          <w:lang w:val="fi"/>
        </w:rPr>
        <w:t>kun taas</w:t>
      </w:r>
      <w:r>
        <w:rPr>
          <w:lang w:val="fi"/>
        </w:rPr>
        <w:t xml:space="preserve"> 3 444 verrokkipotilaalla todettiin 6,3 (95 % luottamusväli 3,4–11,8) tapausta 1 000 potilasvuotta kohti. Hoidon mediaanikesto oli 4,0 kk adalimumabiryhmässä ja 3,8 kk vertailuhoitoa saaneilla. Muiden ihosyöpien kuin melanooman esiintymistiheys oli adalimumabihoitoa saaneilla potilailla 8,8 (95 % luottamusväli 6,0–13,0) tapausta 1 000 potilasvuotta kohti ja verrokkipotilailla 3,2 (95 % luottamusväli 1,3–7,6) tapausta 1 000 potilasvuotta kohti. Näistä ihosyövistä levyepiteelikarsinoomien esiintymistiheys oli adalimumabihoitoa saaneilla potilailla 2,7 (95 % luottamusväli 1,4–5,4) tapausta 1 000 potilasvuotta kohti ja verrokkipotilailla 0,6 (95 % luottamusväli 0,1–4,5) tapausta 1 000 potilasvuotta kohti. Lymfoomien esiintymistiheys oli adalimumabihoitoa saaneilla potilailla 0,7 (95 % luottamusväli 0,2–2,7) tapausta 1 000 potilasvuotta kohti ja verrokkipotilailla 0,6 (95 % luottamusväli 0,1–4,5) tapausta 1 000 potilasvuotta kohti.</w:t>
      </w:r>
    </w:p>
    <w:p w14:paraId="2F7BE322" w14:textId="77777777" w:rsidR="00244A56" w:rsidRPr="00E263E2" w:rsidRDefault="00244A56" w:rsidP="00244A56">
      <w:pPr>
        <w:rPr>
          <w:lang w:val="fi"/>
        </w:rPr>
      </w:pPr>
    </w:p>
    <w:p w14:paraId="3EC56C1D" w14:textId="77777777" w:rsidR="00244A56" w:rsidRPr="00E263E2" w:rsidRDefault="00244A56" w:rsidP="00244A56">
      <w:pPr>
        <w:rPr>
          <w:lang w:val="fi"/>
        </w:rPr>
      </w:pPr>
      <w:r>
        <w:rPr>
          <w:lang w:val="fi"/>
        </w:rPr>
        <w:t>Näiden tutkimusten kontrolloitujen osien ja parhaillaan tehtävien sekä lopetettujen avointen jatkotutkimusten mediaanikesto on noin 3,3 vuotta, ja niihin on osallistunut 6 427 potilasta yhteensä yli 26 439 potilashoitovuoden ajan. Kun näiden tutkimusten tulokset yhdistetään, havaittujen maligniteettien esiintymistiheydeksi saadaan noin 8,5 tapausta 1 000 potilasvuotta kohti (lymfoomia ja muita ihosyöpiä kuin melanoomaa lukuun ottamatta). Muiden ihosyöpien kuin melanooman havaittu esiintymistiheys on noin 9,6 tapausta 1 000 potilasvuotta kohti, ja lymfoomien havaittu esiintymistiheys noin 1,3 tapausta 1 000 potilasvuotta kohti.</w:t>
      </w:r>
    </w:p>
    <w:p w14:paraId="36D1696E" w14:textId="77777777" w:rsidR="00244A56" w:rsidRPr="00E263E2" w:rsidRDefault="00244A56" w:rsidP="00244A56">
      <w:pPr>
        <w:rPr>
          <w:lang w:val="fi"/>
        </w:rPr>
      </w:pPr>
    </w:p>
    <w:p w14:paraId="1AC67316" w14:textId="394743DE" w:rsidR="00244A56" w:rsidRPr="00E263E2" w:rsidRDefault="00244A56" w:rsidP="00244A56">
      <w:pPr>
        <w:rPr>
          <w:lang w:val="fi"/>
        </w:rPr>
      </w:pPr>
      <w:r>
        <w:rPr>
          <w:lang w:val="fi"/>
        </w:rPr>
        <w:t xml:space="preserve">Markkinoille tulon jälkeen tammikuusta 2003 joulukuuhun 2010 pääasiassa nivelreumapotilailla </w:t>
      </w:r>
      <w:r w:rsidR="00245584" w:rsidRPr="00ED24DC">
        <w:rPr>
          <w:lang w:val="fi"/>
        </w:rPr>
        <w:t xml:space="preserve">spontaanisti </w:t>
      </w:r>
      <w:r>
        <w:rPr>
          <w:lang w:val="fi"/>
        </w:rPr>
        <w:t>ilmoitettujen maligniteettien esiintymistiheys on noin 2,7 tapausta 1 000 potilasvuotta kohti. Muiden ihosyöpien kuin melanooman</w:t>
      </w:r>
      <w:r w:rsidR="00245584">
        <w:rPr>
          <w:rFonts w:eastAsia="맑은 고딕" w:hint="eastAsia"/>
          <w:lang w:val="fi" w:eastAsia="ko-KR"/>
        </w:rPr>
        <w:t xml:space="preserve"> </w:t>
      </w:r>
      <w:r w:rsidR="00245584" w:rsidRPr="00ED24DC">
        <w:rPr>
          <w:lang w:val="fi"/>
        </w:rPr>
        <w:t>spontaanisti</w:t>
      </w:r>
      <w:r>
        <w:rPr>
          <w:lang w:val="fi"/>
        </w:rPr>
        <w:t xml:space="preserve"> ilmoitettu esiintymistiheys on noin 0,2 tapausta 1 000 potilasvuotta kohti, ja lymfoomien </w:t>
      </w:r>
      <w:r w:rsidR="00772ED2" w:rsidRPr="002432D9">
        <w:rPr>
          <w:lang w:val="fi"/>
        </w:rPr>
        <w:t xml:space="preserve">spontaanisti </w:t>
      </w:r>
      <w:r>
        <w:rPr>
          <w:lang w:val="fi"/>
        </w:rPr>
        <w:t>ilmoitettu esiintymistiheys noin 0,3 tapausta 1 000 potilashoitovuotta kohti (ks. kohta 4.4).</w:t>
      </w:r>
    </w:p>
    <w:p w14:paraId="4A39C977" w14:textId="77777777" w:rsidR="00244A56" w:rsidRPr="00E263E2" w:rsidRDefault="00244A56" w:rsidP="00244A56">
      <w:pPr>
        <w:rPr>
          <w:lang w:val="fi"/>
        </w:rPr>
      </w:pPr>
    </w:p>
    <w:p w14:paraId="25F2B618" w14:textId="0E476692" w:rsidR="00244A56" w:rsidRPr="00E263E2" w:rsidRDefault="00244A56" w:rsidP="00244A56">
      <w:pPr>
        <w:rPr>
          <w:lang w:val="fi"/>
        </w:rPr>
      </w:pPr>
      <w:r>
        <w:rPr>
          <w:lang w:val="fi"/>
        </w:rPr>
        <w:t>Adalimumabilla hoidetuilla potilailla on markkinoille</w:t>
      </w:r>
      <w:r w:rsidR="00641A7B">
        <w:rPr>
          <w:lang w:val="fi"/>
        </w:rPr>
        <w:t xml:space="preserve"> </w:t>
      </w:r>
      <w:r>
        <w:rPr>
          <w:lang w:val="fi"/>
        </w:rPr>
        <w:t>tulon jälkeen raportoitu harvoin hepatospleenistä T-solulymfoomaa (ks. kohta 4.4).</w:t>
      </w:r>
    </w:p>
    <w:p w14:paraId="6B4084B7" w14:textId="77777777" w:rsidR="00244A56" w:rsidRPr="00E263E2" w:rsidRDefault="00244A56" w:rsidP="00244A56">
      <w:pPr>
        <w:rPr>
          <w:lang w:val="fi"/>
        </w:rPr>
      </w:pPr>
    </w:p>
    <w:p w14:paraId="2530640E" w14:textId="77777777" w:rsidR="00244A56" w:rsidRPr="00E263E2" w:rsidRDefault="00244A56" w:rsidP="00244A56">
      <w:pPr>
        <w:pStyle w:val="HeadingEmphasis"/>
        <w:rPr>
          <w:lang w:val="fi"/>
        </w:rPr>
      </w:pPr>
      <w:r>
        <w:rPr>
          <w:lang w:val="fi"/>
        </w:rPr>
        <w:t>Autovasta-aineet</w:t>
      </w:r>
    </w:p>
    <w:p w14:paraId="4C7B456D" w14:textId="77777777" w:rsidR="00244A56" w:rsidRPr="00E263E2" w:rsidRDefault="00244A56" w:rsidP="00244A56">
      <w:pPr>
        <w:pStyle w:val="NormalKeep"/>
        <w:rPr>
          <w:lang w:val="fi"/>
        </w:rPr>
      </w:pPr>
    </w:p>
    <w:p w14:paraId="3023465B" w14:textId="77777777" w:rsidR="00244A56" w:rsidRPr="00E263E2" w:rsidRDefault="00244A56" w:rsidP="00244A56">
      <w:pPr>
        <w:rPr>
          <w:lang w:val="fi"/>
        </w:rPr>
      </w:pPr>
      <w:r>
        <w:rPr>
          <w:lang w:val="fi"/>
        </w:rPr>
        <w:t>Potilaiden seeruminäytteistä määritettiin nivelreumatutkimuksissa I–V autovasta-aineet useana ajankohtana. Näissä tutkimuksissa 11,9 %:lla adalimumabilla ja 8,1 %:lla plaseboa tai vaikuttavaa vertailuvalmistetta saaneista potilaista lähtötason negatiivinen tumavasta-ainetitteri muuttui positiiviseksi viikolla 24. Kaikissa nivelreuma- ja nivelpsoriaasitutkimuksissa kahdella 3 441:stä adalimumabia saaneesta potilaasta havaittiin kliinisiä merkkejä lupuksen kaltaisen oireiston uudesta kehittymisestä. Tila korjaantui hoidon keskeyttämisen jälkeen. Yhdellekään potilaalle ei kuitenkaan tullut lupuksesta johtuvaa nefriittiä eikä keskushermosto-oireita.</w:t>
      </w:r>
    </w:p>
    <w:p w14:paraId="544EF024" w14:textId="77777777" w:rsidR="00244A56" w:rsidRPr="00E263E2" w:rsidRDefault="00244A56" w:rsidP="00244A56">
      <w:pPr>
        <w:rPr>
          <w:lang w:val="fi"/>
        </w:rPr>
      </w:pPr>
    </w:p>
    <w:p w14:paraId="735F822C" w14:textId="77777777" w:rsidR="00244A56" w:rsidRPr="00E263E2" w:rsidRDefault="00244A56" w:rsidP="00244A56">
      <w:pPr>
        <w:pStyle w:val="HeadingEmphasis"/>
        <w:rPr>
          <w:lang w:val="fi"/>
        </w:rPr>
      </w:pPr>
      <w:r>
        <w:rPr>
          <w:lang w:val="fi"/>
        </w:rPr>
        <w:t>Maksa- ja sappitapahtumat</w:t>
      </w:r>
    </w:p>
    <w:p w14:paraId="3211BDCF" w14:textId="77777777" w:rsidR="00244A56" w:rsidRPr="00E263E2" w:rsidRDefault="00244A56" w:rsidP="00244A56">
      <w:pPr>
        <w:pStyle w:val="NormalKeep"/>
        <w:rPr>
          <w:lang w:val="fi"/>
        </w:rPr>
      </w:pPr>
    </w:p>
    <w:p w14:paraId="6DAB705C" w14:textId="08976F0F" w:rsidR="00244A56" w:rsidRPr="00E263E2" w:rsidRDefault="00244A56" w:rsidP="00244A56">
      <w:pPr>
        <w:rPr>
          <w:lang w:val="fi"/>
        </w:rPr>
      </w:pPr>
      <w:r>
        <w:rPr>
          <w:lang w:val="fi"/>
        </w:rPr>
        <w:t>Nivelreuma- ja nivelpsoriaasipotilailla tehdyissä kontrolloiduissa vaiheen 3 a</w:t>
      </w:r>
      <w:r w:rsidR="00641A7B">
        <w:rPr>
          <w:lang w:val="fi"/>
        </w:rPr>
        <w:t>da</w:t>
      </w:r>
      <w:r>
        <w:rPr>
          <w:lang w:val="fi"/>
        </w:rPr>
        <w:t>limumabitutkimuksissa, joiden kontrolloidun osan kesto oli 4–104 viikkoa, ALAT-arvon suurenemista ≥ 3 kertaa viitevälin ylärajan (ULN) suuruisiksi esiintyi 3,7 %:lla a</w:t>
      </w:r>
      <w:r w:rsidR="00641A7B">
        <w:rPr>
          <w:lang w:val="fi"/>
        </w:rPr>
        <w:t>da</w:t>
      </w:r>
      <w:r>
        <w:rPr>
          <w:lang w:val="fi"/>
        </w:rPr>
        <w:t>limumabihoitoa saaneista ja 1,6 %:lla vertailuhoitoa saaneista.</w:t>
      </w:r>
    </w:p>
    <w:p w14:paraId="6502622B" w14:textId="77777777" w:rsidR="00244A56" w:rsidRPr="00E263E2" w:rsidRDefault="00244A56" w:rsidP="00244A56">
      <w:pPr>
        <w:rPr>
          <w:lang w:val="fi"/>
        </w:rPr>
      </w:pPr>
    </w:p>
    <w:p w14:paraId="277D096D" w14:textId="05C59609" w:rsidR="00244A56" w:rsidRPr="00E263E2" w:rsidRDefault="00244A56" w:rsidP="00244A56">
      <w:pPr>
        <w:rPr>
          <w:lang w:val="fi"/>
        </w:rPr>
      </w:pPr>
      <w:r>
        <w:rPr>
          <w:lang w:val="fi"/>
        </w:rPr>
        <w:t>Polyartikulaarista juveniilia idiopaattista artriittia sairastavilla 4–17-vuotiailla potilailla ja entesiitteihin liittyvää artriittia sairastavilla 6–17-vuotiailla potilailla tehdyissä kontrolloiduissa vaiheen 3 a</w:t>
      </w:r>
      <w:r w:rsidR="00641A7B">
        <w:rPr>
          <w:lang w:val="fi"/>
        </w:rPr>
        <w:t>da</w:t>
      </w:r>
      <w:r>
        <w:rPr>
          <w:lang w:val="fi"/>
        </w:rPr>
        <w:t>limumabitutkimuksissa ALAT-arvon suurenemista tasolle ≥ 3 x ULN esiintyi 6,1 %:lla a</w:t>
      </w:r>
      <w:r w:rsidR="00641A7B">
        <w:rPr>
          <w:lang w:val="fi"/>
        </w:rPr>
        <w:t>da</w:t>
      </w:r>
      <w:r>
        <w:rPr>
          <w:lang w:val="fi"/>
        </w:rPr>
        <w:t>limumabihoitoa saaneista ja 1,3 %:lla vertailuhoitoa saaneista. ALAT-tason suurenemisista useimmat havaittiin potilailla, jotka käyttivät samanaikaisesti myös metotreksaattia. Kenelläkään vaiheen 3 a</w:t>
      </w:r>
      <w:r w:rsidR="00641A7B">
        <w:rPr>
          <w:lang w:val="fi"/>
        </w:rPr>
        <w:t>da</w:t>
      </w:r>
      <w:r>
        <w:rPr>
          <w:lang w:val="fi"/>
        </w:rPr>
        <w:t>limumabitutkimukseen osallistuneista polyartikulaarista juveniilia idiopaattista artriittia sairastavista 2–&lt;4 -vuotiaista potilaista ei esiintynyt ALAT-tason suurenemista tasolle ≥ 3 x ULN.</w:t>
      </w:r>
    </w:p>
    <w:p w14:paraId="02DF7377" w14:textId="77777777" w:rsidR="00244A56" w:rsidRPr="00E263E2" w:rsidRDefault="00244A56" w:rsidP="00244A56">
      <w:pPr>
        <w:rPr>
          <w:lang w:val="fi"/>
        </w:rPr>
      </w:pPr>
    </w:p>
    <w:p w14:paraId="515D600A" w14:textId="686F659B" w:rsidR="00244A56" w:rsidRPr="00E263E2" w:rsidRDefault="00244A56" w:rsidP="00244A56">
      <w:pPr>
        <w:rPr>
          <w:lang w:val="fi"/>
        </w:rPr>
      </w:pPr>
      <w:r>
        <w:rPr>
          <w:lang w:val="fi"/>
        </w:rPr>
        <w:t>Crohnin tautia tai ulseratiivista koliittia sairastavilla potilailla tehdyissä kontrolloiduissa vaiheen 3 a</w:t>
      </w:r>
      <w:r w:rsidR="00641A7B">
        <w:rPr>
          <w:lang w:val="fi"/>
        </w:rPr>
        <w:t>da</w:t>
      </w:r>
      <w:r>
        <w:rPr>
          <w:lang w:val="fi"/>
        </w:rPr>
        <w:t>limumabitutkimuksissa, joiden kontrolloidun osan kesto oli 4–52 viikkoa. ALAT-tason suurenemista tasolle 3 x ULN esiintyi 0,9 %:lla adalimumabihoitoa saaneista ja 0,9 %:lla verrokkihoitoa saaneista.</w:t>
      </w:r>
    </w:p>
    <w:p w14:paraId="063A483D" w14:textId="77777777" w:rsidR="00244A56" w:rsidRPr="00E263E2" w:rsidRDefault="00244A56" w:rsidP="00244A56">
      <w:pPr>
        <w:rPr>
          <w:lang w:val="fi"/>
        </w:rPr>
      </w:pPr>
    </w:p>
    <w:p w14:paraId="04F20629" w14:textId="5F4EAC45" w:rsidR="00244A56" w:rsidRPr="00E263E2" w:rsidRDefault="00244A56" w:rsidP="00244A56">
      <w:pPr>
        <w:rPr>
          <w:lang w:val="fi"/>
        </w:rPr>
      </w:pPr>
      <w:r>
        <w:rPr>
          <w:lang w:val="fi"/>
        </w:rPr>
        <w:t xml:space="preserve">Crohnin tautia sairastavilla </w:t>
      </w:r>
      <w:r w:rsidR="00EB0EFA">
        <w:rPr>
          <w:lang w:val="fi"/>
        </w:rPr>
        <w:t>l</w:t>
      </w:r>
      <w:r>
        <w:rPr>
          <w:lang w:val="fi"/>
        </w:rPr>
        <w:t>apsipotilailla tehdyssä vaiheen 3 adalimumabitutkimuksessa, jossa selvitettiin kahden painonmukaisen induktiohoidon jälkeisen ylläpitoannoksen tehoa ja turvallisuutta potilailla 52 viikkoa kestäneen hoidon ajan, ALAT-arvojen suurenemista tasolle ≥ 3 x ULN esiintyi 2,6 %:lla (5/192) potilaista. Näistä potilaista 4 oli saanut samanaikaista immonosupressiivista hoitoa lähtötilanteessa.</w:t>
      </w:r>
    </w:p>
    <w:p w14:paraId="53E2F6A2" w14:textId="77777777" w:rsidR="00244A56" w:rsidRPr="00E263E2" w:rsidRDefault="00244A56" w:rsidP="00244A56">
      <w:pPr>
        <w:rPr>
          <w:lang w:val="fi"/>
        </w:rPr>
      </w:pPr>
    </w:p>
    <w:p w14:paraId="451C9758" w14:textId="77777777" w:rsidR="00244A56" w:rsidRPr="00E263E2" w:rsidRDefault="00244A56" w:rsidP="00244A56">
      <w:pPr>
        <w:rPr>
          <w:lang w:val="fi"/>
        </w:rPr>
      </w:pPr>
      <w:r>
        <w:rPr>
          <w:lang w:val="fi"/>
        </w:rPr>
        <w:t>Läiskäpsoriaasipotilailla tehdyissä kontrolloiduissa vaiheen 3 alimumabitutkimuksissa, joiden kontrolloidun osan kesto oli 12–24 viikkoa, ALAT-arvon suurenemista tasolle ≥ 3 x ULN esiintyi 1,8 %:lla alimumabihoitoa saaneista ja 1,8 %:lla vertailuhoitoa saaneista.</w:t>
      </w:r>
    </w:p>
    <w:p w14:paraId="74E6D36C" w14:textId="77777777" w:rsidR="00244A56" w:rsidRPr="00E263E2" w:rsidRDefault="00244A56" w:rsidP="00244A56">
      <w:pPr>
        <w:rPr>
          <w:lang w:val="fi"/>
        </w:rPr>
      </w:pPr>
    </w:p>
    <w:p w14:paraId="5649C8E0" w14:textId="77777777" w:rsidR="00244A56" w:rsidRPr="00E263E2" w:rsidRDefault="00244A56" w:rsidP="00244A56">
      <w:pPr>
        <w:rPr>
          <w:lang w:val="fi"/>
        </w:rPr>
      </w:pPr>
      <w:r>
        <w:rPr>
          <w:lang w:val="fi"/>
        </w:rPr>
        <w:t>Kenelläkään vaiheen 3 adalimumabitutkimukseen osallistuneista läiskäpsoriaasia sairastaneista lapsipotilaista ei havaittu ALAT-arvon suurenemista tasolle ≥ 3 x ULN.</w:t>
      </w:r>
    </w:p>
    <w:p w14:paraId="67AC0FEA" w14:textId="77777777" w:rsidR="00244A56" w:rsidRPr="00E263E2" w:rsidRDefault="00244A56" w:rsidP="00244A56">
      <w:pPr>
        <w:rPr>
          <w:lang w:val="fi"/>
        </w:rPr>
      </w:pPr>
    </w:p>
    <w:p w14:paraId="4EEB7C58" w14:textId="77777777" w:rsidR="00244A56" w:rsidRPr="00E263E2" w:rsidRDefault="00244A56" w:rsidP="00244A56">
      <w:pPr>
        <w:rPr>
          <w:lang w:val="fi"/>
        </w:rPr>
      </w:pPr>
      <w:r>
        <w:rPr>
          <w:lang w:val="fi"/>
        </w:rPr>
        <w:t>Hidradenitis suppurativaa sairastavilla potilailla tehdyissä kontrolloiduissa adalimumabitutkimuksissa (aloitusannos 160 mg viikolla 0 ja 80 mg viikolla 2, minkä jälkeen 40 mg kerran viikossa alkaen viikolta 4), joiden kontrolloidun osan kesto oli 12–16 viikkoa, ALAT-arvon suurenemista tasolle ≥ 3 x ULN esiintyi 0,3 %:lla adalimumabihoitoa saaneista ja 0,6 %:lla vertailuhoitoa saaneista.</w:t>
      </w:r>
    </w:p>
    <w:p w14:paraId="3B0E0ADE" w14:textId="77777777" w:rsidR="00244A56" w:rsidRPr="00E263E2" w:rsidRDefault="00244A56" w:rsidP="00244A56">
      <w:pPr>
        <w:rPr>
          <w:lang w:val="fi"/>
        </w:rPr>
      </w:pPr>
    </w:p>
    <w:p w14:paraId="24C3CAC1" w14:textId="07B65A51" w:rsidR="00244A56" w:rsidRDefault="00244A56" w:rsidP="00244A56">
      <w:pPr>
        <w:rPr>
          <w:lang w:val="fi"/>
        </w:rPr>
      </w:pPr>
      <w:r>
        <w:rPr>
          <w:lang w:val="fi"/>
        </w:rPr>
        <w:t>Uveiittia sairastavilla potilailla tehdyissä kontrolloiduissa adalimumabitutkimuksissa (aloitusannos 80 mg viikolla 0, minkä jälkeen 40 mg kerran viikossa alkaen viikolta 1), joissa altistumisajan mediaani adalimumabihoitoa saaneilla potilailla oli 166,5 vuorokautta ja vertailuhoitoa saaneilla potilailla 105,0 vuorokautta, ALAT-arvon suurenemista tasolle ≥ 3 x ULN esiintyi 2,4 %:lla adalimumabihoitoa saaneista ja 2,4 %:lla vertailuhoitoa saaneista.</w:t>
      </w:r>
    </w:p>
    <w:p w14:paraId="79B39C14" w14:textId="7CE37F07" w:rsidR="00785878" w:rsidRDefault="00785878" w:rsidP="00244A56">
      <w:pPr>
        <w:rPr>
          <w:lang w:val="fi"/>
        </w:rPr>
      </w:pPr>
    </w:p>
    <w:p w14:paraId="3E8D355E" w14:textId="49F9D290" w:rsidR="00785878" w:rsidRPr="00B23153" w:rsidRDefault="00785878" w:rsidP="00244A56">
      <w:pPr>
        <w:rPr>
          <w:lang w:val="fi"/>
        </w:rPr>
      </w:pPr>
      <w:r w:rsidRPr="00C8367A">
        <w:rPr>
          <w:rStyle w:val="normaltextrun"/>
          <w:shd w:val="clear" w:color="auto" w:fill="FFFFFF"/>
          <w:lang w:val="fi"/>
        </w:rPr>
        <w:t xml:space="preserve">Ulseratiivista koliittia sairastavilla pediatrisilla potilailla (N = 93) tehdyssä kontrolloidussa vaiheen 3 tutkimuksessa, jossa arvioitiin </w:t>
      </w:r>
      <w:r w:rsidRPr="00B23153">
        <w:rPr>
          <w:rStyle w:val="normaltextrun"/>
          <w:shd w:val="clear" w:color="auto" w:fill="FFFFFF"/>
          <w:lang w:val="fi"/>
        </w:rPr>
        <w:t>adalimumabin</w:t>
      </w:r>
      <w:r w:rsidRPr="00C8367A">
        <w:rPr>
          <w:rStyle w:val="normaltextrun"/>
          <w:shd w:val="clear" w:color="auto" w:fill="FFFFFF"/>
          <w:lang w:val="fi"/>
        </w:rPr>
        <w:t xml:space="preserve"> tehoa ja turvallisuutta ylläpitoannoksella 0,6 mg/kg (enintään 40 mg) joka toinen viikko (N = 31) ja ylläpitoannoksella 0,6 mg/kg (enintään 40 mg) viikossa (N = 32) sen jälkeen, kun potilaat olivat saaneet painonmukaista induktiohoitoa annoksella 2,4 mg/kg (enintään 160 mg) viikolla 0 ja viikolla 1 sekä annoksella 1,2 mg/kg (enintään 80 mg) viikolla 2 (N = 63) tai induktiohoitoa annoksella 2,4 mg/kg (enintään 160 mg) viikolla 0, lumelääkettä viikolla 1 ja induktiohoitoa annoksella 1,2 mg/kg (enintään 80 mg) viikolla 2 (N = 30), ALAT-arvojen suurenemista tasolle </w:t>
      </w:r>
      <w:r w:rsidRPr="008A3ACF">
        <w:rPr>
          <w:rStyle w:val="normaltextrun"/>
          <w:rFonts w:hint="eastAsia"/>
          <w:shd w:val="clear" w:color="auto" w:fill="FFFFFF"/>
          <w:lang w:val="fi"/>
        </w:rPr>
        <w:t>≥</w:t>
      </w:r>
      <w:r w:rsidRPr="00C8367A">
        <w:rPr>
          <w:rStyle w:val="normaltextrun"/>
          <w:rFonts w:hint="eastAsia"/>
          <w:shd w:val="clear" w:color="auto" w:fill="FFFFFF"/>
          <w:lang w:val="fi"/>
        </w:rPr>
        <w:t> </w:t>
      </w:r>
      <w:r w:rsidRPr="00C8367A">
        <w:rPr>
          <w:rStyle w:val="normaltextrun"/>
          <w:shd w:val="clear" w:color="auto" w:fill="FFFFFF"/>
          <w:lang w:val="fi"/>
        </w:rPr>
        <w:t>3 x ULN esiintyi 1,1 %:lla (1/93) potilaista.</w:t>
      </w:r>
    </w:p>
    <w:p w14:paraId="06461B5E" w14:textId="77777777" w:rsidR="00244A56" w:rsidRPr="00B23153" w:rsidRDefault="00244A56" w:rsidP="00244A56">
      <w:pPr>
        <w:rPr>
          <w:lang w:val="fi"/>
        </w:rPr>
      </w:pPr>
    </w:p>
    <w:p w14:paraId="4A94A30A" w14:textId="77777777" w:rsidR="00244A56" w:rsidRPr="00E263E2" w:rsidRDefault="00244A56" w:rsidP="00244A56">
      <w:pPr>
        <w:rPr>
          <w:lang w:val="fi"/>
        </w:rPr>
      </w:pPr>
      <w:r w:rsidRPr="00B23153">
        <w:rPr>
          <w:lang w:val="fi"/>
        </w:rPr>
        <w:t>Potilaat, joiden ALAT-arvot olivat koholla, olivat oireettomia, ja useimmissa tapauksissa ALAT-arvojen nousut olivat ohimeneviä ja korjaantuivat hoidon jatkuessa. Adalimumabilla</w:t>
      </w:r>
      <w:r>
        <w:rPr>
          <w:lang w:val="fi"/>
        </w:rPr>
        <w:t xml:space="preserve"> hoidetuilla potilailla on kuitenkin markkinoilletulon jälkeen raportoitu myös maksan vajaatoimintaa ja lievempiä maksan häiriöitä, jotka saattavat edeltää maksan vajaatoimintaa, mm. hepatiittia (myös autoimmuunihepatiittia).</w:t>
      </w:r>
    </w:p>
    <w:p w14:paraId="433F91D2" w14:textId="77777777" w:rsidR="00244A56" w:rsidRPr="00E263E2" w:rsidRDefault="00244A56" w:rsidP="00244A56">
      <w:pPr>
        <w:rPr>
          <w:lang w:val="fi"/>
        </w:rPr>
      </w:pPr>
    </w:p>
    <w:p w14:paraId="78CA014C" w14:textId="77777777" w:rsidR="00244A56" w:rsidRPr="00E263E2" w:rsidRDefault="00244A56" w:rsidP="00244A56">
      <w:pPr>
        <w:pStyle w:val="HeadingUnderlined"/>
        <w:rPr>
          <w:lang w:val="fi"/>
        </w:rPr>
      </w:pPr>
      <w:r>
        <w:rPr>
          <w:lang w:val="fi"/>
        </w:rPr>
        <w:t>Samanaikainen hoito atsatiopriinilla/6-merkaptopuriinilla</w:t>
      </w:r>
    </w:p>
    <w:p w14:paraId="78A0C2E8" w14:textId="77777777" w:rsidR="00244A56" w:rsidRPr="00E263E2" w:rsidRDefault="00244A56" w:rsidP="00244A56">
      <w:pPr>
        <w:pStyle w:val="NormalKeep"/>
        <w:rPr>
          <w:lang w:val="fi"/>
        </w:rPr>
      </w:pPr>
    </w:p>
    <w:p w14:paraId="4A6239B0" w14:textId="77777777" w:rsidR="00244A56" w:rsidRPr="00E263E2" w:rsidRDefault="00244A56" w:rsidP="00244A56">
      <w:pPr>
        <w:rPr>
          <w:lang w:val="fi"/>
        </w:rPr>
      </w:pPr>
      <w:r>
        <w:rPr>
          <w:lang w:val="fi"/>
        </w:rPr>
        <w:t>Aikuisten Crohnin tautia käsittelevissä tutkimuksissa pahanlaatuisten ja vakavien infektioihin liittyvien haittatapahtumien ilmaantuvuus oli suurempi käytettäessä adalimumabia ja atsatiopriinin/6-merkaptopuriinin yhdistelmähoitoa verrattuna pelkkään adalimumabiin.</w:t>
      </w:r>
    </w:p>
    <w:p w14:paraId="354BF512" w14:textId="77777777" w:rsidR="00244A56" w:rsidRPr="00E263E2" w:rsidRDefault="00244A56" w:rsidP="00244A56">
      <w:pPr>
        <w:rPr>
          <w:lang w:val="fi"/>
        </w:rPr>
      </w:pPr>
    </w:p>
    <w:p w14:paraId="3E058F1A" w14:textId="77777777" w:rsidR="00244A56" w:rsidRPr="00E263E2" w:rsidRDefault="00244A56" w:rsidP="00244A56">
      <w:pPr>
        <w:pStyle w:val="HeadingUnderlined"/>
        <w:rPr>
          <w:lang w:val="fi"/>
        </w:rPr>
      </w:pPr>
      <w:r>
        <w:rPr>
          <w:lang w:val="fi"/>
        </w:rPr>
        <w:t>Epäillyistä haittavaikutuksista ilmoittaminen</w:t>
      </w:r>
    </w:p>
    <w:p w14:paraId="764FB0EF" w14:textId="77777777" w:rsidR="00244A56" w:rsidRPr="00E263E2" w:rsidRDefault="00244A56" w:rsidP="00244A56">
      <w:pPr>
        <w:pStyle w:val="NormalKeep"/>
        <w:rPr>
          <w:lang w:val="fi"/>
        </w:rPr>
      </w:pPr>
    </w:p>
    <w:p w14:paraId="6A43AE84" w14:textId="77777777" w:rsidR="00244A56" w:rsidRPr="00E263E2" w:rsidRDefault="00244A56" w:rsidP="00244A56">
      <w:pPr>
        <w:rPr>
          <w:lang w:val="fi"/>
        </w:rPr>
      </w:pPr>
      <w:r>
        <w:rPr>
          <w:lang w:val="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rsidRPr="00565614">
        <w:rPr>
          <w:lang w:val="fi"/>
        </w:rPr>
        <w:instrText>HYPERLINK "http://www.ema.europa.eu/docs/en_GB/document_library/Template_or_form/2013/03/WC500139752.doc"</w:instrText>
      </w:r>
      <w:r>
        <w:fldChar w:fldCharType="separate"/>
      </w:r>
      <w:r w:rsidRPr="008B0B48">
        <w:rPr>
          <w:rStyle w:val="ab"/>
          <w:shd w:val="pct15" w:color="auto" w:fill="FFFFFF"/>
          <w:lang w:val="fi"/>
        </w:rPr>
        <w:t>liitteessä V</w:t>
      </w:r>
      <w:r>
        <w:fldChar w:fldCharType="end"/>
      </w:r>
      <w:r w:rsidRPr="008B0B48">
        <w:rPr>
          <w:shd w:val="pct15" w:color="auto" w:fill="FFFFFF"/>
          <w:lang w:val="fi"/>
        </w:rPr>
        <w:t xml:space="preserve"> luetellun kansallisen ilmoitusjärjestelmän kautta</w:t>
      </w:r>
      <w:r>
        <w:rPr>
          <w:lang w:val="fi"/>
        </w:rPr>
        <w:t>.</w:t>
      </w:r>
    </w:p>
    <w:p w14:paraId="418AFB29" w14:textId="77777777" w:rsidR="00244A56" w:rsidRPr="00E263E2" w:rsidRDefault="00244A56" w:rsidP="00244A56">
      <w:pPr>
        <w:rPr>
          <w:lang w:val="fi"/>
        </w:rPr>
      </w:pPr>
    </w:p>
    <w:p w14:paraId="0BD21B61" w14:textId="77777777" w:rsidR="00244A56" w:rsidRPr="000F4062" w:rsidRDefault="00244A56" w:rsidP="000E4939">
      <w:pPr>
        <w:pStyle w:val="NormalKeep"/>
        <w:rPr>
          <w:lang w:val="fi"/>
        </w:rPr>
      </w:pPr>
      <w:r w:rsidRPr="000F4062">
        <w:rPr>
          <w:b/>
          <w:bCs/>
          <w:lang w:val="fi"/>
        </w:rPr>
        <w:t>4.9</w:t>
      </w:r>
      <w:r w:rsidRPr="000F4062">
        <w:rPr>
          <w:b/>
          <w:bCs/>
          <w:lang w:val="fi"/>
        </w:rPr>
        <w:tab/>
        <w:t>Yliannostus</w:t>
      </w:r>
    </w:p>
    <w:p w14:paraId="167116A8" w14:textId="77777777" w:rsidR="00244A56" w:rsidRPr="00E263E2" w:rsidRDefault="00244A56" w:rsidP="00244A56">
      <w:pPr>
        <w:pStyle w:val="NormalKeep"/>
        <w:rPr>
          <w:lang w:val="fi"/>
        </w:rPr>
      </w:pPr>
    </w:p>
    <w:p w14:paraId="0B7EEA46" w14:textId="77777777" w:rsidR="00244A56" w:rsidRPr="00356094" w:rsidRDefault="00244A56" w:rsidP="00244A56">
      <w:pPr>
        <w:rPr>
          <w:lang w:val="fi-FI"/>
        </w:rPr>
      </w:pPr>
      <w:r>
        <w:rPr>
          <w:lang w:val="fi"/>
        </w:rPr>
        <w:t>Annosta rajoittavaa toksisuutta ei havaittu kliinisissä tutkimuksissa. Suurin tutkittu annos on 10 mg/kg laskimonsisäisesti useana annoksena, mikä on noin 15 kertaa suositusannoksen verran.</w:t>
      </w:r>
    </w:p>
    <w:p w14:paraId="1EEE3E99" w14:textId="77777777" w:rsidR="00244A56" w:rsidRPr="00356094" w:rsidRDefault="00244A56" w:rsidP="00244A56">
      <w:pPr>
        <w:rPr>
          <w:lang w:val="fi-FI"/>
        </w:rPr>
      </w:pPr>
    </w:p>
    <w:p w14:paraId="34E42BC7" w14:textId="77777777" w:rsidR="00244A56" w:rsidRPr="00356094" w:rsidRDefault="00244A56" w:rsidP="00244A56">
      <w:pPr>
        <w:rPr>
          <w:lang w:val="fi-FI"/>
        </w:rPr>
      </w:pPr>
    </w:p>
    <w:p w14:paraId="307053FA" w14:textId="77777777" w:rsidR="00244A56" w:rsidRPr="000E4939" w:rsidRDefault="00244A56" w:rsidP="000E4939">
      <w:pPr>
        <w:pStyle w:val="NormalKeep"/>
        <w:rPr>
          <w:lang w:val="fi"/>
        </w:rPr>
      </w:pPr>
      <w:r w:rsidRPr="000F4062">
        <w:rPr>
          <w:b/>
          <w:bCs/>
          <w:lang w:val="fi"/>
        </w:rPr>
        <w:t>5.</w:t>
      </w:r>
      <w:r w:rsidRPr="000F4062">
        <w:rPr>
          <w:b/>
          <w:bCs/>
          <w:lang w:val="fi"/>
        </w:rPr>
        <w:tab/>
        <w:t>FARMAKOLOGISET OMINAISUUDET</w:t>
      </w:r>
    </w:p>
    <w:p w14:paraId="605259C3" w14:textId="77777777" w:rsidR="00244A56" w:rsidRPr="000E4939" w:rsidRDefault="00244A56" w:rsidP="00244A56">
      <w:pPr>
        <w:pStyle w:val="NormalKeep"/>
        <w:rPr>
          <w:b/>
          <w:bCs/>
          <w:lang w:val="fi"/>
        </w:rPr>
      </w:pPr>
    </w:p>
    <w:p w14:paraId="524A73AB" w14:textId="77777777" w:rsidR="00244A56" w:rsidRPr="000E4939" w:rsidRDefault="00244A56" w:rsidP="000E4939">
      <w:pPr>
        <w:pStyle w:val="NormalKeep"/>
        <w:rPr>
          <w:lang w:val="fi"/>
        </w:rPr>
      </w:pPr>
      <w:r w:rsidRPr="000F4062">
        <w:rPr>
          <w:b/>
          <w:bCs/>
          <w:lang w:val="fi"/>
        </w:rPr>
        <w:t>5.1</w:t>
      </w:r>
      <w:r w:rsidRPr="000F4062">
        <w:rPr>
          <w:b/>
          <w:bCs/>
          <w:lang w:val="fi"/>
        </w:rPr>
        <w:tab/>
        <w:t>Farmakologiset ominaisuudet</w:t>
      </w:r>
    </w:p>
    <w:p w14:paraId="0D443B32" w14:textId="77777777" w:rsidR="00244A56" w:rsidRPr="00356094" w:rsidRDefault="00244A56" w:rsidP="00244A56">
      <w:pPr>
        <w:pStyle w:val="NormalKeep"/>
        <w:rPr>
          <w:lang w:val="fi-FI"/>
        </w:rPr>
      </w:pPr>
    </w:p>
    <w:p w14:paraId="0D9F9900" w14:textId="77777777" w:rsidR="00244A56" w:rsidRPr="00E263E2" w:rsidRDefault="00244A56" w:rsidP="00244A56">
      <w:pPr>
        <w:rPr>
          <w:lang w:val="fi"/>
        </w:rPr>
      </w:pPr>
      <w:r>
        <w:rPr>
          <w:lang w:val="fi"/>
        </w:rPr>
        <w:t>Farmakoterapeuttinen ryhmä: Immunosuppressantit, tuumorinekroositekijä alfan (TNF-α) estäjät. ATC-koodi: L04AB04</w:t>
      </w:r>
    </w:p>
    <w:p w14:paraId="3EBD5271" w14:textId="77777777" w:rsidR="00244A56" w:rsidRPr="00E263E2" w:rsidRDefault="00244A56" w:rsidP="00244A56">
      <w:pPr>
        <w:rPr>
          <w:lang w:val="fi"/>
        </w:rPr>
      </w:pPr>
    </w:p>
    <w:p w14:paraId="001090CC" w14:textId="77777777" w:rsidR="00244A56" w:rsidRPr="00E263E2" w:rsidRDefault="00244A56" w:rsidP="00244A56">
      <w:pPr>
        <w:rPr>
          <w:lang w:val="fi"/>
        </w:rPr>
      </w:pPr>
      <w:r>
        <w:rPr>
          <w:lang w:val="fi"/>
        </w:rPr>
        <w:t xml:space="preserve">Yuflyma on biosimilaari lääkevalmiste. Yksityiskohtaisempaa tietoa on saatavilla Euroopan lääkeviraston kotisivuilta </w:t>
      </w:r>
      <w:r>
        <w:fldChar w:fldCharType="begin"/>
      </w:r>
      <w:r w:rsidRPr="00A44C6A">
        <w:rPr>
          <w:lang w:val="fi"/>
        </w:rPr>
        <w:instrText>HYPERLINK "http://www.ema.europa.eu"</w:instrText>
      </w:r>
      <w:r>
        <w:fldChar w:fldCharType="separate"/>
      </w:r>
      <w:r>
        <w:rPr>
          <w:rStyle w:val="ab"/>
          <w:lang w:val="fi"/>
        </w:rPr>
        <w:t>http://www.ema.europa.eu</w:t>
      </w:r>
      <w:r>
        <w:fldChar w:fldCharType="end"/>
      </w:r>
      <w:r>
        <w:rPr>
          <w:lang w:val="fi"/>
        </w:rPr>
        <w:t>.</w:t>
      </w:r>
    </w:p>
    <w:p w14:paraId="168F8A20" w14:textId="77777777" w:rsidR="00244A56" w:rsidRPr="00E263E2" w:rsidRDefault="00244A56" w:rsidP="00244A56">
      <w:pPr>
        <w:rPr>
          <w:lang w:val="fi"/>
        </w:rPr>
      </w:pPr>
    </w:p>
    <w:p w14:paraId="1BB2A0F4" w14:textId="6833C4E1" w:rsidR="00244A56" w:rsidRPr="00E263E2" w:rsidRDefault="00606C28" w:rsidP="00244A56">
      <w:pPr>
        <w:pStyle w:val="HeadingUnderlined"/>
        <w:rPr>
          <w:lang w:val="fi"/>
        </w:rPr>
      </w:pPr>
      <w:r>
        <w:rPr>
          <w:lang w:val="fi"/>
        </w:rPr>
        <w:t>Vaikutus</w:t>
      </w:r>
      <w:r w:rsidR="00244A56">
        <w:rPr>
          <w:lang w:val="fi"/>
        </w:rPr>
        <w:t>mekanismi</w:t>
      </w:r>
    </w:p>
    <w:p w14:paraId="2ED58208" w14:textId="77777777" w:rsidR="00244A56" w:rsidRPr="00E263E2" w:rsidRDefault="00244A56" w:rsidP="00244A56">
      <w:pPr>
        <w:pStyle w:val="NormalKeep"/>
        <w:rPr>
          <w:lang w:val="fi"/>
        </w:rPr>
      </w:pPr>
    </w:p>
    <w:p w14:paraId="4FEA48EB" w14:textId="77777777" w:rsidR="00244A56" w:rsidRPr="00E263E2" w:rsidRDefault="00244A56" w:rsidP="00244A56">
      <w:pPr>
        <w:rPr>
          <w:lang w:val="fi"/>
        </w:rPr>
      </w:pPr>
      <w:r>
        <w:rPr>
          <w:lang w:val="fi"/>
        </w:rPr>
        <w:t>Adalimumabi sitoutuu spesifisesti tuumorinekroositekijään (TNF) ja neutraloi TNF:n biologisen toiminnan estämällä sen vaikutuksen solukalvon TNF-reseptoreihin (p55 ja p75).</w:t>
      </w:r>
    </w:p>
    <w:p w14:paraId="69FC3B4E" w14:textId="77777777" w:rsidR="00244A56" w:rsidRPr="00E263E2" w:rsidRDefault="00244A56" w:rsidP="00244A56">
      <w:pPr>
        <w:rPr>
          <w:lang w:val="fi"/>
        </w:rPr>
      </w:pPr>
    </w:p>
    <w:p w14:paraId="0C7C1AAC" w14:textId="77777777" w:rsidR="00244A56" w:rsidRPr="00E263E2" w:rsidRDefault="00244A56" w:rsidP="00244A56">
      <w:pPr>
        <w:rPr>
          <w:lang w:val="fi"/>
        </w:rPr>
      </w:pPr>
      <w:r>
        <w:rPr>
          <w:lang w:val="fi"/>
        </w:rPr>
        <w:t>Adalimumabi säätelee myös TNF:n indusoimia tai säätelemiä biologisia vasteita, mm. leukosyyttien migraatiosta vastaavien adheesiomolekyylien määrän muutoksia (ELAM-1, VCAM-1 ja ICAM-1, joilla IC50 on 0,1–0,2 nM).</w:t>
      </w:r>
    </w:p>
    <w:p w14:paraId="1017EB37" w14:textId="77777777" w:rsidR="00244A56" w:rsidRPr="00E263E2" w:rsidRDefault="00244A56" w:rsidP="00244A56">
      <w:pPr>
        <w:rPr>
          <w:lang w:val="fi"/>
        </w:rPr>
      </w:pPr>
    </w:p>
    <w:p w14:paraId="00A74F56" w14:textId="77777777" w:rsidR="00244A56" w:rsidRPr="00E263E2" w:rsidRDefault="00244A56" w:rsidP="00244A56">
      <w:pPr>
        <w:pStyle w:val="HeadingUnderlined"/>
        <w:rPr>
          <w:lang w:val="fi"/>
        </w:rPr>
      </w:pPr>
      <w:r>
        <w:rPr>
          <w:lang w:val="fi"/>
        </w:rPr>
        <w:lastRenderedPageBreak/>
        <w:t>Farmakodynaamiset vaikutukset</w:t>
      </w:r>
    </w:p>
    <w:p w14:paraId="2D9B4C1E" w14:textId="77777777" w:rsidR="00244A56" w:rsidRPr="00E263E2" w:rsidRDefault="00244A56" w:rsidP="00244A56">
      <w:pPr>
        <w:pStyle w:val="NormalKeep"/>
        <w:rPr>
          <w:lang w:val="fi"/>
        </w:rPr>
      </w:pPr>
    </w:p>
    <w:p w14:paraId="39C3E561" w14:textId="77777777" w:rsidR="00244A56" w:rsidRPr="00356094" w:rsidRDefault="00244A56" w:rsidP="00244A56">
      <w:pPr>
        <w:rPr>
          <w:lang w:val="fi-FI"/>
        </w:rPr>
      </w:pPr>
      <w:r>
        <w:rPr>
          <w:lang w:val="fi"/>
        </w:rPr>
        <w:t>Adalimumabihoidon jälkeen todettiin, että nivelreumapotilailla tulehduksen akuutin vaiheen osoittajien (C-reaktiivinen proteiini ja lasko) ja seerumin sytokiinien (IL-6) määrät pienenivät lähtötasoon verrattuna nopeasti. Myös rustotuhoa aiheuttavaa kudosten uudismuodostusta tuottavien matriksin metalloproteinaasientsyymien (MMP-1 ja MMP-3) pitoisuudet seerumissa pienenivät adalimumabin antamisen jälkeen. Adalimumabia saaneilla potilailla havaittiin usein kroonisen tulehduksen hematologisten merkkien parantumista.</w:t>
      </w:r>
    </w:p>
    <w:p w14:paraId="2B438E59" w14:textId="77777777" w:rsidR="00244A56" w:rsidRPr="00356094" w:rsidRDefault="00244A56" w:rsidP="00244A56">
      <w:pPr>
        <w:rPr>
          <w:lang w:val="fi-FI"/>
        </w:rPr>
      </w:pPr>
    </w:p>
    <w:p w14:paraId="59B8AEDE" w14:textId="1931272B" w:rsidR="00244A56" w:rsidRPr="00E263E2" w:rsidRDefault="00244A56" w:rsidP="00244A56">
      <w:pPr>
        <w:rPr>
          <w:lang w:val="fi"/>
        </w:rPr>
      </w:pPr>
      <w:r>
        <w:rPr>
          <w:lang w:val="fi"/>
        </w:rPr>
        <w:t xml:space="preserve">Adalimumabia </w:t>
      </w:r>
      <w:r w:rsidR="00606C28">
        <w:rPr>
          <w:lang w:val="fi"/>
        </w:rPr>
        <w:t xml:space="preserve">käyttävillä </w:t>
      </w:r>
      <w:r>
        <w:rPr>
          <w:lang w:val="fi"/>
        </w:rPr>
        <w:t>polyartikulaarista juveniilia idiopaattista artriittia, Crohnin tautia, ulseratiivista koliittia ja hidradenitis suppurativaa sairastavilla potilailla todettiin myös CRP-arvojen pienenevän nopeasti. Crohnin tauti -potilailla havaittiin tulehdusmarkkereita ilmentävien solujen määrän väheneminen paksusuolessa, mukaan lukien TNFα:n ilmentymisen merkittävä väheneminen. Suolen limakalvon endoskooppiset tutkimukset ovat osoittaneet limakalvon paranemista tapahtuvan adalimumabilla hoidetuilla potilailla.</w:t>
      </w:r>
    </w:p>
    <w:p w14:paraId="1D195FE1" w14:textId="77777777" w:rsidR="00244A56" w:rsidRPr="00E263E2" w:rsidRDefault="00244A56" w:rsidP="00244A56">
      <w:pPr>
        <w:rPr>
          <w:lang w:val="fi"/>
        </w:rPr>
      </w:pPr>
    </w:p>
    <w:p w14:paraId="717FFD6C" w14:textId="77777777" w:rsidR="00244A56" w:rsidRPr="00E263E2" w:rsidRDefault="00244A56" w:rsidP="00244A56">
      <w:pPr>
        <w:pStyle w:val="HeadingUnderlined"/>
        <w:rPr>
          <w:lang w:val="fi"/>
        </w:rPr>
      </w:pPr>
      <w:r>
        <w:rPr>
          <w:lang w:val="fi"/>
        </w:rPr>
        <w:t>Kliininen teho ja turvallisuus</w:t>
      </w:r>
    </w:p>
    <w:p w14:paraId="562A0B66" w14:textId="77777777" w:rsidR="00244A56" w:rsidRPr="00E263E2" w:rsidRDefault="00244A56" w:rsidP="00244A56">
      <w:pPr>
        <w:pStyle w:val="NormalKeep"/>
        <w:rPr>
          <w:lang w:val="fi"/>
        </w:rPr>
      </w:pPr>
    </w:p>
    <w:p w14:paraId="260428F0" w14:textId="77777777" w:rsidR="00244A56" w:rsidRPr="00E263E2" w:rsidRDefault="00244A56" w:rsidP="00244A56">
      <w:pPr>
        <w:pStyle w:val="HeadingEmphasis"/>
        <w:rPr>
          <w:lang w:val="fi"/>
        </w:rPr>
      </w:pPr>
      <w:r>
        <w:rPr>
          <w:lang w:val="fi"/>
        </w:rPr>
        <w:t>Nivelreuma</w:t>
      </w:r>
    </w:p>
    <w:p w14:paraId="08A353B6" w14:textId="77777777" w:rsidR="00244A56" w:rsidRPr="00E263E2" w:rsidRDefault="00244A56" w:rsidP="00244A56">
      <w:pPr>
        <w:pStyle w:val="NormalKeep"/>
        <w:rPr>
          <w:lang w:val="fi"/>
        </w:rPr>
      </w:pPr>
    </w:p>
    <w:p w14:paraId="7CCF1C65" w14:textId="3DB1D24B" w:rsidR="00244A56" w:rsidRPr="00E263E2" w:rsidRDefault="00244A56" w:rsidP="00244A56">
      <w:pPr>
        <w:rPr>
          <w:lang w:val="fi"/>
        </w:rPr>
      </w:pPr>
      <w:r>
        <w:rPr>
          <w:lang w:val="fi"/>
        </w:rPr>
        <w:t>Adalimumabia on kliinisissä tutkimuksissa arvioitu yhteensä yli 3 000:lla nivelreumapotilaalla. Adalimumabin tehoa ja turvallisuutta nivelreuman hoidossa on arvioitu viidessä satunnaistetussa, hyvin kontrolloidussa kaksoissokkotutkimuksessa. Osa potilaista sai hoitoa 120 kuukauden ajan. Adalimumabi 40 mg / 0,4 ml -valmisteen aiheuttamaa pistoskohdan kipua arvioitiin kahdessa satunnaistetussa, yksöissokkoutetussa kaksijaksoisessa vaihtovuoroisessa tutkimuksessa, jossa käytettiin verrokkina vaikuttavaa valmistetta.</w:t>
      </w:r>
    </w:p>
    <w:p w14:paraId="30814022" w14:textId="77777777" w:rsidR="00244A56" w:rsidRPr="00E263E2" w:rsidRDefault="00244A56" w:rsidP="00244A56">
      <w:pPr>
        <w:rPr>
          <w:lang w:val="fi"/>
        </w:rPr>
      </w:pPr>
    </w:p>
    <w:p w14:paraId="6986327D" w14:textId="77777777" w:rsidR="00244A56" w:rsidRPr="00E263E2" w:rsidRDefault="00244A56" w:rsidP="00244A56">
      <w:pPr>
        <w:rPr>
          <w:lang w:val="fi"/>
        </w:rPr>
      </w:pPr>
      <w:r>
        <w:rPr>
          <w:lang w:val="fi"/>
        </w:rPr>
        <w:t>Nivelreumatutkimuksessa I arvioitiin 271 vähintään 18-vuotiasta kohtalaisen aktiivista tai hyvin aktiivista nivelreumaa sairastavaa potilasta, joilla hoito vähintään yhdellä taudin kulkuun vaikuttavalla reumalääkkeillä oli epäonnistunut ja joilla metotreksaatti ei ollut riittävän tehokas annostasolla 12,5–25 mg/ vko (10 mg/vko, jos potilas ei siedä metotreksaattia) annoksen pysyessä vakiona 10–25 mg/vko. Adalimumabia tai plaseboa annettiin 20, 40 tai 80 mg:n annoksina joka toinen viikko 24 viikon ajan.</w:t>
      </w:r>
    </w:p>
    <w:p w14:paraId="5C4BD2F4" w14:textId="77777777" w:rsidR="00244A56" w:rsidRPr="00E263E2" w:rsidRDefault="00244A56" w:rsidP="00244A56">
      <w:pPr>
        <w:rPr>
          <w:lang w:val="fi"/>
        </w:rPr>
      </w:pPr>
    </w:p>
    <w:p w14:paraId="63E8C9E8" w14:textId="77777777" w:rsidR="00244A56" w:rsidRPr="00E263E2" w:rsidRDefault="00244A56" w:rsidP="00244A56">
      <w:pPr>
        <w:rPr>
          <w:lang w:val="fi"/>
        </w:rPr>
      </w:pPr>
      <w:r>
        <w:rPr>
          <w:lang w:val="fi"/>
        </w:rPr>
        <w:t>Nivelreumatutkimuksessa II arvioitiin 544 vähintään 18-vuotiasta keskivaikeaa tai vaikeaa aktiivista nivelreumaa sairastavaa potilasta, joilla hoito vähintään yhdellä taudin kulkuun vaikuttavalla reumalääkkeellä oli epäonnistunut. Adalimumabia annettiin ihonalaisina injektioina 20 tai 40 mg:n annoksina siten, että adalimumabia annettiin yksinään joko viikoittain tai vuoroviikoin plasebon kanssa 26 viikon ajan; plaseboa annettiin viikoittain samanmittaisen ajanjakson verran. Muiden taudin kulkuun vaikuttavien reumalääkkeiden käyttö ei ollut sallittua.</w:t>
      </w:r>
    </w:p>
    <w:p w14:paraId="7496BF5E" w14:textId="77777777" w:rsidR="00244A56" w:rsidRPr="00E263E2" w:rsidRDefault="00244A56" w:rsidP="00244A56">
      <w:pPr>
        <w:rPr>
          <w:lang w:val="fi"/>
        </w:rPr>
      </w:pPr>
    </w:p>
    <w:p w14:paraId="56385D2D" w14:textId="77777777" w:rsidR="00244A56" w:rsidRPr="00E263E2" w:rsidRDefault="00244A56" w:rsidP="00244A56">
      <w:pPr>
        <w:rPr>
          <w:lang w:val="fi"/>
        </w:rPr>
      </w:pPr>
      <w:r>
        <w:rPr>
          <w:lang w:val="fi"/>
        </w:rPr>
        <w:t>Nivelreumatutkimuksessa III arvioitiin 619 vähintään 18-vuotiasta keskivaikeaa tai vaikeaa aktiivista nivelreumaa sairastavaa potilasta, joilla metotreksaattihoito ei ollut riittävän tehokas annostasolla 12,5–25 mg/vko tai jotka eivät sietäneet 10 mg/vko annoksia metotreksaattia. Tutkimuksessa oli kolme ryhmää. Ensimmäinen ryhmä sai plaseboa viikoittain pistoksena 52 viikon ajan. Toinen ryhmä sai 20 mg adalimumabia viikoittain 52 viikon ajan. Kolmas ryhmä sai vuoroviikoin 40 mg adalimumabia ja vuoroviikoin plaseboa. Ensimmäisen 52 viikon jälkeen 457 potilasta siirrettiin avoimeen jatkovaiheeseen, jossa annettiin 40 mg adalimumabia/metotreksaattia joka toinen viikko enintään 10 vuoden ajan.</w:t>
      </w:r>
    </w:p>
    <w:p w14:paraId="4B5B7411" w14:textId="77777777" w:rsidR="00244A56" w:rsidRPr="00E263E2" w:rsidRDefault="00244A56" w:rsidP="00244A56">
      <w:pPr>
        <w:rPr>
          <w:lang w:val="fi"/>
        </w:rPr>
      </w:pPr>
    </w:p>
    <w:p w14:paraId="0E809F86" w14:textId="77777777" w:rsidR="00244A56" w:rsidRPr="00E263E2" w:rsidRDefault="00244A56" w:rsidP="00244A56">
      <w:pPr>
        <w:rPr>
          <w:lang w:val="fi"/>
        </w:rPr>
      </w:pPr>
      <w:r>
        <w:rPr>
          <w:lang w:val="fi"/>
        </w:rPr>
        <w:t>Nivelreumatutkimuksessa IV arvioitiin ensisijaisesti turvallisuutta 636 vähintään 18-vuotiaalla keskivaikeaa tai vaikeaa aktiivista nivelreumaa sairastavalla potilaalla. Potilailla ei ollut aikaisempaa taudin kulkuun vaikuttavaa reumalääkitystä tai he saivat jatkaa nykyistä reumalääkitystään, kunhan hoito pysyi samana vähintään 28 päivän ajan. Lääkitys oli metotreksaatti, leflunomidi, hydroksiklorokiini, sulfasalatsiini ja/tai kultasuolat. Potilaat satunnaistettiin saamaan joko 40 mg adalimumabia tai plaseboa joka toinen viikko 24 viikon ajan.</w:t>
      </w:r>
    </w:p>
    <w:p w14:paraId="77748801" w14:textId="77777777" w:rsidR="00244A56" w:rsidRPr="00E263E2" w:rsidRDefault="00244A56" w:rsidP="00244A56">
      <w:pPr>
        <w:rPr>
          <w:lang w:val="fi"/>
        </w:rPr>
      </w:pPr>
    </w:p>
    <w:p w14:paraId="4C9294A2" w14:textId="77777777" w:rsidR="00244A56" w:rsidRPr="00E263E2" w:rsidRDefault="00244A56" w:rsidP="00244A56">
      <w:pPr>
        <w:rPr>
          <w:lang w:val="fi"/>
        </w:rPr>
      </w:pPr>
      <w:r>
        <w:rPr>
          <w:lang w:val="fi"/>
        </w:rPr>
        <w:lastRenderedPageBreak/>
        <w:t>Nivelreumatutkimuksessa V arvioitiin 799 aikuispotilasta, joilla oli keskivaikea tai vaikea aktiivinen varhaisvaiheen nivelreuma (taudin kesto keskimäärin alle 9 kuukautta) ja jotka eivät olleet saaneet aiemmin metotreksaattihoitoa. Tässä tutkimuksessa arvioitiin eri hoitojen tehoa nivelvaurioiden oireiden ja löydösten vähenemisen sekä nivelvaurioiden etenemisen hidastumisen suhteen nivelreumapotilailla 104 viikon aikana, ja tutkittavat hoidot olivat: adalimumabi 40 mg joka toinen viikko yhdistelmänä metotreksaatin kanssa, adalimumabi 40 mg joka toinen viikko monoterapiana ja metotreksaatti monoterapiana. Ensimmäisen 104 viikon jälkeen 497 potilasta siirrettiin avoimeen jatkovaiheeseen, jossa annettiin 40 mg adalimumabia/metotreksaattia joka toinen viikko enintään 10 vuoden ajan.</w:t>
      </w:r>
    </w:p>
    <w:p w14:paraId="2E5CF7E0" w14:textId="77777777" w:rsidR="00244A56" w:rsidRPr="00E263E2" w:rsidRDefault="00244A56" w:rsidP="00244A56">
      <w:pPr>
        <w:rPr>
          <w:lang w:val="fi"/>
        </w:rPr>
      </w:pPr>
    </w:p>
    <w:p w14:paraId="3F9E0ADE" w14:textId="77777777" w:rsidR="00244A56" w:rsidRPr="00E263E2" w:rsidRDefault="00244A56" w:rsidP="00244A56">
      <w:pPr>
        <w:rPr>
          <w:lang w:val="fi"/>
        </w:rPr>
      </w:pPr>
      <w:r>
        <w:rPr>
          <w:lang w:val="fi"/>
        </w:rPr>
        <w:t>Nivelreumatutkimuksissa VI ja VII arvioitiin molemmissa 60 keskivaikeaa tai vaikeaa aktiivista nivelreumaa sairastavaa vähintään 18-vuotiasta potilasta. Tutkimukseen osallistuneet potilaat olivat joko nykyisiä 40 mg/0,8 ml adalimumabin käyttäjiä ja arvioivat keskimääräisen pistoskohdan kivun olevan vähintään 3 cm (0–10 cm VAS-asteikolla) tai he eivät olleet aiemmin saaneet biologista lääkitystä ja olivat aloittamassa adalimumabi 40 mg/0,8 ml -valmisteen käytön. Potilaat satunnaistettiin saamaan ensin kerta-annos joko adalimumabia 40 mg/0,8 ml tai adalimumabi 40 mg/0,4 ml -valmistetta. Seuraavalla pistoskerralla potilaalle annettiin toista valmistetta kuin mitä hän oli saanut ensimmäisellä kerralla.</w:t>
      </w:r>
    </w:p>
    <w:p w14:paraId="2D13ACDC" w14:textId="77777777" w:rsidR="00244A56" w:rsidRPr="00E263E2" w:rsidRDefault="00244A56" w:rsidP="00244A56">
      <w:pPr>
        <w:rPr>
          <w:lang w:val="fi"/>
        </w:rPr>
      </w:pPr>
    </w:p>
    <w:p w14:paraId="66DB2EF7" w14:textId="77777777" w:rsidR="00244A56" w:rsidRPr="00E263E2" w:rsidRDefault="00244A56" w:rsidP="00C428A1">
      <w:pPr>
        <w:widowControl w:val="0"/>
        <w:rPr>
          <w:lang w:val="fi"/>
        </w:rPr>
      </w:pPr>
      <w:r>
        <w:rPr>
          <w:lang w:val="fi"/>
        </w:rPr>
        <w:t>Ensisijainen päätetapahtuma nivelreumatutkimuksissa I, II ja III ja toissijainen päätetapahtuma nivelreumatutkimuksessa IV oli niiden potilaiden prosentuaalinen osuus, jotka saavuttivat ACR 20-vasteen viikolla 24 tai 26. Ensisijainen päätetapahtuma nivelreumatutkimuksessa V oli niiden potilaiden prosentuaalinen osuus, jotka saavuttivat ACR 50-vasteen viikolla 52. Ensisijaisena päätetapahtumana nivelreumatutkimuksissa III ja V oli lisäksi viikolla 52 todettu taudin etenemisen hidastuminen (röntgentutkimuksella todettuna). Ensisijaisena päätetapahtumana nivelreumatutkimuksessa III oli lisäksi elämänlaadussa tapahtunut muutos. Ensisijainen päätetapahtuma nivelreumatutkimuksissa VI ja VII oli pistoskohdan kipu välittömästi lääkkeenannon jälkeen VAS-asteikolla (0–10 cm) mitattuna.</w:t>
      </w:r>
    </w:p>
    <w:p w14:paraId="01A598AB" w14:textId="77777777" w:rsidR="00244A56" w:rsidRPr="00E263E2" w:rsidRDefault="00244A56" w:rsidP="00C428A1">
      <w:pPr>
        <w:widowControl w:val="0"/>
        <w:rPr>
          <w:lang w:val="fi"/>
        </w:rPr>
      </w:pPr>
    </w:p>
    <w:p w14:paraId="48DE90EB" w14:textId="77777777" w:rsidR="00244A56" w:rsidRPr="00E263E2" w:rsidRDefault="00244A56" w:rsidP="00C428A1">
      <w:pPr>
        <w:pStyle w:val="HeadingUnderlinedEmphasis"/>
        <w:keepNext w:val="0"/>
        <w:keepLines w:val="0"/>
        <w:widowControl w:val="0"/>
        <w:rPr>
          <w:lang w:val="fi"/>
        </w:rPr>
      </w:pPr>
      <w:r>
        <w:rPr>
          <w:lang w:val="fi"/>
        </w:rPr>
        <w:t>ACR-vaste</w:t>
      </w:r>
    </w:p>
    <w:p w14:paraId="1D6A5513" w14:textId="77777777" w:rsidR="00244A56" w:rsidRPr="00E263E2" w:rsidRDefault="00244A56" w:rsidP="00C428A1">
      <w:pPr>
        <w:pStyle w:val="NormalKeep"/>
        <w:keepNext w:val="0"/>
        <w:widowControl w:val="0"/>
        <w:rPr>
          <w:lang w:val="fi"/>
        </w:rPr>
      </w:pPr>
    </w:p>
    <w:p w14:paraId="134E86B5" w14:textId="0FE445E3" w:rsidR="00244A56" w:rsidRPr="00E263E2" w:rsidRDefault="00244A56" w:rsidP="00C428A1">
      <w:pPr>
        <w:widowControl w:val="0"/>
        <w:rPr>
          <w:lang w:val="fi"/>
        </w:rPr>
      </w:pPr>
      <w:r>
        <w:rPr>
          <w:lang w:val="fi"/>
        </w:rPr>
        <w:t xml:space="preserve">Prosentuaaliset osuudet niistä adalimumabia saaneista potilasta, jotka saavuttivat ACR 20, 50 ja 70 -vasteet, olivat yhdenmukaiset nivelreumatutkimuksissa I, II ja III. Yhteenveto annostasolla 40 mg joka toinen viikko saaduista tuloksista on esitetty taulukossa </w:t>
      </w:r>
      <w:r w:rsidR="00785878">
        <w:rPr>
          <w:lang w:val="fi"/>
        </w:rPr>
        <w:t>8</w:t>
      </w:r>
      <w:r>
        <w:rPr>
          <w:lang w:val="fi"/>
        </w:rPr>
        <w:t>.</w:t>
      </w:r>
    </w:p>
    <w:p w14:paraId="46928833" w14:textId="77777777" w:rsidR="00244A56" w:rsidRPr="00E263E2" w:rsidRDefault="00244A56" w:rsidP="00C428A1">
      <w:pPr>
        <w:widowControl w:val="0"/>
        <w:rPr>
          <w:lang w:val="fi"/>
        </w:rPr>
      </w:pPr>
    </w:p>
    <w:p w14:paraId="7E7FDA13" w14:textId="4359DBD3" w:rsidR="00244A56" w:rsidRPr="00E263E2" w:rsidRDefault="00244A56" w:rsidP="00C428A1">
      <w:pPr>
        <w:pStyle w:val="HeadingStrongCentred"/>
        <w:keepNext w:val="0"/>
        <w:keepLines w:val="0"/>
        <w:widowControl w:val="0"/>
        <w:rPr>
          <w:lang w:val="fi"/>
        </w:rPr>
      </w:pPr>
      <w:r>
        <w:rPr>
          <w:lang w:val="fi"/>
        </w:rPr>
        <w:t xml:space="preserve">Taulukko </w:t>
      </w:r>
      <w:r w:rsidR="00785878">
        <w:rPr>
          <w:lang w:val="fi"/>
        </w:rPr>
        <w:t>8</w:t>
      </w:r>
    </w:p>
    <w:p w14:paraId="09DE0B09" w14:textId="6952F6A1" w:rsidR="00244A56" w:rsidRPr="00E263E2" w:rsidRDefault="00244A56" w:rsidP="00C428A1">
      <w:pPr>
        <w:pStyle w:val="HeadingStrongCentred"/>
        <w:keepNext w:val="0"/>
        <w:keepLines w:val="0"/>
        <w:widowControl w:val="0"/>
        <w:rPr>
          <w:lang w:val="fi"/>
        </w:rPr>
      </w:pPr>
      <w:r>
        <w:rPr>
          <w:lang w:val="fi"/>
        </w:rPr>
        <w:t>ACR-vasteet plasebokontrolloiduissa tutkimuksissa</w:t>
      </w:r>
    </w:p>
    <w:p w14:paraId="2659FCC3" w14:textId="77777777" w:rsidR="00244A56" w:rsidRPr="00E263E2" w:rsidRDefault="00244A56" w:rsidP="00C428A1">
      <w:pPr>
        <w:pStyle w:val="HeadingStrongCentred"/>
        <w:keepNext w:val="0"/>
        <w:keepLines w:val="0"/>
        <w:widowControl w:val="0"/>
        <w:rPr>
          <w:lang w:val="fi"/>
        </w:rPr>
      </w:pPr>
      <w:r>
        <w:rPr>
          <w:lang w:val="fi"/>
        </w:rPr>
        <w:t>(prosenttia potilaista)</w:t>
      </w:r>
    </w:p>
    <w:p w14:paraId="654289EC" w14:textId="77777777" w:rsidR="00244A56" w:rsidRPr="00E263E2" w:rsidRDefault="00244A56" w:rsidP="00C428A1">
      <w:pPr>
        <w:pStyle w:val="NormalKeep"/>
        <w:keepNext w:val="0"/>
        <w:widowControl w:val="0"/>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28" w:type="dxa"/>
          <w:bottom w:w="14" w:type="dxa"/>
          <w:right w:w="28" w:type="dxa"/>
        </w:tblCellMar>
        <w:tblLook w:val="04A0" w:firstRow="1" w:lastRow="0" w:firstColumn="1" w:lastColumn="0" w:noHBand="0" w:noVBand="1"/>
      </w:tblPr>
      <w:tblGrid>
        <w:gridCol w:w="1560"/>
        <w:gridCol w:w="1134"/>
        <w:gridCol w:w="1482"/>
        <w:gridCol w:w="927"/>
        <w:gridCol w:w="1421"/>
        <w:gridCol w:w="1043"/>
        <w:gridCol w:w="1496"/>
      </w:tblGrid>
      <w:tr w:rsidR="008C302C" w:rsidRPr="00244A56" w14:paraId="3A311EE1" w14:textId="77777777" w:rsidTr="00C8367A">
        <w:trPr>
          <w:cantSplit/>
          <w:tblHeader/>
        </w:trPr>
        <w:tc>
          <w:tcPr>
            <w:tcW w:w="1560" w:type="dxa"/>
            <w:tcBorders>
              <w:left w:val="nil"/>
              <w:bottom w:val="nil"/>
            </w:tcBorders>
          </w:tcPr>
          <w:p w14:paraId="44B20EB5" w14:textId="77777777" w:rsidR="00244A56" w:rsidRPr="00244A56" w:rsidRDefault="00244A56" w:rsidP="00C428A1">
            <w:pPr>
              <w:pStyle w:val="NormalKeep"/>
              <w:keepNext w:val="0"/>
              <w:widowControl w:val="0"/>
            </w:pPr>
            <w:r w:rsidRPr="00A45843">
              <w:rPr>
                <w:lang w:val="fi"/>
              </w:rPr>
              <w:t>Vaste</w:t>
            </w:r>
          </w:p>
        </w:tc>
        <w:tc>
          <w:tcPr>
            <w:tcW w:w="2616" w:type="dxa"/>
            <w:gridSpan w:val="2"/>
            <w:tcBorders>
              <w:bottom w:val="single" w:sz="8" w:space="0" w:color="auto"/>
            </w:tcBorders>
          </w:tcPr>
          <w:p w14:paraId="7DEB05C6" w14:textId="0F84B1E3" w:rsidR="00244A56" w:rsidRPr="00244A56" w:rsidRDefault="00244A56" w:rsidP="00C428A1">
            <w:pPr>
              <w:pStyle w:val="NormalCentred"/>
              <w:widowControl w:val="0"/>
            </w:pPr>
            <w:r w:rsidRPr="00A45843">
              <w:rPr>
                <w:lang w:val="fi"/>
              </w:rPr>
              <w:t>RA study I</w:t>
            </w:r>
            <w:r w:rsidRPr="00A45843">
              <w:rPr>
                <w:vertAlign w:val="superscript"/>
                <w:lang w:val="fi"/>
              </w:rPr>
              <w:t>a</w:t>
            </w:r>
            <w:r w:rsidRPr="00A45843">
              <w:rPr>
                <w:lang w:val="fi"/>
              </w:rPr>
              <w:t>**</w:t>
            </w:r>
          </w:p>
        </w:tc>
        <w:tc>
          <w:tcPr>
            <w:tcW w:w="2348" w:type="dxa"/>
            <w:gridSpan w:val="2"/>
            <w:tcBorders>
              <w:bottom w:val="single" w:sz="8" w:space="0" w:color="auto"/>
            </w:tcBorders>
          </w:tcPr>
          <w:p w14:paraId="3C497CD5" w14:textId="3BA2AA30" w:rsidR="00244A56" w:rsidRPr="00244A56" w:rsidRDefault="00287E55" w:rsidP="00C428A1">
            <w:pPr>
              <w:pStyle w:val="NormalCentred"/>
              <w:widowControl w:val="0"/>
            </w:pPr>
            <w:r w:rsidRPr="00A45843">
              <w:rPr>
                <w:lang w:val="fi"/>
              </w:rPr>
              <w:t xml:space="preserve"> </w:t>
            </w:r>
            <w:r w:rsidR="00244A56" w:rsidRPr="00A45843">
              <w:rPr>
                <w:lang w:val="fi"/>
              </w:rPr>
              <w:t>RA study II</w:t>
            </w:r>
            <w:r w:rsidR="00244A56" w:rsidRPr="00A45843">
              <w:rPr>
                <w:vertAlign w:val="superscript"/>
                <w:lang w:val="fi"/>
              </w:rPr>
              <w:t>a</w:t>
            </w:r>
            <w:r w:rsidR="00244A56" w:rsidRPr="00A45843">
              <w:rPr>
                <w:lang w:val="fi"/>
              </w:rPr>
              <w:t>**</w:t>
            </w:r>
          </w:p>
        </w:tc>
        <w:tc>
          <w:tcPr>
            <w:tcW w:w="2539" w:type="dxa"/>
            <w:gridSpan w:val="2"/>
            <w:tcBorders>
              <w:bottom w:val="single" w:sz="8" w:space="0" w:color="auto"/>
              <w:right w:val="nil"/>
            </w:tcBorders>
          </w:tcPr>
          <w:p w14:paraId="6A46D39D" w14:textId="0AFB0A84" w:rsidR="00244A56" w:rsidRPr="00244A56" w:rsidRDefault="00244A56" w:rsidP="00C428A1">
            <w:pPr>
              <w:pStyle w:val="NormalCentred"/>
              <w:widowControl w:val="0"/>
            </w:pPr>
            <w:r w:rsidRPr="00A45843">
              <w:rPr>
                <w:lang w:val="fi"/>
              </w:rPr>
              <w:t>RA study III</w:t>
            </w:r>
            <w:r w:rsidRPr="00A45843">
              <w:rPr>
                <w:vertAlign w:val="superscript"/>
                <w:lang w:val="fi"/>
              </w:rPr>
              <w:t>a</w:t>
            </w:r>
            <w:r w:rsidRPr="00A45843">
              <w:rPr>
                <w:lang w:val="fi"/>
              </w:rPr>
              <w:t>**</w:t>
            </w:r>
          </w:p>
        </w:tc>
      </w:tr>
      <w:tr w:rsidR="00C8367A" w:rsidRPr="00244A56" w14:paraId="5B79890B" w14:textId="77777777" w:rsidTr="00C8367A">
        <w:trPr>
          <w:cantSplit/>
          <w:tblHeader/>
        </w:trPr>
        <w:tc>
          <w:tcPr>
            <w:tcW w:w="1560" w:type="dxa"/>
            <w:tcBorders>
              <w:top w:val="nil"/>
              <w:left w:val="nil"/>
              <w:bottom w:val="single" w:sz="8" w:space="0" w:color="auto"/>
            </w:tcBorders>
          </w:tcPr>
          <w:p w14:paraId="097A6659" w14:textId="77777777" w:rsidR="00244A56" w:rsidRPr="00244A56" w:rsidRDefault="00244A56" w:rsidP="00C428A1">
            <w:pPr>
              <w:pStyle w:val="NormalKeep"/>
              <w:keepNext w:val="0"/>
              <w:widowControl w:val="0"/>
            </w:pPr>
          </w:p>
        </w:tc>
        <w:tc>
          <w:tcPr>
            <w:tcW w:w="1134" w:type="dxa"/>
            <w:tcBorders>
              <w:bottom w:val="single" w:sz="8" w:space="0" w:color="auto"/>
              <w:right w:val="nil"/>
            </w:tcBorders>
          </w:tcPr>
          <w:p w14:paraId="38AAC9E5" w14:textId="77777777" w:rsidR="00785878" w:rsidRDefault="00244A56" w:rsidP="00C428A1">
            <w:pPr>
              <w:pStyle w:val="NormalCentred"/>
              <w:widowControl w:val="0"/>
              <w:rPr>
                <w:lang w:val="fi"/>
              </w:rPr>
            </w:pPr>
            <w:r w:rsidRPr="00A45843">
              <w:rPr>
                <w:lang w:val="fi"/>
              </w:rPr>
              <w:t xml:space="preserve">Placebo/ </w:t>
            </w:r>
          </w:p>
          <w:p w14:paraId="37B5182F" w14:textId="5C79687F" w:rsidR="00244A56" w:rsidRPr="00244A56" w:rsidRDefault="00244A56" w:rsidP="00C428A1">
            <w:pPr>
              <w:pStyle w:val="NormalCentred"/>
              <w:widowControl w:val="0"/>
            </w:pPr>
            <w:r w:rsidRPr="00A45843">
              <w:rPr>
                <w:lang w:val="fi"/>
              </w:rPr>
              <w:t>MTX</w:t>
            </w:r>
            <w:r w:rsidRPr="00A45843">
              <w:rPr>
                <w:vertAlign w:val="superscript"/>
                <w:lang w:val="fi"/>
              </w:rPr>
              <w:t>c</w:t>
            </w:r>
            <w:r w:rsidRPr="00A45843">
              <w:rPr>
                <w:lang w:val="fi"/>
              </w:rPr>
              <w:t xml:space="preserve"> </w:t>
            </w:r>
          </w:p>
          <w:p w14:paraId="396D913A" w14:textId="77777777" w:rsidR="00244A56" w:rsidRPr="00244A56" w:rsidRDefault="00244A56" w:rsidP="00C428A1">
            <w:pPr>
              <w:pStyle w:val="NormalCentred"/>
              <w:widowControl w:val="0"/>
            </w:pPr>
            <w:r w:rsidRPr="00A45843">
              <w:rPr>
                <w:lang w:val="fi"/>
              </w:rPr>
              <w:t>n = 60</w:t>
            </w:r>
          </w:p>
        </w:tc>
        <w:tc>
          <w:tcPr>
            <w:tcW w:w="1482" w:type="dxa"/>
            <w:tcBorders>
              <w:left w:val="nil"/>
              <w:bottom w:val="single" w:sz="8" w:space="0" w:color="auto"/>
            </w:tcBorders>
          </w:tcPr>
          <w:p w14:paraId="3B6922DB" w14:textId="77777777" w:rsidR="00244A56" w:rsidRPr="00244A56" w:rsidRDefault="00244A56" w:rsidP="00C428A1">
            <w:pPr>
              <w:pStyle w:val="NormalCentred"/>
              <w:widowControl w:val="0"/>
            </w:pPr>
            <w:r w:rsidRPr="00A45843">
              <w:rPr>
                <w:lang w:val="fi"/>
              </w:rPr>
              <w:t>Adalimumabi</w:t>
            </w:r>
            <w:r w:rsidRPr="00A45843">
              <w:rPr>
                <w:vertAlign w:val="superscript"/>
                <w:lang w:val="fi"/>
              </w:rPr>
              <w:t>b</w:t>
            </w:r>
            <w:r w:rsidRPr="00A45843">
              <w:rPr>
                <w:lang w:val="fi"/>
              </w:rPr>
              <w:t>/ MTX</w:t>
            </w:r>
            <w:r w:rsidRPr="00A45843">
              <w:rPr>
                <w:vertAlign w:val="superscript"/>
                <w:lang w:val="fi"/>
              </w:rPr>
              <w:t>c</w:t>
            </w:r>
            <w:r w:rsidRPr="00A45843">
              <w:rPr>
                <w:lang w:val="fi"/>
              </w:rPr>
              <w:t xml:space="preserve"> </w:t>
            </w:r>
          </w:p>
          <w:p w14:paraId="4B6AFBA8" w14:textId="77777777" w:rsidR="00244A56" w:rsidRPr="00244A56" w:rsidRDefault="00244A56" w:rsidP="00C428A1">
            <w:pPr>
              <w:pStyle w:val="NormalCentred"/>
              <w:widowControl w:val="0"/>
            </w:pPr>
            <w:r w:rsidRPr="00A45843">
              <w:rPr>
                <w:lang w:val="fi"/>
              </w:rPr>
              <w:t>n = 63</w:t>
            </w:r>
          </w:p>
        </w:tc>
        <w:tc>
          <w:tcPr>
            <w:tcW w:w="927" w:type="dxa"/>
            <w:tcBorders>
              <w:bottom w:val="single" w:sz="8" w:space="0" w:color="auto"/>
              <w:right w:val="nil"/>
            </w:tcBorders>
          </w:tcPr>
          <w:p w14:paraId="62453C8A" w14:textId="2ECC7B8C" w:rsidR="00244A56" w:rsidRPr="00244A56" w:rsidRDefault="00244A56" w:rsidP="00C428A1">
            <w:pPr>
              <w:pStyle w:val="NormalCentred"/>
              <w:widowControl w:val="0"/>
            </w:pPr>
            <w:r w:rsidRPr="00A45843">
              <w:rPr>
                <w:lang w:val="fi"/>
              </w:rPr>
              <w:t>Pla</w:t>
            </w:r>
            <w:r w:rsidR="000A403D">
              <w:rPr>
                <w:lang w:val="fi"/>
              </w:rPr>
              <w:t>c</w:t>
            </w:r>
            <w:r w:rsidRPr="00A45843">
              <w:rPr>
                <w:lang w:val="fi"/>
              </w:rPr>
              <w:t>ebo</w:t>
            </w:r>
          </w:p>
          <w:p w14:paraId="1530522D" w14:textId="77777777" w:rsidR="00244A56" w:rsidRPr="00244A56" w:rsidRDefault="00244A56" w:rsidP="00C428A1">
            <w:pPr>
              <w:pStyle w:val="NormalCentred"/>
              <w:widowControl w:val="0"/>
            </w:pPr>
            <w:r w:rsidRPr="00A45843">
              <w:rPr>
                <w:lang w:val="fi"/>
              </w:rPr>
              <w:t>n = 110</w:t>
            </w:r>
          </w:p>
        </w:tc>
        <w:tc>
          <w:tcPr>
            <w:tcW w:w="1421" w:type="dxa"/>
            <w:tcBorders>
              <w:left w:val="nil"/>
              <w:bottom w:val="single" w:sz="8" w:space="0" w:color="auto"/>
            </w:tcBorders>
          </w:tcPr>
          <w:p w14:paraId="79CD4C3B" w14:textId="037E126B" w:rsidR="00244A56" w:rsidRPr="00244A56" w:rsidRDefault="00244A56" w:rsidP="00C428A1">
            <w:pPr>
              <w:pStyle w:val="NormalCentred"/>
              <w:widowControl w:val="0"/>
            </w:pPr>
            <w:r w:rsidRPr="00A45843">
              <w:rPr>
                <w:lang w:val="fi"/>
              </w:rPr>
              <w:t>Adalimumab</w:t>
            </w:r>
            <w:r w:rsidR="00287E55">
              <w:rPr>
                <w:lang w:val="fi"/>
              </w:rPr>
              <w:t>i</w:t>
            </w:r>
            <w:r w:rsidRPr="00A45843">
              <w:rPr>
                <w:vertAlign w:val="superscript"/>
                <w:lang w:val="fi"/>
              </w:rPr>
              <w:t>b</w:t>
            </w:r>
          </w:p>
          <w:p w14:paraId="53F26300" w14:textId="77777777" w:rsidR="00244A56" w:rsidRPr="00244A56" w:rsidRDefault="00244A56" w:rsidP="00C428A1">
            <w:pPr>
              <w:pStyle w:val="NormalCentred"/>
              <w:widowControl w:val="0"/>
            </w:pPr>
            <w:r w:rsidRPr="00A45843">
              <w:rPr>
                <w:lang w:val="fi"/>
              </w:rPr>
              <w:t>n = 113</w:t>
            </w:r>
          </w:p>
        </w:tc>
        <w:tc>
          <w:tcPr>
            <w:tcW w:w="1043" w:type="dxa"/>
            <w:tcBorders>
              <w:bottom w:val="single" w:sz="8" w:space="0" w:color="auto"/>
              <w:right w:val="nil"/>
            </w:tcBorders>
          </w:tcPr>
          <w:p w14:paraId="14CCE2AD" w14:textId="77777777" w:rsidR="00244A56" w:rsidRPr="00244A56" w:rsidRDefault="00244A56" w:rsidP="00C428A1">
            <w:pPr>
              <w:pStyle w:val="NormalCentred"/>
              <w:widowControl w:val="0"/>
            </w:pPr>
            <w:r w:rsidRPr="00A45843">
              <w:rPr>
                <w:lang w:val="fi"/>
              </w:rPr>
              <w:t>Placebo/ MTX</w:t>
            </w:r>
            <w:r w:rsidRPr="00A45843">
              <w:rPr>
                <w:vertAlign w:val="superscript"/>
                <w:lang w:val="fi"/>
              </w:rPr>
              <w:t>c</w:t>
            </w:r>
            <w:r w:rsidRPr="00A45843">
              <w:rPr>
                <w:lang w:val="fi"/>
              </w:rPr>
              <w:t xml:space="preserve"> </w:t>
            </w:r>
          </w:p>
          <w:p w14:paraId="1320BB00" w14:textId="77777777" w:rsidR="00244A56" w:rsidRPr="00244A56" w:rsidRDefault="00244A56" w:rsidP="00C428A1">
            <w:pPr>
              <w:pStyle w:val="NormalCentred"/>
              <w:widowControl w:val="0"/>
            </w:pPr>
            <w:r w:rsidRPr="00A45843">
              <w:rPr>
                <w:lang w:val="fi"/>
              </w:rPr>
              <w:t>n = 200</w:t>
            </w:r>
          </w:p>
        </w:tc>
        <w:tc>
          <w:tcPr>
            <w:tcW w:w="1496" w:type="dxa"/>
            <w:tcBorders>
              <w:left w:val="nil"/>
              <w:bottom w:val="single" w:sz="8" w:space="0" w:color="auto"/>
              <w:right w:val="nil"/>
            </w:tcBorders>
          </w:tcPr>
          <w:p w14:paraId="69B2B2A8" w14:textId="77777777" w:rsidR="00244A56" w:rsidRPr="00244A56" w:rsidRDefault="00244A56" w:rsidP="00C428A1">
            <w:pPr>
              <w:pStyle w:val="NormalCentred"/>
              <w:widowControl w:val="0"/>
            </w:pPr>
            <w:r w:rsidRPr="00A45843">
              <w:rPr>
                <w:lang w:val="fi"/>
              </w:rPr>
              <w:t>Adalimumabi</w:t>
            </w:r>
            <w:r w:rsidRPr="00A45843">
              <w:rPr>
                <w:vertAlign w:val="superscript"/>
                <w:lang w:val="fi"/>
              </w:rPr>
              <w:t>b</w:t>
            </w:r>
            <w:r w:rsidRPr="00A45843">
              <w:rPr>
                <w:lang w:val="fi"/>
              </w:rPr>
              <w:t>/ MTX</w:t>
            </w:r>
            <w:r w:rsidRPr="00A45843">
              <w:rPr>
                <w:vertAlign w:val="superscript"/>
                <w:lang w:val="fi"/>
              </w:rPr>
              <w:t>c</w:t>
            </w:r>
            <w:r w:rsidRPr="00A45843">
              <w:rPr>
                <w:lang w:val="fi"/>
              </w:rPr>
              <w:t xml:space="preserve"> </w:t>
            </w:r>
          </w:p>
          <w:p w14:paraId="077CD810" w14:textId="77777777" w:rsidR="00244A56" w:rsidRPr="00244A56" w:rsidRDefault="00244A56" w:rsidP="00C428A1">
            <w:pPr>
              <w:pStyle w:val="NormalCentred"/>
              <w:widowControl w:val="0"/>
            </w:pPr>
            <w:r w:rsidRPr="00A45843">
              <w:rPr>
                <w:lang w:val="fi"/>
              </w:rPr>
              <w:t>n = 207</w:t>
            </w:r>
          </w:p>
        </w:tc>
      </w:tr>
      <w:tr w:rsidR="00C8367A" w:rsidRPr="00244A56" w14:paraId="08E4D65B" w14:textId="77777777" w:rsidTr="00C8367A">
        <w:trPr>
          <w:cantSplit/>
        </w:trPr>
        <w:tc>
          <w:tcPr>
            <w:tcW w:w="1560" w:type="dxa"/>
            <w:tcBorders>
              <w:left w:val="nil"/>
              <w:bottom w:val="nil"/>
            </w:tcBorders>
          </w:tcPr>
          <w:p w14:paraId="608B63C7" w14:textId="77777777" w:rsidR="00244A56" w:rsidRPr="00244A56" w:rsidRDefault="00244A56" w:rsidP="00C428A1">
            <w:pPr>
              <w:pStyle w:val="NormalKeep"/>
              <w:keepNext w:val="0"/>
              <w:widowControl w:val="0"/>
            </w:pPr>
            <w:r w:rsidRPr="00A45843">
              <w:rPr>
                <w:lang w:val="fi"/>
              </w:rPr>
              <w:t>ACR 20</w:t>
            </w:r>
          </w:p>
        </w:tc>
        <w:tc>
          <w:tcPr>
            <w:tcW w:w="1134" w:type="dxa"/>
            <w:tcBorders>
              <w:bottom w:val="nil"/>
              <w:right w:val="nil"/>
            </w:tcBorders>
          </w:tcPr>
          <w:p w14:paraId="5E7FC200" w14:textId="77777777" w:rsidR="00244A56" w:rsidRPr="00244A56" w:rsidRDefault="00244A56" w:rsidP="00C428A1">
            <w:pPr>
              <w:pStyle w:val="NormalCentred"/>
              <w:widowControl w:val="0"/>
            </w:pPr>
          </w:p>
        </w:tc>
        <w:tc>
          <w:tcPr>
            <w:tcW w:w="1482" w:type="dxa"/>
            <w:tcBorders>
              <w:left w:val="nil"/>
              <w:bottom w:val="nil"/>
            </w:tcBorders>
          </w:tcPr>
          <w:p w14:paraId="66426BBD" w14:textId="77777777" w:rsidR="00244A56" w:rsidRPr="00244A56" w:rsidRDefault="00244A56" w:rsidP="00C428A1">
            <w:pPr>
              <w:pStyle w:val="NormalCentred"/>
              <w:widowControl w:val="0"/>
            </w:pPr>
          </w:p>
        </w:tc>
        <w:tc>
          <w:tcPr>
            <w:tcW w:w="927" w:type="dxa"/>
            <w:tcBorders>
              <w:bottom w:val="nil"/>
              <w:right w:val="nil"/>
            </w:tcBorders>
          </w:tcPr>
          <w:p w14:paraId="1D2C2786" w14:textId="77777777" w:rsidR="00244A56" w:rsidRPr="00244A56" w:rsidRDefault="00244A56" w:rsidP="00C428A1">
            <w:pPr>
              <w:pStyle w:val="NormalCentred"/>
              <w:widowControl w:val="0"/>
            </w:pPr>
          </w:p>
        </w:tc>
        <w:tc>
          <w:tcPr>
            <w:tcW w:w="1421" w:type="dxa"/>
            <w:tcBorders>
              <w:left w:val="nil"/>
              <w:bottom w:val="nil"/>
            </w:tcBorders>
          </w:tcPr>
          <w:p w14:paraId="41F50ECE" w14:textId="77777777" w:rsidR="00244A56" w:rsidRPr="00244A56" w:rsidRDefault="00244A56" w:rsidP="00C428A1">
            <w:pPr>
              <w:pStyle w:val="NormalCentred"/>
              <w:widowControl w:val="0"/>
            </w:pPr>
          </w:p>
        </w:tc>
        <w:tc>
          <w:tcPr>
            <w:tcW w:w="1043" w:type="dxa"/>
            <w:tcBorders>
              <w:bottom w:val="nil"/>
              <w:right w:val="nil"/>
            </w:tcBorders>
          </w:tcPr>
          <w:p w14:paraId="7145C77B" w14:textId="77777777" w:rsidR="00244A56" w:rsidRPr="00244A56" w:rsidRDefault="00244A56" w:rsidP="00C428A1">
            <w:pPr>
              <w:pStyle w:val="NormalCentred"/>
              <w:widowControl w:val="0"/>
            </w:pPr>
          </w:p>
        </w:tc>
        <w:tc>
          <w:tcPr>
            <w:tcW w:w="1496" w:type="dxa"/>
            <w:tcBorders>
              <w:left w:val="nil"/>
              <w:bottom w:val="nil"/>
              <w:right w:val="nil"/>
            </w:tcBorders>
          </w:tcPr>
          <w:p w14:paraId="1D02A0F0" w14:textId="77777777" w:rsidR="00244A56" w:rsidRPr="00244A56" w:rsidRDefault="00244A56" w:rsidP="00C428A1">
            <w:pPr>
              <w:pStyle w:val="NormalCentred"/>
              <w:widowControl w:val="0"/>
            </w:pPr>
          </w:p>
        </w:tc>
      </w:tr>
      <w:tr w:rsidR="00C8367A" w:rsidRPr="00244A56" w14:paraId="74A3B1CC" w14:textId="77777777" w:rsidTr="00C8367A">
        <w:trPr>
          <w:cantSplit/>
        </w:trPr>
        <w:tc>
          <w:tcPr>
            <w:tcW w:w="1560" w:type="dxa"/>
            <w:tcBorders>
              <w:top w:val="nil"/>
              <w:left w:val="nil"/>
              <w:bottom w:val="nil"/>
            </w:tcBorders>
          </w:tcPr>
          <w:p w14:paraId="4E001941" w14:textId="77777777" w:rsidR="00244A56" w:rsidRPr="00244A56" w:rsidRDefault="00244A56" w:rsidP="00C428A1">
            <w:pPr>
              <w:pStyle w:val="a5"/>
              <w:widowControl w:val="0"/>
              <w:ind w:leftChars="116" w:left="255"/>
            </w:pPr>
            <w:r w:rsidRPr="00A45843">
              <w:rPr>
                <w:lang w:val="fi"/>
              </w:rPr>
              <w:t>6 kuukautta</w:t>
            </w:r>
          </w:p>
        </w:tc>
        <w:tc>
          <w:tcPr>
            <w:tcW w:w="1134" w:type="dxa"/>
            <w:tcBorders>
              <w:top w:val="nil"/>
              <w:bottom w:val="nil"/>
              <w:right w:val="nil"/>
            </w:tcBorders>
          </w:tcPr>
          <w:p w14:paraId="74D5B54A" w14:textId="77777777" w:rsidR="00244A56" w:rsidRPr="00244A56" w:rsidRDefault="00244A56" w:rsidP="00C428A1">
            <w:pPr>
              <w:pStyle w:val="NormalCentred"/>
              <w:widowControl w:val="0"/>
            </w:pPr>
            <w:r w:rsidRPr="00A45843">
              <w:rPr>
                <w:lang w:val="fi"/>
              </w:rPr>
              <w:t>13,3 %</w:t>
            </w:r>
          </w:p>
        </w:tc>
        <w:tc>
          <w:tcPr>
            <w:tcW w:w="1482" w:type="dxa"/>
            <w:tcBorders>
              <w:top w:val="nil"/>
              <w:left w:val="nil"/>
              <w:bottom w:val="nil"/>
            </w:tcBorders>
          </w:tcPr>
          <w:p w14:paraId="4598E08D" w14:textId="77777777" w:rsidR="00244A56" w:rsidRPr="00244A56" w:rsidRDefault="00244A56" w:rsidP="00C428A1">
            <w:pPr>
              <w:pStyle w:val="NormalCentred"/>
              <w:widowControl w:val="0"/>
            </w:pPr>
            <w:r w:rsidRPr="00A45843">
              <w:rPr>
                <w:lang w:val="fi"/>
              </w:rPr>
              <w:t>65,1 %</w:t>
            </w:r>
          </w:p>
        </w:tc>
        <w:tc>
          <w:tcPr>
            <w:tcW w:w="927" w:type="dxa"/>
            <w:tcBorders>
              <w:top w:val="nil"/>
              <w:bottom w:val="nil"/>
              <w:right w:val="nil"/>
            </w:tcBorders>
          </w:tcPr>
          <w:p w14:paraId="14EB670E" w14:textId="77777777" w:rsidR="00244A56" w:rsidRPr="00244A56" w:rsidRDefault="00244A56" w:rsidP="00C428A1">
            <w:pPr>
              <w:pStyle w:val="NormalCentred"/>
              <w:widowControl w:val="0"/>
            </w:pPr>
            <w:r w:rsidRPr="00A45843">
              <w:rPr>
                <w:lang w:val="fi"/>
              </w:rPr>
              <w:t>19,1 %</w:t>
            </w:r>
          </w:p>
        </w:tc>
        <w:tc>
          <w:tcPr>
            <w:tcW w:w="1421" w:type="dxa"/>
            <w:tcBorders>
              <w:top w:val="nil"/>
              <w:left w:val="nil"/>
              <w:bottom w:val="nil"/>
            </w:tcBorders>
          </w:tcPr>
          <w:p w14:paraId="25DD31CB" w14:textId="77777777" w:rsidR="00244A56" w:rsidRPr="00244A56" w:rsidRDefault="00244A56" w:rsidP="00C428A1">
            <w:pPr>
              <w:pStyle w:val="NormalCentred"/>
              <w:widowControl w:val="0"/>
            </w:pPr>
            <w:r w:rsidRPr="00A45843">
              <w:rPr>
                <w:lang w:val="fi"/>
              </w:rPr>
              <w:t>46,0 %</w:t>
            </w:r>
          </w:p>
        </w:tc>
        <w:tc>
          <w:tcPr>
            <w:tcW w:w="1043" w:type="dxa"/>
            <w:tcBorders>
              <w:top w:val="nil"/>
              <w:bottom w:val="nil"/>
              <w:right w:val="nil"/>
            </w:tcBorders>
          </w:tcPr>
          <w:p w14:paraId="31CC0AF2" w14:textId="77777777" w:rsidR="00244A56" w:rsidRPr="00244A56" w:rsidRDefault="00244A56" w:rsidP="00C428A1">
            <w:pPr>
              <w:pStyle w:val="NormalCentred"/>
              <w:widowControl w:val="0"/>
            </w:pPr>
            <w:r w:rsidRPr="00A45843">
              <w:rPr>
                <w:lang w:val="fi"/>
              </w:rPr>
              <w:t>29,5 %</w:t>
            </w:r>
          </w:p>
        </w:tc>
        <w:tc>
          <w:tcPr>
            <w:tcW w:w="1496" w:type="dxa"/>
            <w:tcBorders>
              <w:top w:val="nil"/>
              <w:left w:val="nil"/>
              <w:bottom w:val="nil"/>
              <w:right w:val="nil"/>
            </w:tcBorders>
          </w:tcPr>
          <w:p w14:paraId="7BCCA35A" w14:textId="77777777" w:rsidR="00244A56" w:rsidRPr="00244A56" w:rsidRDefault="00244A56" w:rsidP="00C428A1">
            <w:pPr>
              <w:pStyle w:val="NormalCentred"/>
              <w:widowControl w:val="0"/>
            </w:pPr>
            <w:r w:rsidRPr="00A45843">
              <w:rPr>
                <w:lang w:val="fi"/>
              </w:rPr>
              <w:t>63,3 %</w:t>
            </w:r>
          </w:p>
        </w:tc>
      </w:tr>
      <w:tr w:rsidR="00C8367A" w:rsidRPr="00244A56" w14:paraId="5388C554" w14:textId="77777777" w:rsidTr="00C8367A">
        <w:trPr>
          <w:cantSplit/>
        </w:trPr>
        <w:tc>
          <w:tcPr>
            <w:tcW w:w="1560" w:type="dxa"/>
            <w:tcBorders>
              <w:top w:val="nil"/>
              <w:left w:val="nil"/>
              <w:bottom w:val="nil"/>
            </w:tcBorders>
          </w:tcPr>
          <w:p w14:paraId="46E8D3EC" w14:textId="77777777" w:rsidR="00244A56" w:rsidRPr="00244A56" w:rsidRDefault="00244A56" w:rsidP="00C428A1">
            <w:pPr>
              <w:pStyle w:val="a5"/>
              <w:widowControl w:val="0"/>
              <w:ind w:leftChars="116" w:left="255"/>
            </w:pPr>
            <w:r w:rsidRPr="00A45843">
              <w:rPr>
                <w:lang w:val="fi"/>
              </w:rPr>
              <w:t>12 kuukautta</w:t>
            </w:r>
          </w:p>
        </w:tc>
        <w:tc>
          <w:tcPr>
            <w:tcW w:w="1134" w:type="dxa"/>
            <w:tcBorders>
              <w:top w:val="nil"/>
              <w:bottom w:val="nil"/>
              <w:right w:val="nil"/>
            </w:tcBorders>
          </w:tcPr>
          <w:p w14:paraId="6D16E577" w14:textId="361919EA" w:rsidR="00244A56" w:rsidRPr="00244A56" w:rsidRDefault="00244A56" w:rsidP="00C428A1">
            <w:pPr>
              <w:pStyle w:val="NormalCentred"/>
              <w:widowControl w:val="0"/>
            </w:pPr>
            <w:r w:rsidRPr="00A45843">
              <w:rPr>
                <w:lang w:val="fi"/>
              </w:rPr>
              <w:t>Ei saatavilla</w:t>
            </w:r>
          </w:p>
        </w:tc>
        <w:tc>
          <w:tcPr>
            <w:tcW w:w="1482" w:type="dxa"/>
            <w:tcBorders>
              <w:top w:val="nil"/>
              <w:left w:val="nil"/>
              <w:bottom w:val="nil"/>
            </w:tcBorders>
          </w:tcPr>
          <w:p w14:paraId="226DF32E" w14:textId="07433ABF" w:rsidR="00244A56" w:rsidRPr="00244A56" w:rsidRDefault="00244A56" w:rsidP="00C428A1">
            <w:pPr>
              <w:pStyle w:val="NormalCentred"/>
              <w:widowControl w:val="0"/>
            </w:pPr>
            <w:r w:rsidRPr="00A45843">
              <w:rPr>
                <w:lang w:val="fi"/>
              </w:rPr>
              <w:t>Ei saatavilla</w:t>
            </w:r>
          </w:p>
        </w:tc>
        <w:tc>
          <w:tcPr>
            <w:tcW w:w="927" w:type="dxa"/>
            <w:tcBorders>
              <w:top w:val="nil"/>
              <w:bottom w:val="nil"/>
              <w:right w:val="nil"/>
            </w:tcBorders>
          </w:tcPr>
          <w:p w14:paraId="6F16E361" w14:textId="6955877A" w:rsidR="00244A56" w:rsidRPr="00244A56" w:rsidRDefault="00244A56" w:rsidP="00C428A1">
            <w:pPr>
              <w:pStyle w:val="NormalCentred"/>
              <w:widowControl w:val="0"/>
            </w:pPr>
            <w:r w:rsidRPr="00A45843">
              <w:rPr>
                <w:lang w:val="fi"/>
              </w:rPr>
              <w:t>Ei saatavilla</w:t>
            </w:r>
          </w:p>
        </w:tc>
        <w:tc>
          <w:tcPr>
            <w:tcW w:w="1421" w:type="dxa"/>
            <w:tcBorders>
              <w:top w:val="nil"/>
              <w:left w:val="nil"/>
              <w:bottom w:val="nil"/>
            </w:tcBorders>
          </w:tcPr>
          <w:p w14:paraId="5C1DFEDE" w14:textId="1EB92F56" w:rsidR="00244A56" w:rsidRPr="00244A56" w:rsidRDefault="00244A56" w:rsidP="00C428A1">
            <w:pPr>
              <w:pStyle w:val="NormalCentred"/>
              <w:widowControl w:val="0"/>
            </w:pPr>
            <w:r w:rsidRPr="00A45843">
              <w:rPr>
                <w:lang w:val="fi"/>
              </w:rPr>
              <w:t>Ei saatavilla</w:t>
            </w:r>
          </w:p>
        </w:tc>
        <w:tc>
          <w:tcPr>
            <w:tcW w:w="1043" w:type="dxa"/>
            <w:tcBorders>
              <w:top w:val="nil"/>
              <w:bottom w:val="nil"/>
              <w:right w:val="nil"/>
            </w:tcBorders>
          </w:tcPr>
          <w:p w14:paraId="05C76398" w14:textId="77777777" w:rsidR="00244A56" w:rsidRPr="00244A56" w:rsidRDefault="00244A56" w:rsidP="00C428A1">
            <w:pPr>
              <w:pStyle w:val="NormalCentred"/>
              <w:widowControl w:val="0"/>
            </w:pPr>
            <w:r w:rsidRPr="00A45843">
              <w:rPr>
                <w:lang w:val="fi"/>
              </w:rPr>
              <w:t>24,0 %</w:t>
            </w:r>
          </w:p>
        </w:tc>
        <w:tc>
          <w:tcPr>
            <w:tcW w:w="1496" w:type="dxa"/>
            <w:tcBorders>
              <w:top w:val="nil"/>
              <w:left w:val="nil"/>
              <w:bottom w:val="nil"/>
              <w:right w:val="nil"/>
            </w:tcBorders>
          </w:tcPr>
          <w:p w14:paraId="4D4462A2" w14:textId="77777777" w:rsidR="00244A56" w:rsidRPr="00244A56" w:rsidRDefault="00244A56" w:rsidP="00C428A1">
            <w:pPr>
              <w:pStyle w:val="NormalCentred"/>
              <w:widowControl w:val="0"/>
            </w:pPr>
            <w:r w:rsidRPr="00A45843">
              <w:rPr>
                <w:lang w:val="fi"/>
              </w:rPr>
              <w:t>58,9 %</w:t>
            </w:r>
          </w:p>
        </w:tc>
      </w:tr>
      <w:tr w:rsidR="00C8367A" w:rsidRPr="00244A56" w14:paraId="2E9DFD09" w14:textId="77777777" w:rsidTr="00C8367A">
        <w:trPr>
          <w:cantSplit/>
        </w:trPr>
        <w:tc>
          <w:tcPr>
            <w:tcW w:w="1560" w:type="dxa"/>
            <w:tcBorders>
              <w:top w:val="nil"/>
              <w:left w:val="nil"/>
              <w:bottom w:val="nil"/>
            </w:tcBorders>
          </w:tcPr>
          <w:p w14:paraId="4107179C" w14:textId="77777777" w:rsidR="00244A56" w:rsidRPr="00244A56" w:rsidRDefault="00244A56" w:rsidP="00C428A1">
            <w:pPr>
              <w:pStyle w:val="NormalKeep"/>
              <w:keepNext w:val="0"/>
              <w:widowControl w:val="0"/>
            </w:pPr>
            <w:r w:rsidRPr="00A45843">
              <w:rPr>
                <w:lang w:val="fi"/>
              </w:rPr>
              <w:t>ACR 50</w:t>
            </w:r>
          </w:p>
        </w:tc>
        <w:tc>
          <w:tcPr>
            <w:tcW w:w="1134" w:type="dxa"/>
            <w:tcBorders>
              <w:top w:val="nil"/>
              <w:bottom w:val="nil"/>
              <w:right w:val="nil"/>
            </w:tcBorders>
          </w:tcPr>
          <w:p w14:paraId="48218B52" w14:textId="77777777" w:rsidR="00244A56" w:rsidRPr="00244A56" w:rsidRDefault="00244A56" w:rsidP="00C428A1">
            <w:pPr>
              <w:pStyle w:val="NormalCentred"/>
              <w:widowControl w:val="0"/>
            </w:pPr>
          </w:p>
        </w:tc>
        <w:tc>
          <w:tcPr>
            <w:tcW w:w="1482" w:type="dxa"/>
            <w:tcBorders>
              <w:top w:val="nil"/>
              <w:left w:val="nil"/>
              <w:bottom w:val="nil"/>
            </w:tcBorders>
          </w:tcPr>
          <w:p w14:paraId="49EAA5DA" w14:textId="77777777" w:rsidR="00244A56" w:rsidRPr="00244A56" w:rsidRDefault="00244A56" w:rsidP="00C428A1">
            <w:pPr>
              <w:pStyle w:val="NormalCentred"/>
              <w:widowControl w:val="0"/>
            </w:pPr>
          </w:p>
        </w:tc>
        <w:tc>
          <w:tcPr>
            <w:tcW w:w="927" w:type="dxa"/>
            <w:tcBorders>
              <w:top w:val="nil"/>
              <w:bottom w:val="nil"/>
              <w:right w:val="nil"/>
            </w:tcBorders>
          </w:tcPr>
          <w:p w14:paraId="49E96699" w14:textId="77777777" w:rsidR="00244A56" w:rsidRPr="00244A56" w:rsidRDefault="00244A56" w:rsidP="00C428A1">
            <w:pPr>
              <w:pStyle w:val="NormalCentred"/>
              <w:widowControl w:val="0"/>
            </w:pPr>
          </w:p>
        </w:tc>
        <w:tc>
          <w:tcPr>
            <w:tcW w:w="1421" w:type="dxa"/>
            <w:tcBorders>
              <w:top w:val="nil"/>
              <w:left w:val="nil"/>
              <w:bottom w:val="nil"/>
            </w:tcBorders>
          </w:tcPr>
          <w:p w14:paraId="1A11E396" w14:textId="77777777" w:rsidR="00244A56" w:rsidRPr="00244A56" w:rsidRDefault="00244A56" w:rsidP="00C428A1">
            <w:pPr>
              <w:pStyle w:val="NormalCentred"/>
              <w:widowControl w:val="0"/>
            </w:pPr>
          </w:p>
        </w:tc>
        <w:tc>
          <w:tcPr>
            <w:tcW w:w="1043" w:type="dxa"/>
            <w:tcBorders>
              <w:top w:val="nil"/>
              <w:bottom w:val="nil"/>
              <w:right w:val="nil"/>
            </w:tcBorders>
          </w:tcPr>
          <w:p w14:paraId="3B54A977" w14:textId="77777777" w:rsidR="00244A56" w:rsidRPr="00244A56" w:rsidRDefault="00244A56" w:rsidP="00C428A1">
            <w:pPr>
              <w:pStyle w:val="NormalCentred"/>
              <w:widowControl w:val="0"/>
            </w:pPr>
          </w:p>
        </w:tc>
        <w:tc>
          <w:tcPr>
            <w:tcW w:w="1496" w:type="dxa"/>
            <w:tcBorders>
              <w:top w:val="nil"/>
              <w:left w:val="nil"/>
              <w:bottom w:val="nil"/>
              <w:right w:val="nil"/>
            </w:tcBorders>
          </w:tcPr>
          <w:p w14:paraId="39F60802" w14:textId="77777777" w:rsidR="00244A56" w:rsidRPr="00244A56" w:rsidRDefault="00244A56" w:rsidP="00C428A1">
            <w:pPr>
              <w:pStyle w:val="NormalCentred"/>
              <w:widowControl w:val="0"/>
            </w:pPr>
          </w:p>
        </w:tc>
      </w:tr>
      <w:tr w:rsidR="00C8367A" w:rsidRPr="00244A56" w14:paraId="2CE7E5B9" w14:textId="77777777" w:rsidTr="00C8367A">
        <w:trPr>
          <w:cantSplit/>
        </w:trPr>
        <w:tc>
          <w:tcPr>
            <w:tcW w:w="1560" w:type="dxa"/>
            <w:tcBorders>
              <w:top w:val="nil"/>
              <w:left w:val="nil"/>
              <w:bottom w:val="nil"/>
            </w:tcBorders>
          </w:tcPr>
          <w:p w14:paraId="7E01009B" w14:textId="77777777" w:rsidR="00244A56" w:rsidRPr="00244A56" w:rsidRDefault="00244A56" w:rsidP="00C428A1">
            <w:pPr>
              <w:pStyle w:val="a5"/>
              <w:widowControl w:val="0"/>
              <w:ind w:leftChars="116" w:left="255"/>
            </w:pPr>
            <w:r w:rsidRPr="00A45843">
              <w:rPr>
                <w:lang w:val="fi"/>
              </w:rPr>
              <w:t>6 kuukautta</w:t>
            </w:r>
          </w:p>
        </w:tc>
        <w:tc>
          <w:tcPr>
            <w:tcW w:w="1134" w:type="dxa"/>
            <w:tcBorders>
              <w:top w:val="nil"/>
              <w:bottom w:val="nil"/>
              <w:right w:val="nil"/>
            </w:tcBorders>
          </w:tcPr>
          <w:p w14:paraId="07813F4F" w14:textId="77777777" w:rsidR="00244A56" w:rsidRPr="00244A56" w:rsidRDefault="00244A56" w:rsidP="00C428A1">
            <w:pPr>
              <w:pStyle w:val="NormalCentred"/>
              <w:widowControl w:val="0"/>
            </w:pPr>
            <w:r w:rsidRPr="00A45843">
              <w:rPr>
                <w:lang w:val="fi"/>
              </w:rPr>
              <w:t>6,7 %</w:t>
            </w:r>
          </w:p>
        </w:tc>
        <w:tc>
          <w:tcPr>
            <w:tcW w:w="1482" w:type="dxa"/>
            <w:tcBorders>
              <w:top w:val="nil"/>
              <w:left w:val="nil"/>
              <w:bottom w:val="nil"/>
            </w:tcBorders>
          </w:tcPr>
          <w:p w14:paraId="04667D10" w14:textId="77777777" w:rsidR="00244A56" w:rsidRPr="00244A56" w:rsidRDefault="00244A56" w:rsidP="00C428A1">
            <w:pPr>
              <w:pStyle w:val="NormalCentred"/>
              <w:widowControl w:val="0"/>
            </w:pPr>
            <w:r w:rsidRPr="00A45843">
              <w:rPr>
                <w:lang w:val="fi"/>
              </w:rPr>
              <w:t>52,4 %</w:t>
            </w:r>
          </w:p>
        </w:tc>
        <w:tc>
          <w:tcPr>
            <w:tcW w:w="927" w:type="dxa"/>
            <w:tcBorders>
              <w:top w:val="nil"/>
              <w:bottom w:val="nil"/>
              <w:right w:val="nil"/>
            </w:tcBorders>
          </w:tcPr>
          <w:p w14:paraId="6AD88D9A" w14:textId="77777777" w:rsidR="00244A56" w:rsidRPr="00244A56" w:rsidRDefault="00244A56" w:rsidP="00C428A1">
            <w:pPr>
              <w:pStyle w:val="NormalCentred"/>
              <w:widowControl w:val="0"/>
            </w:pPr>
            <w:r w:rsidRPr="00A45843">
              <w:rPr>
                <w:lang w:val="fi"/>
              </w:rPr>
              <w:t>8,2 %</w:t>
            </w:r>
          </w:p>
        </w:tc>
        <w:tc>
          <w:tcPr>
            <w:tcW w:w="1421" w:type="dxa"/>
            <w:tcBorders>
              <w:top w:val="nil"/>
              <w:left w:val="nil"/>
              <w:bottom w:val="nil"/>
            </w:tcBorders>
          </w:tcPr>
          <w:p w14:paraId="10BD2F08" w14:textId="77777777" w:rsidR="00244A56" w:rsidRPr="00244A56" w:rsidRDefault="00244A56" w:rsidP="00C428A1">
            <w:pPr>
              <w:pStyle w:val="NormalCentred"/>
              <w:widowControl w:val="0"/>
            </w:pPr>
            <w:r w:rsidRPr="00A45843">
              <w:rPr>
                <w:lang w:val="fi"/>
              </w:rPr>
              <w:t>22,1 %</w:t>
            </w:r>
          </w:p>
        </w:tc>
        <w:tc>
          <w:tcPr>
            <w:tcW w:w="1043" w:type="dxa"/>
            <w:tcBorders>
              <w:top w:val="nil"/>
              <w:bottom w:val="nil"/>
              <w:right w:val="nil"/>
            </w:tcBorders>
          </w:tcPr>
          <w:p w14:paraId="44C1F08A" w14:textId="77777777" w:rsidR="00244A56" w:rsidRPr="00244A56" w:rsidRDefault="00244A56" w:rsidP="00C428A1">
            <w:pPr>
              <w:pStyle w:val="NormalCentred"/>
              <w:widowControl w:val="0"/>
            </w:pPr>
            <w:r w:rsidRPr="00A45843">
              <w:rPr>
                <w:lang w:val="fi"/>
              </w:rPr>
              <w:t>9,5 %</w:t>
            </w:r>
          </w:p>
        </w:tc>
        <w:tc>
          <w:tcPr>
            <w:tcW w:w="1496" w:type="dxa"/>
            <w:tcBorders>
              <w:top w:val="nil"/>
              <w:left w:val="nil"/>
              <w:bottom w:val="nil"/>
              <w:right w:val="nil"/>
            </w:tcBorders>
          </w:tcPr>
          <w:p w14:paraId="5F35C588" w14:textId="77777777" w:rsidR="00244A56" w:rsidRPr="00244A56" w:rsidRDefault="00244A56" w:rsidP="00C428A1">
            <w:pPr>
              <w:pStyle w:val="NormalCentred"/>
              <w:widowControl w:val="0"/>
            </w:pPr>
            <w:r w:rsidRPr="00A45843">
              <w:rPr>
                <w:lang w:val="fi"/>
              </w:rPr>
              <w:t>39,1 %</w:t>
            </w:r>
          </w:p>
        </w:tc>
      </w:tr>
      <w:tr w:rsidR="00C8367A" w:rsidRPr="00244A56" w14:paraId="41BBE383" w14:textId="77777777" w:rsidTr="00C8367A">
        <w:trPr>
          <w:cantSplit/>
        </w:trPr>
        <w:tc>
          <w:tcPr>
            <w:tcW w:w="1560" w:type="dxa"/>
            <w:tcBorders>
              <w:top w:val="nil"/>
              <w:left w:val="nil"/>
              <w:bottom w:val="nil"/>
            </w:tcBorders>
          </w:tcPr>
          <w:p w14:paraId="5764B296" w14:textId="77777777" w:rsidR="00244A56" w:rsidRPr="00244A56" w:rsidRDefault="00244A56" w:rsidP="00C428A1">
            <w:pPr>
              <w:pStyle w:val="a5"/>
              <w:widowControl w:val="0"/>
              <w:ind w:leftChars="116" w:left="255"/>
            </w:pPr>
            <w:r w:rsidRPr="00A45843">
              <w:rPr>
                <w:lang w:val="fi"/>
              </w:rPr>
              <w:t>12 kuukautta</w:t>
            </w:r>
          </w:p>
        </w:tc>
        <w:tc>
          <w:tcPr>
            <w:tcW w:w="1134" w:type="dxa"/>
            <w:tcBorders>
              <w:top w:val="nil"/>
              <w:bottom w:val="nil"/>
              <w:right w:val="nil"/>
            </w:tcBorders>
          </w:tcPr>
          <w:p w14:paraId="4D24102A" w14:textId="62C5B18A" w:rsidR="00244A56" w:rsidRPr="00244A56" w:rsidRDefault="00244A56" w:rsidP="00C428A1">
            <w:pPr>
              <w:pStyle w:val="NormalCentred"/>
              <w:widowControl w:val="0"/>
            </w:pPr>
            <w:r w:rsidRPr="00A45843">
              <w:rPr>
                <w:lang w:val="fi"/>
              </w:rPr>
              <w:t>Ei saatavilla</w:t>
            </w:r>
          </w:p>
        </w:tc>
        <w:tc>
          <w:tcPr>
            <w:tcW w:w="1482" w:type="dxa"/>
            <w:tcBorders>
              <w:top w:val="nil"/>
              <w:left w:val="nil"/>
              <w:bottom w:val="nil"/>
            </w:tcBorders>
          </w:tcPr>
          <w:p w14:paraId="7B8CF5C5" w14:textId="7E9DA3F9" w:rsidR="00244A56" w:rsidRPr="00244A56" w:rsidRDefault="00244A56" w:rsidP="00C428A1">
            <w:pPr>
              <w:pStyle w:val="NormalCentred"/>
              <w:widowControl w:val="0"/>
            </w:pPr>
            <w:r w:rsidRPr="00A45843">
              <w:rPr>
                <w:lang w:val="fi"/>
              </w:rPr>
              <w:t>Ei saatavilla</w:t>
            </w:r>
          </w:p>
        </w:tc>
        <w:tc>
          <w:tcPr>
            <w:tcW w:w="927" w:type="dxa"/>
            <w:tcBorders>
              <w:top w:val="nil"/>
              <w:bottom w:val="nil"/>
              <w:right w:val="nil"/>
            </w:tcBorders>
          </w:tcPr>
          <w:p w14:paraId="69BD7096" w14:textId="1065E76A" w:rsidR="00244A56" w:rsidRPr="00244A56" w:rsidRDefault="00244A56" w:rsidP="00C428A1">
            <w:pPr>
              <w:pStyle w:val="NormalCentred"/>
              <w:widowControl w:val="0"/>
            </w:pPr>
            <w:r w:rsidRPr="00A45843">
              <w:rPr>
                <w:lang w:val="fi"/>
              </w:rPr>
              <w:t>Ei saatavilla</w:t>
            </w:r>
          </w:p>
        </w:tc>
        <w:tc>
          <w:tcPr>
            <w:tcW w:w="1421" w:type="dxa"/>
            <w:tcBorders>
              <w:top w:val="nil"/>
              <w:left w:val="nil"/>
              <w:bottom w:val="nil"/>
            </w:tcBorders>
          </w:tcPr>
          <w:p w14:paraId="23952B98" w14:textId="10385D87" w:rsidR="00244A56" w:rsidRPr="00244A56" w:rsidRDefault="00244A56" w:rsidP="00C428A1">
            <w:pPr>
              <w:pStyle w:val="NormalCentred"/>
              <w:widowControl w:val="0"/>
            </w:pPr>
            <w:r w:rsidRPr="00A45843">
              <w:rPr>
                <w:lang w:val="fi"/>
              </w:rPr>
              <w:t>Ei saatavilla</w:t>
            </w:r>
          </w:p>
        </w:tc>
        <w:tc>
          <w:tcPr>
            <w:tcW w:w="1043" w:type="dxa"/>
            <w:tcBorders>
              <w:top w:val="nil"/>
              <w:bottom w:val="nil"/>
              <w:right w:val="nil"/>
            </w:tcBorders>
          </w:tcPr>
          <w:p w14:paraId="2CB63EC9" w14:textId="77777777" w:rsidR="00244A56" w:rsidRPr="00244A56" w:rsidRDefault="00244A56" w:rsidP="00C428A1">
            <w:pPr>
              <w:pStyle w:val="NormalCentred"/>
              <w:widowControl w:val="0"/>
            </w:pPr>
            <w:r w:rsidRPr="00A45843">
              <w:rPr>
                <w:lang w:val="fi"/>
              </w:rPr>
              <w:t>9,5 %</w:t>
            </w:r>
          </w:p>
        </w:tc>
        <w:tc>
          <w:tcPr>
            <w:tcW w:w="1496" w:type="dxa"/>
            <w:tcBorders>
              <w:top w:val="nil"/>
              <w:left w:val="nil"/>
              <w:bottom w:val="nil"/>
              <w:right w:val="nil"/>
            </w:tcBorders>
          </w:tcPr>
          <w:p w14:paraId="66937351" w14:textId="77777777" w:rsidR="00244A56" w:rsidRPr="00244A56" w:rsidRDefault="00244A56" w:rsidP="00C428A1">
            <w:pPr>
              <w:pStyle w:val="NormalCentred"/>
              <w:widowControl w:val="0"/>
            </w:pPr>
            <w:r w:rsidRPr="00A45843">
              <w:rPr>
                <w:lang w:val="fi"/>
              </w:rPr>
              <w:t>41,5 %</w:t>
            </w:r>
          </w:p>
        </w:tc>
      </w:tr>
      <w:tr w:rsidR="00C8367A" w:rsidRPr="00244A56" w14:paraId="6051BC40" w14:textId="77777777" w:rsidTr="00C8367A">
        <w:trPr>
          <w:cantSplit/>
        </w:trPr>
        <w:tc>
          <w:tcPr>
            <w:tcW w:w="1560" w:type="dxa"/>
            <w:tcBorders>
              <w:top w:val="nil"/>
              <w:left w:val="nil"/>
              <w:bottom w:val="nil"/>
            </w:tcBorders>
          </w:tcPr>
          <w:p w14:paraId="6013E072" w14:textId="77777777" w:rsidR="00244A56" w:rsidRPr="00244A56" w:rsidRDefault="00244A56" w:rsidP="00C428A1">
            <w:pPr>
              <w:pStyle w:val="NormalKeep"/>
              <w:keepNext w:val="0"/>
              <w:widowControl w:val="0"/>
            </w:pPr>
            <w:r w:rsidRPr="00A45843">
              <w:rPr>
                <w:lang w:val="fi"/>
              </w:rPr>
              <w:t>ACR 70</w:t>
            </w:r>
          </w:p>
        </w:tc>
        <w:tc>
          <w:tcPr>
            <w:tcW w:w="1134" w:type="dxa"/>
            <w:tcBorders>
              <w:top w:val="nil"/>
              <w:bottom w:val="nil"/>
              <w:right w:val="nil"/>
            </w:tcBorders>
          </w:tcPr>
          <w:p w14:paraId="759656AB" w14:textId="77777777" w:rsidR="00244A56" w:rsidRPr="00244A56" w:rsidRDefault="00244A56" w:rsidP="00C428A1">
            <w:pPr>
              <w:pStyle w:val="NormalCentred"/>
              <w:widowControl w:val="0"/>
            </w:pPr>
          </w:p>
        </w:tc>
        <w:tc>
          <w:tcPr>
            <w:tcW w:w="1482" w:type="dxa"/>
            <w:tcBorders>
              <w:top w:val="nil"/>
              <w:left w:val="nil"/>
              <w:bottom w:val="nil"/>
            </w:tcBorders>
          </w:tcPr>
          <w:p w14:paraId="2387D57C" w14:textId="77777777" w:rsidR="00244A56" w:rsidRPr="00244A56" w:rsidRDefault="00244A56" w:rsidP="00C428A1">
            <w:pPr>
              <w:pStyle w:val="NormalCentred"/>
              <w:widowControl w:val="0"/>
            </w:pPr>
          </w:p>
        </w:tc>
        <w:tc>
          <w:tcPr>
            <w:tcW w:w="927" w:type="dxa"/>
            <w:tcBorders>
              <w:top w:val="nil"/>
              <w:bottom w:val="nil"/>
              <w:right w:val="nil"/>
            </w:tcBorders>
          </w:tcPr>
          <w:p w14:paraId="2D15B729" w14:textId="77777777" w:rsidR="00244A56" w:rsidRPr="00244A56" w:rsidRDefault="00244A56" w:rsidP="00C428A1">
            <w:pPr>
              <w:pStyle w:val="NormalCentred"/>
              <w:widowControl w:val="0"/>
            </w:pPr>
          </w:p>
        </w:tc>
        <w:tc>
          <w:tcPr>
            <w:tcW w:w="1421" w:type="dxa"/>
            <w:tcBorders>
              <w:top w:val="nil"/>
              <w:left w:val="nil"/>
              <w:bottom w:val="nil"/>
            </w:tcBorders>
          </w:tcPr>
          <w:p w14:paraId="352073D1" w14:textId="77777777" w:rsidR="00244A56" w:rsidRPr="00244A56" w:rsidRDefault="00244A56" w:rsidP="00C428A1">
            <w:pPr>
              <w:pStyle w:val="NormalCentred"/>
              <w:widowControl w:val="0"/>
            </w:pPr>
          </w:p>
        </w:tc>
        <w:tc>
          <w:tcPr>
            <w:tcW w:w="1043" w:type="dxa"/>
            <w:tcBorders>
              <w:top w:val="nil"/>
              <w:bottom w:val="nil"/>
              <w:right w:val="nil"/>
            </w:tcBorders>
          </w:tcPr>
          <w:p w14:paraId="3907DD30" w14:textId="77777777" w:rsidR="00244A56" w:rsidRPr="00244A56" w:rsidRDefault="00244A56" w:rsidP="00C428A1">
            <w:pPr>
              <w:pStyle w:val="NormalCentred"/>
              <w:widowControl w:val="0"/>
            </w:pPr>
          </w:p>
        </w:tc>
        <w:tc>
          <w:tcPr>
            <w:tcW w:w="1496" w:type="dxa"/>
            <w:tcBorders>
              <w:top w:val="nil"/>
              <w:left w:val="nil"/>
              <w:bottom w:val="nil"/>
              <w:right w:val="nil"/>
            </w:tcBorders>
          </w:tcPr>
          <w:p w14:paraId="7DBD401E" w14:textId="77777777" w:rsidR="00244A56" w:rsidRPr="00244A56" w:rsidRDefault="00244A56" w:rsidP="00C428A1">
            <w:pPr>
              <w:pStyle w:val="NormalCentred"/>
              <w:widowControl w:val="0"/>
            </w:pPr>
          </w:p>
        </w:tc>
      </w:tr>
      <w:tr w:rsidR="00C8367A" w:rsidRPr="00244A56" w14:paraId="3E017462" w14:textId="77777777" w:rsidTr="00C8367A">
        <w:trPr>
          <w:cantSplit/>
        </w:trPr>
        <w:tc>
          <w:tcPr>
            <w:tcW w:w="1560" w:type="dxa"/>
            <w:tcBorders>
              <w:top w:val="nil"/>
              <w:left w:val="nil"/>
              <w:bottom w:val="nil"/>
            </w:tcBorders>
          </w:tcPr>
          <w:p w14:paraId="3AAFDF1B" w14:textId="77777777" w:rsidR="00244A56" w:rsidRPr="00244A56" w:rsidRDefault="00244A56" w:rsidP="00C428A1">
            <w:pPr>
              <w:pStyle w:val="a5"/>
              <w:widowControl w:val="0"/>
              <w:ind w:leftChars="116" w:left="255"/>
            </w:pPr>
            <w:r w:rsidRPr="00A45843">
              <w:rPr>
                <w:lang w:val="fi"/>
              </w:rPr>
              <w:t>6 kuukautta</w:t>
            </w:r>
          </w:p>
        </w:tc>
        <w:tc>
          <w:tcPr>
            <w:tcW w:w="1134" w:type="dxa"/>
            <w:tcBorders>
              <w:top w:val="nil"/>
              <w:bottom w:val="nil"/>
              <w:right w:val="nil"/>
            </w:tcBorders>
          </w:tcPr>
          <w:p w14:paraId="080EF251" w14:textId="77777777" w:rsidR="00244A56" w:rsidRPr="00244A56" w:rsidRDefault="00244A56" w:rsidP="00C428A1">
            <w:pPr>
              <w:pStyle w:val="NormalCentred"/>
              <w:widowControl w:val="0"/>
            </w:pPr>
            <w:r w:rsidRPr="00A45843">
              <w:rPr>
                <w:lang w:val="fi"/>
              </w:rPr>
              <w:t>3,3 %</w:t>
            </w:r>
          </w:p>
        </w:tc>
        <w:tc>
          <w:tcPr>
            <w:tcW w:w="1482" w:type="dxa"/>
            <w:tcBorders>
              <w:top w:val="nil"/>
              <w:left w:val="nil"/>
              <w:bottom w:val="nil"/>
            </w:tcBorders>
          </w:tcPr>
          <w:p w14:paraId="4072C94B" w14:textId="77777777" w:rsidR="00244A56" w:rsidRPr="00244A56" w:rsidRDefault="00244A56" w:rsidP="00C428A1">
            <w:pPr>
              <w:pStyle w:val="NormalCentred"/>
              <w:widowControl w:val="0"/>
            </w:pPr>
            <w:r w:rsidRPr="00A45843">
              <w:rPr>
                <w:lang w:val="fi"/>
              </w:rPr>
              <w:t>23,8 %</w:t>
            </w:r>
          </w:p>
        </w:tc>
        <w:tc>
          <w:tcPr>
            <w:tcW w:w="927" w:type="dxa"/>
            <w:tcBorders>
              <w:top w:val="nil"/>
              <w:bottom w:val="nil"/>
              <w:right w:val="nil"/>
            </w:tcBorders>
          </w:tcPr>
          <w:p w14:paraId="0EA1211C" w14:textId="77777777" w:rsidR="00244A56" w:rsidRPr="00244A56" w:rsidRDefault="00244A56" w:rsidP="00C428A1">
            <w:pPr>
              <w:pStyle w:val="NormalCentred"/>
              <w:widowControl w:val="0"/>
            </w:pPr>
            <w:r w:rsidRPr="00A45843">
              <w:rPr>
                <w:lang w:val="fi"/>
              </w:rPr>
              <w:t>1,8 %</w:t>
            </w:r>
          </w:p>
        </w:tc>
        <w:tc>
          <w:tcPr>
            <w:tcW w:w="1421" w:type="dxa"/>
            <w:tcBorders>
              <w:top w:val="nil"/>
              <w:left w:val="nil"/>
              <w:bottom w:val="nil"/>
            </w:tcBorders>
          </w:tcPr>
          <w:p w14:paraId="567FE100" w14:textId="77777777" w:rsidR="00244A56" w:rsidRPr="00244A56" w:rsidRDefault="00244A56" w:rsidP="00C428A1">
            <w:pPr>
              <w:pStyle w:val="NormalCentred"/>
              <w:widowControl w:val="0"/>
            </w:pPr>
            <w:r w:rsidRPr="00A45843">
              <w:rPr>
                <w:lang w:val="fi"/>
              </w:rPr>
              <w:t>12,4 %</w:t>
            </w:r>
          </w:p>
        </w:tc>
        <w:tc>
          <w:tcPr>
            <w:tcW w:w="1043" w:type="dxa"/>
            <w:tcBorders>
              <w:top w:val="nil"/>
              <w:bottom w:val="nil"/>
              <w:right w:val="nil"/>
            </w:tcBorders>
          </w:tcPr>
          <w:p w14:paraId="02E78ED3" w14:textId="77777777" w:rsidR="00244A56" w:rsidRPr="00244A56" w:rsidRDefault="00244A56" w:rsidP="00C428A1">
            <w:pPr>
              <w:pStyle w:val="NormalCentred"/>
              <w:widowControl w:val="0"/>
            </w:pPr>
            <w:r w:rsidRPr="00A45843">
              <w:rPr>
                <w:lang w:val="fi"/>
              </w:rPr>
              <w:t>2,5 %</w:t>
            </w:r>
          </w:p>
        </w:tc>
        <w:tc>
          <w:tcPr>
            <w:tcW w:w="1496" w:type="dxa"/>
            <w:tcBorders>
              <w:top w:val="nil"/>
              <w:left w:val="nil"/>
              <w:bottom w:val="nil"/>
              <w:right w:val="nil"/>
            </w:tcBorders>
          </w:tcPr>
          <w:p w14:paraId="085EF59E" w14:textId="77777777" w:rsidR="00244A56" w:rsidRPr="00244A56" w:rsidRDefault="00244A56" w:rsidP="00C428A1">
            <w:pPr>
              <w:pStyle w:val="NormalCentred"/>
              <w:widowControl w:val="0"/>
            </w:pPr>
            <w:r w:rsidRPr="00A45843">
              <w:rPr>
                <w:lang w:val="fi"/>
              </w:rPr>
              <w:t>20,8 %</w:t>
            </w:r>
          </w:p>
        </w:tc>
      </w:tr>
      <w:tr w:rsidR="00C8367A" w:rsidRPr="00244A56" w14:paraId="5C42AC3B" w14:textId="77777777" w:rsidTr="00C8367A">
        <w:trPr>
          <w:cantSplit/>
        </w:trPr>
        <w:tc>
          <w:tcPr>
            <w:tcW w:w="1560" w:type="dxa"/>
            <w:tcBorders>
              <w:top w:val="nil"/>
              <w:left w:val="nil"/>
            </w:tcBorders>
          </w:tcPr>
          <w:p w14:paraId="58DAB719" w14:textId="77777777" w:rsidR="00244A56" w:rsidRPr="00244A56" w:rsidRDefault="00244A56" w:rsidP="00C428A1">
            <w:pPr>
              <w:pStyle w:val="a5"/>
              <w:widowControl w:val="0"/>
              <w:ind w:leftChars="116" w:left="255"/>
            </w:pPr>
            <w:r w:rsidRPr="00A45843">
              <w:rPr>
                <w:lang w:val="fi"/>
              </w:rPr>
              <w:t>12 kuukautta</w:t>
            </w:r>
          </w:p>
        </w:tc>
        <w:tc>
          <w:tcPr>
            <w:tcW w:w="1134" w:type="dxa"/>
            <w:tcBorders>
              <w:top w:val="nil"/>
              <w:right w:val="nil"/>
            </w:tcBorders>
          </w:tcPr>
          <w:p w14:paraId="59AF0D07" w14:textId="37B08913" w:rsidR="00244A56" w:rsidRPr="00244A56" w:rsidRDefault="00244A56" w:rsidP="00C428A1">
            <w:pPr>
              <w:pStyle w:val="NormalCentred"/>
              <w:widowControl w:val="0"/>
            </w:pPr>
            <w:r w:rsidRPr="00A45843">
              <w:rPr>
                <w:lang w:val="fi"/>
              </w:rPr>
              <w:t>Ei saatavilla</w:t>
            </w:r>
          </w:p>
        </w:tc>
        <w:tc>
          <w:tcPr>
            <w:tcW w:w="1482" w:type="dxa"/>
            <w:tcBorders>
              <w:top w:val="nil"/>
              <w:left w:val="nil"/>
            </w:tcBorders>
          </w:tcPr>
          <w:p w14:paraId="2B93A24E" w14:textId="59810A56" w:rsidR="00244A56" w:rsidRPr="00244A56" w:rsidRDefault="00244A56" w:rsidP="00C428A1">
            <w:pPr>
              <w:pStyle w:val="NormalCentred"/>
              <w:widowControl w:val="0"/>
            </w:pPr>
            <w:r w:rsidRPr="00A45843">
              <w:rPr>
                <w:lang w:val="fi"/>
              </w:rPr>
              <w:t>Ei saatavilla</w:t>
            </w:r>
          </w:p>
        </w:tc>
        <w:tc>
          <w:tcPr>
            <w:tcW w:w="927" w:type="dxa"/>
            <w:tcBorders>
              <w:top w:val="nil"/>
              <w:right w:val="nil"/>
            </w:tcBorders>
          </w:tcPr>
          <w:p w14:paraId="59C65F3A" w14:textId="2E79851B" w:rsidR="00244A56" w:rsidRPr="00244A56" w:rsidRDefault="00244A56" w:rsidP="00C428A1">
            <w:pPr>
              <w:pStyle w:val="NormalCentred"/>
              <w:widowControl w:val="0"/>
            </w:pPr>
            <w:r w:rsidRPr="00A45843">
              <w:rPr>
                <w:lang w:val="fi"/>
              </w:rPr>
              <w:t>Ei saatavilla</w:t>
            </w:r>
          </w:p>
        </w:tc>
        <w:tc>
          <w:tcPr>
            <w:tcW w:w="1421" w:type="dxa"/>
            <w:tcBorders>
              <w:top w:val="nil"/>
              <w:left w:val="nil"/>
            </w:tcBorders>
          </w:tcPr>
          <w:p w14:paraId="2A402C8F" w14:textId="65D286B8" w:rsidR="00244A56" w:rsidRPr="00244A56" w:rsidRDefault="00244A56" w:rsidP="00C428A1">
            <w:pPr>
              <w:pStyle w:val="NormalCentred"/>
              <w:widowControl w:val="0"/>
            </w:pPr>
            <w:r w:rsidRPr="00A45843">
              <w:rPr>
                <w:lang w:val="fi"/>
              </w:rPr>
              <w:t>Ei saatavilla</w:t>
            </w:r>
          </w:p>
        </w:tc>
        <w:tc>
          <w:tcPr>
            <w:tcW w:w="1043" w:type="dxa"/>
            <w:tcBorders>
              <w:top w:val="nil"/>
              <w:right w:val="nil"/>
            </w:tcBorders>
          </w:tcPr>
          <w:p w14:paraId="7AFA206B" w14:textId="77777777" w:rsidR="00244A56" w:rsidRPr="00244A56" w:rsidRDefault="00244A56" w:rsidP="00C428A1">
            <w:pPr>
              <w:pStyle w:val="NormalCentred"/>
              <w:widowControl w:val="0"/>
            </w:pPr>
            <w:r w:rsidRPr="00A45843">
              <w:rPr>
                <w:lang w:val="fi"/>
              </w:rPr>
              <w:t>4,5 %</w:t>
            </w:r>
          </w:p>
        </w:tc>
        <w:tc>
          <w:tcPr>
            <w:tcW w:w="1496" w:type="dxa"/>
            <w:tcBorders>
              <w:top w:val="nil"/>
              <w:left w:val="nil"/>
              <w:right w:val="nil"/>
            </w:tcBorders>
          </w:tcPr>
          <w:p w14:paraId="68BAAB18" w14:textId="77777777" w:rsidR="00244A56" w:rsidRPr="00244A56" w:rsidRDefault="00244A56" w:rsidP="00C428A1">
            <w:pPr>
              <w:pStyle w:val="NormalCentred"/>
              <w:widowControl w:val="0"/>
            </w:pPr>
            <w:r w:rsidRPr="00A45843">
              <w:rPr>
                <w:lang w:val="fi"/>
              </w:rPr>
              <w:t>23,2 %</w:t>
            </w:r>
          </w:p>
        </w:tc>
      </w:tr>
    </w:tbl>
    <w:p w14:paraId="04D63E96" w14:textId="77777777" w:rsidR="00244A56" w:rsidRPr="00356094" w:rsidRDefault="00244A56" w:rsidP="00C428A1">
      <w:pPr>
        <w:pStyle w:val="NormalKeep"/>
        <w:keepNext w:val="0"/>
        <w:widowControl w:val="0"/>
        <w:rPr>
          <w:lang w:val="fi-FI"/>
        </w:rPr>
      </w:pPr>
      <w:r>
        <w:rPr>
          <w:vertAlign w:val="superscript"/>
          <w:lang w:val="fi"/>
        </w:rPr>
        <w:t>a</w:t>
      </w:r>
      <w:r>
        <w:rPr>
          <w:lang w:val="fi"/>
        </w:rPr>
        <w:t xml:space="preserve"> Nivelreumatutkimus I viikolla 24, nivelreumatutkimus II viikolla 26 ja nivelreumatutkimus III </w:t>
      </w:r>
      <w:r>
        <w:rPr>
          <w:lang w:val="fi"/>
        </w:rPr>
        <w:lastRenderedPageBreak/>
        <w:t>viikoilla 24 ja 52</w:t>
      </w:r>
    </w:p>
    <w:p w14:paraId="2A2BAA3B" w14:textId="77777777" w:rsidR="00244A56" w:rsidRPr="00356094" w:rsidRDefault="00244A56" w:rsidP="00C428A1">
      <w:pPr>
        <w:pStyle w:val="NormalKeep"/>
        <w:keepNext w:val="0"/>
        <w:widowControl w:val="0"/>
        <w:rPr>
          <w:lang w:val="fi-FI"/>
        </w:rPr>
      </w:pPr>
      <w:r>
        <w:rPr>
          <w:vertAlign w:val="superscript"/>
          <w:lang w:val="fi"/>
        </w:rPr>
        <w:t>b</w:t>
      </w:r>
      <w:r>
        <w:rPr>
          <w:lang w:val="fi"/>
        </w:rPr>
        <w:t xml:space="preserve"> 40 mg adalimumabia joka toinen viikko</w:t>
      </w:r>
    </w:p>
    <w:p w14:paraId="682E5393" w14:textId="77777777" w:rsidR="00244A56" w:rsidRPr="00356094" w:rsidRDefault="00244A56" w:rsidP="00C428A1">
      <w:pPr>
        <w:pStyle w:val="NormalKeep"/>
        <w:keepNext w:val="0"/>
        <w:widowControl w:val="0"/>
        <w:rPr>
          <w:lang w:val="fi-FI"/>
        </w:rPr>
      </w:pPr>
      <w:r>
        <w:rPr>
          <w:vertAlign w:val="superscript"/>
          <w:lang w:val="fi"/>
        </w:rPr>
        <w:t>c</w:t>
      </w:r>
      <w:r>
        <w:rPr>
          <w:lang w:val="fi"/>
        </w:rPr>
        <w:t xml:space="preserve"> MTX = metotreksaatti</w:t>
      </w:r>
    </w:p>
    <w:p w14:paraId="54492CCE" w14:textId="77777777" w:rsidR="00244A56" w:rsidRPr="00356094" w:rsidRDefault="00244A56" w:rsidP="00244A56">
      <w:pPr>
        <w:rPr>
          <w:lang w:val="fi-FI"/>
        </w:rPr>
      </w:pPr>
      <w:r>
        <w:rPr>
          <w:lang w:val="fi"/>
        </w:rPr>
        <w:t xml:space="preserve">** p &amp;lt; 0,01, adalimumabi </w:t>
      </w:r>
      <w:r>
        <w:rPr>
          <w:i/>
          <w:iCs/>
          <w:lang w:val="fi"/>
        </w:rPr>
        <w:t>vs.</w:t>
      </w:r>
      <w:r>
        <w:rPr>
          <w:lang w:val="fi"/>
        </w:rPr>
        <w:t xml:space="preserve"> plasebo</w:t>
      </w:r>
    </w:p>
    <w:p w14:paraId="1648C516" w14:textId="77777777" w:rsidR="00244A56" w:rsidRPr="00356094" w:rsidRDefault="00244A56" w:rsidP="00244A56">
      <w:pPr>
        <w:rPr>
          <w:lang w:val="fi-FI"/>
        </w:rPr>
      </w:pPr>
    </w:p>
    <w:p w14:paraId="00BDA634" w14:textId="77777777" w:rsidR="00244A56" w:rsidRPr="00B2370B" w:rsidRDefault="00244A56" w:rsidP="00244A56">
      <w:pPr>
        <w:rPr>
          <w:lang w:val="fi"/>
        </w:rPr>
      </w:pPr>
      <w:r>
        <w:rPr>
          <w:lang w:val="fi"/>
        </w:rPr>
        <w:t>Nivelreumatutkimuksissa I-IV viikon 24 tai 26 kohdalla mitattu paraneminen kaikkien yksittäisten ACR- vastekriteerien osalta [aristavien ja turvonneiden nivelten lukumäärä, lääkärin ja potilaan arvio sairauden aktiivisuudesta ja kivusta, toimintakyky-indeksin (HAQ) pisteet ja CRP (mg/dl)] oli huomattavampaa kuin plaseboryhmässä. Nivelreumatutkimuksessa III tulokset säilyivät koko 52 viikon jakson ajan.</w:t>
      </w:r>
    </w:p>
    <w:p w14:paraId="069DB7C4" w14:textId="77777777" w:rsidR="00244A56" w:rsidRPr="00B2370B" w:rsidRDefault="00244A56" w:rsidP="00244A56">
      <w:pPr>
        <w:rPr>
          <w:lang w:val="fi"/>
        </w:rPr>
      </w:pPr>
    </w:p>
    <w:p w14:paraId="6B9F8762" w14:textId="2514E892" w:rsidR="00244A56" w:rsidRPr="00356094" w:rsidRDefault="00244A56" w:rsidP="00244A56">
      <w:pPr>
        <w:rPr>
          <w:lang w:val="fi-FI"/>
        </w:rPr>
      </w:pPr>
      <w:r>
        <w:rPr>
          <w:lang w:val="fi"/>
        </w:rPr>
        <w:t xml:space="preserve">Nivelreumatutkimuksen </w:t>
      </w:r>
      <w:r w:rsidR="00190C46">
        <w:rPr>
          <w:lang w:val="fi"/>
        </w:rPr>
        <w:t xml:space="preserve">III </w:t>
      </w:r>
      <w:r>
        <w:rPr>
          <w:lang w:val="fi"/>
        </w:rPr>
        <w:t>avoimessa jatkovaiheessa useimpien potilaiden ACR-vasteet säilyivät enintään 10 vuoden seurannassa. 207 potilaasta, jotka satunnaistettiin saamaan 40 mg adalimumabia joka toinen viikko, 114 potilasta jatkoi 40 mg adalimumabi-annosten käyttöä joka toinen viikko 5 vuoden ajan. Näistä 86 potilasta (75,4 %) saavutti ACR 20 -vasteen; 72 potilasta (63,2 %) saavutti ACR 50 -vasteen; ja 41 potilasta (36 %) ACR 70 -vasteen. 207 potilaasta 81 jatkoi 40 mg adalimumabiannosten käyttöä joka toinen viikko 10 vuoden ajan. Näistä 64 potilasta (79,0 %) saavutti ACR 20 -vasteen; 56 potilasta (69,1 %) saavutti ACR 50 -vasteen; ja 43 potilasta (53,1 %) ACR 70 -vasteen.</w:t>
      </w:r>
    </w:p>
    <w:p w14:paraId="6219B43E" w14:textId="77777777" w:rsidR="00244A56" w:rsidRPr="00356094" w:rsidRDefault="00244A56" w:rsidP="00244A56">
      <w:pPr>
        <w:rPr>
          <w:lang w:val="fi-FI"/>
        </w:rPr>
      </w:pPr>
    </w:p>
    <w:p w14:paraId="0F248FDC" w14:textId="77777777" w:rsidR="00244A56" w:rsidRPr="00356094" w:rsidRDefault="00244A56" w:rsidP="00244A56">
      <w:pPr>
        <w:rPr>
          <w:lang w:val="fi-FI"/>
        </w:rPr>
      </w:pPr>
      <w:r>
        <w:rPr>
          <w:lang w:val="fi"/>
        </w:rPr>
        <w:t>Nivelreumatutkimuksessa IV adalimumabia ja standardihoitoa saaneiden potilaiden ACR 20 -vaste oli tilastollisesti merkitsevästi parempi kuin plaseboa ja standardihoitoa saaneiden potilaiden (p &lt; 0,001).</w:t>
      </w:r>
    </w:p>
    <w:p w14:paraId="08AF9C87" w14:textId="77777777" w:rsidR="00244A56" w:rsidRPr="00356094" w:rsidRDefault="00244A56" w:rsidP="00244A56">
      <w:pPr>
        <w:rPr>
          <w:lang w:val="fi-FI"/>
        </w:rPr>
      </w:pPr>
    </w:p>
    <w:p w14:paraId="5414A3F5" w14:textId="77777777" w:rsidR="00244A56" w:rsidRPr="00356094" w:rsidRDefault="00244A56" w:rsidP="00244A56">
      <w:pPr>
        <w:rPr>
          <w:lang w:val="fi-FI"/>
        </w:rPr>
      </w:pPr>
      <w:r>
        <w:rPr>
          <w:lang w:val="fi"/>
        </w:rPr>
        <w:t>Nivelreumatutkimuksissa I–IV adalimumabia saaneet potilaat saavuttivat plaseboon verrattuna tilastollisesti merkitsevät ACR 20 ja 50 -vasteet jopa 1–2 viikon kuluttua hoidon aloittamisesta.</w:t>
      </w:r>
    </w:p>
    <w:p w14:paraId="36E2E1B2" w14:textId="77777777" w:rsidR="00244A56" w:rsidRPr="00356094" w:rsidRDefault="00244A56" w:rsidP="00244A56">
      <w:pPr>
        <w:rPr>
          <w:lang w:val="fi-FI"/>
        </w:rPr>
      </w:pPr>
    </w:p>
    <w:p w14:paraId="38F92E86" w14:textId="75AC6367" w:rsidR="00244A56" w:rsidRPr="00356094" w:rsidRDefault="00244A56" w:rsidP="00C428A1">
      <w:pPr>
        <w:widowControl w:val="0"/>
        <w:rPr>
          <w:lang w:val="fi-FI"/>
        </w:rPr>
      </w:pPr>
      <w:r>
        <w:rPr>
          <w:lang w:val="fi"/>
        </w:rPr>
        <w:t xml:space="preserve">Nivelreumatutkimuksessa V varhaisilla nivelreumapotilailla, jotka eivät olleet aiemmin saaneet metotreksaattia, adalimumabin ja metotreksaatin yhdistelmähoito johti nopeampaan ja merkittävästi suurempaan ACR-vasteeseen kuin metotreksaatti- ja adalimumabimonoterapia viikolla 52 ja vasteet säilyivät viikolla 104 (katso taulukko </w:t>
      </w:r>
      <w:r w:rsidR="000A403D">
        <w:rPr>
          <w:lang w:val="fi"/>
        </w:rPr>
        <w:t>9</w:t>
      </w:r>
      <w:r>
        <w:rPr>
          <w:lang w:val="fi"/>
        </w:rPr>
        <w:t>).</w:t>
      </w:r>
    </w:p>
    <w:p w14:paraId="4A7AA1BF" w14:textId="77777777" w:rsidR="00244A56" w:rsidRPr="00356094" w:rsidRDefault="00244A56" w:rsidP="00C428A1">
      <w:pPr>
        <w:widowControl w:val="0"/>
        <w:rPr>
          <w:lang w:val="fi-FI"/>
        </w:rPr>
      </w:pPr>
    </w:p>
    <w:p w14:paraId="5D9BF8C6" w14:textId="716E5370" w:rsidR="00244A56" w:rsidRPr="00356094" w:rsidRDefault="00244A56" w:rsidP="00C428A1">
      <w:pPr>
        <w:pStyle w:val="HeadingStrongCentred"/>
        <w:keepNext w:val="0"/>
        <w:keepLines w:val="0"/>
        <w:widowControl w:val="0"/>
        <w:rPr>
          <w:lang w:val="fi-FI"/>
        </w:rPr>
      </w:pPr>
      <w:r>
        <w:rPr>
          <w:lang w:val="fi"/>
        </w:rPr>
        <w:t xml:space="preserve">Taulukko </w:t>
      </w:r>
      <w:r w:rsidR="000A403D">
        <w:rPr>
          <w:lang w:val="fi"/>
        </w:rPr>
        <w:t>9</w:t>
      </w:r>
    </w:p>
    <w:p w14:paraId="43A39C58" w14:textId="77777777" w:rsidR="00244A56" w:rsidRPr="00356094" w:rsidRDefault="00244A56" w:rsidP="00C428A1">
      <w:pPr>
        <w:pStyle w:val="HeadingStrongCentred"/>
        <w:keepNext w:val="0"/>
        <w:keepLines w:val="0"/>
        <w:widowControl w:val="0"/>
        <w:rPr>
          <w:lang w:val="fi-FI"/>
        </w:rPr>
      </w:pPr>
      <w:r>
        <w:rPr>
          <w:lang w:val="fi"/>
        </w:rPr>
        <w:t>ACR-vasteet nivelreumatutkimuksessa V</w:t>
      </w:r>
    </w:p>
    <w:p w14:paraId="76B1C2B1" w14:textId="77777777" w:rsidR="00244A56" w:rsidRPr="00356094" w:rsidRDefault="00244A56" w:rsidP="00C428A1">
      <w:pPr>
        <w:pStyle w:val="HeadingStrongCentred"/>
        <w:keepNext w:val="0"/>
        <w:keepLines w:val="0"/>
        <w:widowControl w:val="0"/>
        <w:rPr>
          <w:lang w:val="fi-FI"/>
        </w:rPr>
      </w:pPr>
      <w:r>
        <w:rPr>
          <w:lang w:val="fi"/>
        </w:rPr>
        <w:t>(prosenttia potilaista)</w:t>
      </w:r>
    </w:p>
    <w:p w14:paraId="1C8701A1" w14:textId="77777777" w:rsidR="00244A56" w:rsidRPr="00356094" w:rsidRDefault="00244A56" w:rsidP="00C428A1">
      <w:pPr>
        <w:pStyle w:val="NormalKeep"/>
        <w:keepNext w:val="0"/>
        <w:widowControl w:val="0"/>
        <w:rPr>
          <w:lang w:val="fi-FI"/>
        </w:rPr>
      </w:pPr>
    </w:p>
    <w:tbl>
      <w:tblPr>
        <w:tblW w:w="894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85" w:type="dxa"/>
          <w:left w:w="72" w:type="dxa"/>
          <w:bottom w:w="85" w:type="dxa"/>
          <w:right w:w="72" w:type="dxa"/>
        </w:tblCellMar>
        <w:tblLook w:val="04A0" w:firstRow="1" w:lastRow="0" w:firstColumn="1" w:lastColumn="0" w:noHBand="0" w:noVBand="1"/>
      </w:tblPr>
      <w:tblGrid>
        <w:gridCol w:w="1559"/>
        <w:gridCol w:w="1559"/>
        <w:gridCol w:w="1560"/>
        <w:gridCol w:w="1559"/>
        <w:gridCol w:w="873"/>
        <w:gridCol w:w="967"/>
        <w:gridCol w:w="866"/>
      </w:tblGrid>
      <w:tr w:rsidR="004F50D2" w:rsidRPr="00244A56" w14:paraId="36DFFE29" w14:textId="77777777" w:rsidTr="00B21A4D">
        <w:trPr>
          <w:cantSplit/>
          <w:tblHeader/>
          <w:jc w:val="center"/>
        </w:trPr>
        <w:tc>
          <w:tcPr>
            <w:tcW w:w="1559" w:type="dxa"/>
            <w:tcBorders>
              <w:bottom w:val="single" w:sz="8" w:space="0" w:color="auto"/>
            </w:tcBorders>
            <w:vAlign w:val="center"/>
          </w:tcPr>
          <w:p w14:paraId="025644C0" w14:textId="77777777" w:rsidR="00244A56" w:rsidRPr="00244A56" w:rsidRDefault="00244A56" w:rsidP="00C428A1">
            <w:pPr>
              <w:pStyle w:val="HeadingStrongCentred"/>
              <w:keepNext w:val="0"/>
              <w:keepLines w:val="0"/>
              <w:widowControl w:val="0"/>
            </w:pPr>
            <w:r w:rsidRPr="00A45843">
              <w:rPr>
                <w:lang w:val="fi"/>
              </w:rPr>
              <w:t>Vaste</w:t>
            </w:r>
          </w:p>
        </w:tc>
        <w:tc>
          <w:tcPr>
            <w:tcW w:w="1559" w:type="dxa"/>
            <w:tcBorders>
              <w:bottom w:val="single" w:sz="8" w:space="0" w:color="auto"/>
            </w:tcBorders>
            <w:vAlign w:val="center"/>
          </w:tcPr>
          <w:p w14:paraId="42982343" w14:textId="77777777" w:rsidR="00244A56" w:rsidRPr="00244A56" w:rsidRDefault="00244A56" w:rsidP="00C428A1">
            <w:pPr>
              <w:pStyle w:val="HeadingStrongCentred"/>
              <w:keepNext w:val="0"/>
              <w:keepLines w:val="0"/>
              <w:widowControl w:val="0"/>
            </w:pPr>
            <w:r w:rsidRPr="00A45843">
              <w:rPr>
                <w:lang w:val="fi"/>
              </w:rPr>
              <w:t>Metotreksaatti</w:t>
            </w:r>
          </w:p>
          <w:p w14:paraId="618D8CF1" w14:textId="77777777" w:rsidR="00244A56" w:rsidRPr="00244A56" w:rsidRDefault="00244A56" w:rsidP="00C428A1">
            <w:pPr>
              <w:pStyle w:val="HeadingStrongCentred"/>
              <w:keepNext w:val="0"/>
              <w:keepLines w:val="0"/>
              <w:widowControl w:val="0"/>
            </w:pPr>
            <w:r w:rsidRPr="00A45843">
              <w:rPr>
                <w:lang w:val="fi"/>
              </w:rPr>
              <w:t>n = 257</w:t>
            </w:r>
          </w:p>
        </w:tc>
        <w:tc>
          <w:tcPr>
            <w:tcW w:w="1560" w:type="dxa"/>
            <w:tcBorders>
              <w:bottom w:val="single" w:sz="8" w:space="0" w:color="auto"/>
            </w:tcBorders>
            <w:vAlign w:val="center"/>
          </w:tcPr>
          <w:p w14:paraId="0E64F4F6" w14:textId="77777777" w:rsidR="00244A56" w:rsidRPr="00244A56" w:rsidRDefault="00244A56" w:rsidP="00C428A1">
            <w:pPr>
              <w:pStyle w:val="HeadingStrongCentred"/>
              <w:keepNext w:val="0"/>
              <w:keepLines w:val="0"/>
              <w:widowControl w:val="0"/>
            </w:pPr>
            <w:r w:rsidRPr="00A45843">
              <w:rPr>
                <w:lang w:val="fi"/>
              </w:rPr>
              <w:t>Adalimumabi</w:t>
            </w:r>
          </w:p>
          <w:p w14:paraId="52163B10" w14:textId="77777777" w:rsidR="00244A56" w:rsidRPr="00244A56" w:rsidRDefault="00244A56" w:rsidP="00C428A1">
            <w:pPr>
              <w:pStyle w:val="HeadingStrongCentred"/>
              <w:keepNext w:val="0"/>
              <w:keepLines w:val="0"/>
              <w:widowControl w:val="0"/>
            </w:pPr>
            <w:r w:rsidRPr="00A45843">
              <w:rPr>
                <w:lang w:val="fi"/>
              </w:rPr>
              <w:t>n = 274</w:t>
            </w:r>
          </w:p>
        </w:tc>
        <w:tc>
          <w:tcPr>
            <w:tcW w:w="1559" w:type="dxa"/>
            <w:tcBorders>
              <w:bottom w:val="single" w:sz="8" w:space="0" w:color="auto"/>
            </w:tcBorders>
            <w:vAlign w:val="center"/>
          </w:tcPr>
          <w:p w14:paraId="39E4A968" w14:textId="77777777" w:rsidR="00244A56" w:rsidRPr="00244A56" w:rsidRDefault="00244A56" w:rsidP="00C428A1">
            <w:pPr>
              <w:pStyle w:val="HeadingStrongCentred"/>
              <w:keepNext w:val="0"/>
              <w:keepLines w:val="0"/>
              <w:widowControl w:val="0"/>
            </w:pPr>
            <w:r w:rsidRPr="00A45843">
              <w:rPr>
                <w:lang w:val="fi"/>
              </w:rPr>
              <w:t>Adalimumabi/MTX</w:t>
            </w:r>
          </w:p>
          <w:p w14:paraId="1443D765" w14:textId="77777777" w:rsidR="00244A56" w:rsidRPr="00244A56" w:rsidRDefault="00244A56" w:rsidP="00C428A1">
            <w:pPr>
              <w:pStyle w:val="HeadingStrongCentred"/>
              <w:keepNext w:val="0"/>
              <w:keepLines w:val="0"/>
              <w:widowControl w:val="0"/>
            </w:pPr>
            <w:r w:rsidRPr="00A45843">
              <w:rPr>
                <w:lang w:val="fi"/>
              </w:rPr>
              <w:t>n = 268</w:t>
            </w:r>
          </w:p>
        </w:tc>
        <w:tc>
          <w:tcPr>
            <w:tcW w:w="873" w:type="dxa"/>
            <w:tcBorders>
              <w:bottom w:val="single" w:sz="8" w:space="0" w:color="auto"/>
            </w:tcBorders>
            <w:vAlign w:val="center"/>
          </w:tcPr>
          <w:p w14:paraId="09AB04A7" w14:textId="77777777" w:rsidR="00244A56" w:rsidRPr="00244A56" w:rsidRDefault="00244A56" w:rsidP="00C428A1">
            <w:pPr>
              <w:pStyle w:val="HeadingStrongCentred"/>
              <w:keepNext w:val="0"/>
              <w:keepLines w:val="0"/>
              <w:widowControl w:val="0"/>
            </w:pPr>
            <w:r w:rsidRPr="00A45843">
              <w:rPr>
                <w:lang w:val="fi"/>
              </w:rPr>
              <w:t>p-arvo</w:t>
            </w:r>
            <w:r w:rsidRPr="00A45843">
              <w:rPr>
                <w:vertAlign w:val="superscript"/>
                <w:lang w:val="fi"/>
              </w:rPr>
              <w:t xml:space="preserve"> a</w:t>
            </w:r>
          </w:p>
        </w:tc>
        <w:tc>
          <w:tcPr>
            <w:tcW w:w="967" w:type="dxa"/>
            <w:tcBorders>
              <w:bottom w:val="single" w:sz="8" w:space="0" w:color="auto"/>
            </w:tcBorders>
            <w:vAlign w:val="center"/>
          </w:tcPr>
          <w:p w14:paraId="00DE2EAC" w14:textId="77777777" w:rsidR="00244A56" w:rsidRPr="00244A56" w:rsidRDefault="00244A56" w:rsidP="00C428A1">
            <w:pPr>
              <w:pStyle w:val="HeadingStrongCentred"/>
              <w:keepNext w:val="0"/>
              <w:keepLines w:val="0"/>
              <w:widowControl w:val="0"/>
            </w:pPr>
            <w:r w:rsidRPr="00A45843">
              <w:rPr>
                <w:lang w:val="fi"/>
              </w:rPr>
              <w:t>p-arvo</w:t>
            </w:r>
            <w:r w:rsidRPr="00A45843">
              <w:rPr>
                <w:vertAlign w:val="superscript"/>
                <w:lang w:val="fi"/>
              </w:rPr>
              <w:t xml:space="preserve"> b</w:t>
            </w:r>
          </w:p>
        </w:tc>
        <w:tc>
          <w:tcPr>
            <w:tcW w:w="866" w:type="dxa"/>
            <w:tcBorders>
              <w:bottom w:val="single" w:sz="8" w:space="0" w:color="auto"/>
            </w:tcBorders>
            <w:vAlign w:val="center"/>
          </w:tcPr>
          <w:p w14:paraId="66B13235" w14:textId="77777777" w:rsidR="00244A56" w:rsidRPr="00244A56" w:rsidRDefault="00244A56" w:rsidP="00C428A1">
            <w:pPr>
              <w:pStyle w:val="HeadingStrongCentred"/>
              <w:keepNext w:val="0"/>
              <w:keepLines w:val="0"/>
              <w:widowControl w:val="0"/>
            </w:pPr>
            <w:r w:rsidRPr="00A45843">
              <w:rPr>
                <w:lang w:val="fi"/>
              </w:rPr>
              <w:t>p-arvo</w:t>
            </w:r>
            <w:r w:rsidRPr="00A45843">
              <w:rPr>
                <w:vertAlign w:val="superscript"/>
                <w:lang w:val="fi"/>
              </w:rPr>
              <w:t xml:space="preserve"> c</w:t>
            </w:r>
          </w:p>
        </w:tc>
      </w:tr>
      <w:tr w:rsidR="004F50D2" w:rsidRPr="00244A56" w14:paraId="689B6F7E" w14:textId="77777777" w:rsidTr="00B21A4D">
        <w:trPr>
          <w:cantSplit/>
          <w:jc w:val="center"/>
        </w:trPr>
        <w:tc>
          <w:tcPr>
            <w:tcW w:w="1559" w:type="dxa"/>
            <w:tcBorders>
              <w:right w:val="nil"/>
            </w:tcBorders>
          </w:tcPr>
          <w:p w14:paraId="4A264735" w14:textId="77777777" w:rsidR="00244A56" w:rsidRPr="00244A56" w:rsidRDefault="00244A56" w:rsidP="00C428A1">
            <w:pPr>
              <w:pStyle w:val="NormalKeep"/>
              <w:keepNext w:val="0"/>
              <w:widowControl w:val="0"/>
            </w:pPr>
            <w:r w:rsidRPr="00A45843">
              <w:rPr>
                <w:lang w:val="fi"/>
              </w:rPr>
              <w:t>ACR 20</w:t>
            </w:r>
          </w:p>
        </w:tc>
        <w:tc>
          <w:tcPr>
            <w:tcW w:w="1559" w:type="dxa"/>
            <w:tcBorders>
              <w:left w:val="nil"/>
              <w:right w:val="nil"/>
            </w:tcBorders>
          </w:tcPr>
          <w:p w14:paraId="39868DB4" w14:textId="77777777" w:rsidR="00244A56" w:rsidRPr="00244A56" w:rsidRDefault="00244A56" w:rsidP="00C428A1">
            <w:pPr>
              <w:pStyle w:val="NormalCentred"/>
              <w:widowControl w:val="0"/>
            </w:pPr>
          </w:p>
        </w:tc>
        <w:tc>
          <w:tcPr>
            <w:tcW w:w="1560" w:type="dxa"/>
            <w:tcBorders>
              <w:left w:val="nil"/>
              <w:right w:val="nil"/>
            </w:tcBorders>
          </w:tcPr>
          <w:p w14:paraId="79F6F6DF" w14:textId="77777777" w:rsidR="00244A56" w:rsidRPr="00244A56" w:rsidRDefault="00244A56" w:rsidP="00C428A1">
            <w:pPr>
              <w:pStyle w:val="NormalCentred"/>
              <w:widowControl w:val="0"/>
            </w:pPr>
          </w:p>
        </w:tc>
        <w:tc>
          <w:tcPr>
            <w:tcW w:w="1559" w:type="dxa"/>
            <w:tcBorders>
              <w:left w:val="nil"/>
              <w:right w:val="nil"/>
            </w:tcBorders>
          </w:tcPr>
          <w:p w14:paraId="1269C9F7" w14:textId="77777777" w:rsidR="00244A56" w:rsidRPr="00244A56" w:rsidRDefault="00244A56" w:rsidP="00C428A1">
            <w:pPr>
              <w:pStyle w:val="NormalCentred"/>
              <w:widowControl w:val="0"/>
            </w:pPr>
          </w:p>
        </w:tc>
        <w:tc>
          <w:tcPr>
            <w:tcW w:w="873" w:type="dxa"/>
            <w:tcBorders>
              <w:left w:val="nil"/>
              <w:right w:val="nil"/>
            </w:tcBorders>
          </w:tcPr>
          <w:p w14:paraId="7F75D36E" w14:textId="77777777" w:rsidR="00244A56" w:rsidRPr="00244A56" w:rsidRDefault="00244A56" w:rsidP="00C428A1">
            <w:pPr>
              <w:pStyle w:val="NormalCentred"/>
              <w:widowControl w:val="0"/>
            </w:pPr>
          </w:p>
        </w:tc>
        <w:tc>
          <w:tcPr>
            <w:tcW w:w="967" w:type="dxa"/>
            <w:tcBorders>
              <w:left w:val="nil"/>
              <w:right w:val="nil"/>
            </w:tcBorders>
          </w:tcPr>
          <w:p w14:paraId="663D26D5" w14:textId="77777777" w:rsidR="00244A56" w:rsidRPr="00244A56" w:rsidRDefault="00244A56" w:rsidP="00C428A1">
            <w:pPr>
              <w:pStyle w:val="NormalCentred"/>
              <w:widowControl w:val="0"/>
            </w:pPr>
          </w:p>
        </w:tc>
        <w:tc>
          <w:tcPr>
            <w:tcW w:w="866" w:type="dxa"/>
            <w:tcBorders>
              <w:left w:val="nil"/>
            </w:tcBorders>
          </w:tcPr>
          <w:p w14:paraId="5307AD98" w14:textId="77777777" w:rsidR="00244A56" w:rsidRPr="00244A56" w:rsidRDefault="00244A56" w:rsidP="00C428A1">
            <w:pPr>
              <w:pStyle w:val="NormalCentred"/>
              <w:widowControl w:val="0"/>
            </w:pPr>
          </w:p>
        </w:tc>
      </w:tr>
      <w:tr w:rsidR="004F50D2" w:rsidRPr="00244A56" w14:paraId="3BDB9E5D" w14:textId="77777777" w:rsidTr="00B21A4D">
        <w:trPr>
          <w:cantSplit/>
          <w:jc w:val="center"/>
        </w:trPr>
        <w:tc>
          <w:tcPr>
            <w:tcW w:w="1559" w:type="dxa"/>
          </w:tcPr>
          <w:p w14:paraId="2E11155C" w14:textId="77777777" w:rsidR="00244A56" w:rsidRPr="00244A56" w:rsidRDefault="00244A56" w:rsidP="00B21A4D">
            <w:pPr>
              <w:pStyle w:val="NormalKeep"/>
              <w:keepNext w:val="0"/>
              <w:widowControl w:val="0"/>
              <w:jc w:val="right"/>
            </w:pPr>
            <w:r w:rsidRPr="00A45843">
              <w:rPr>
                <w:lang w:val="fi"/>
              </w:rPr>
              <w:t>Viikko 52</w:t>
            </w:r>
          </w:p>
        </w:tc>
        <w:tc>
          <w:tcPr>
            <w:tcW w:w="1559" w:type="dxa"/>
          </w:tcPr>
          <w:p w14:paraId="606D2311" w14:textId="77777777" w:rsidR="00244A56" w:rsidRPr="00244A56" w:rsidRDefault="00244A56" w:rsidP="00C428A1">
            <w:pPr>
              <w:pStyle w:val="NormalCentred"/>
              <w:widowControl w:val="0"/>
            </w:pPr>
            <w:r w:rsidRPr="00A45843">
              <w:rPr>
                <w:lang w:val="fi"/>
              </w:rPr>
              <w:t>62,6 %</w:t>
            </w:r>
          </w:p>
        </w:tc>
        <w:tc>
          <w:tcPr>
            <w:tcW w:w="1560" w:type="dxa"/>
          </w:tcPr>
          <w:p w14:paraId="55E7294D" w14:textId="77777777" w:rsidR="00244A56" w:rsidRPr="00244A56" w:rsidRDefault="00244A56" w:rsidP="00C428A1">
            <w:pPr>
              <w:pStyle w:val="NormalCentred"/>
              <w:widowControl w:val="0"/>
            </w:pPr>
            <w:r w:rsidRPr="00A45843">
              <w:rPr>
                <w:lang w:val="fi"/>
              </w:rPr>
              <w:t>54,4 %</w:t>
            </w:r>
          </w:p>
        </w:tc>
        <w:tc>
          <w:tcPr>
            <w:tcW w:w="1559" w:type="dxa"/>
          </w:tcPr>
          <w:p w14:paraId="20285EEB" w14:textId="77777777" w:rsidR="00244A56" w:rsidRPr="00244A56" w:rsidRDefault="00244A56" w:rsidP="00C428A1">
            <w:pPr>
              <w:pStyle w:val="NormalCentred"/>
              <w:widowControl w:val="0"/>
            </w:pPr>
            <w:r w:rsidRPr="00A45843">
              <w:rPr>
                <w:lang w:val="fi"/>
              </w:rPr>
              <w:t>72,8 %</w:t>
            </w:r>
          </w:p>
        </w:tc>
        <w:tc>
          <w:tcPr>
            <w:tcW w:w="873" w:type="dxa"/>
          </w:tcPr>
          <w:p w14:paraId="47CE1F15" w14:textId="77777777" w:rsidR="00244A56" w:rsidRPr="00244A56" w:rsidRDefault="00244A56" w:rsidP="00C428A1">
            <w:pPr>
              <w:pStyle w:val="NormalCentred"/>
              <w:widowControl w:val="0"/>
            </w:pPr>
            <w:r w:rsidRPr="00A45843">
              <w:rPr>
                <w:lang w:val="fi"/>
              </w:rPr>
              <w:t>0,013</w:t>
            </w:r>
          </w:p>
        </w:tc>
        <w:tc>
          <w:tcPr>
            <w:tcW w:w="967" w:type="dxa"/>
          </w:tcPr>
          <w:p w14:paraId="498B4DEF" w14:textId="77777777" w:rsidR="00244A56" w:rsidRPr="00244A56" w:rsidRDefault="00244A56" w:rsidP="00C428A1">
            <w:pPr>
              <w:pStyle w:val="NormalCentred"/>
              <w:widowControl w:val="0"/>
            </w:pPr>
            <w:r w:rsidRPr="00A45843">
              <w:rPr>
                <w:lang w:val="fi"/>
              </w:rPr>
              <w:t>&lt; 0,001</w:t>
            </w:r>
          </w:p>
        </w:tc>
        <w:tc>
          <w:tcPr>
            <w:tcW w:w="866" w:type="dxa"/>
          </w:tcPr>
          <w:p w14:paraId="0039937C" w14:textId="77777777" w:rsidR="00244A56" w:rsidRPr="00244A56" w:rsidRDefault="00244A56" w:rsidP="00C428A1">
            <w:pPr>
              <w:pStyle w:val="NormalCentred"/>
              <w:widowControl w:val="0"/>
            </w:pPr>
            <w:r w:rsidRPr="00A45843">
              <w:rPr>
                <w:lang w:val="fi"/>
              </w:rPr>
              <w:t>0,043</w:t>
            </w:r>
          </w:p>
        </w:tc>
      </w:tr>
      <w:tr w:rsidR="004F50D2" w:rsidRPr="00244A56" w14:paraId="168770CE" w14:textId="77777777" w:rsidTr="00B21A4D">
        <w:trPr>
          <w:cantSplit/>
          <w:jc w:val="center"/>
        </w:trPr>
        <w:tc>
          <w:tcPr>
            <w:tcW w:w="1559" w:type="dxa"/>
            <w:tcBorders>
              <w:bottom w:val="single" w:sz="8" w:space="0" w:color="auto"/>
            </w:tcBorders>
          </w:tcPr>
          <w:p w14:paraId="735736F7" w14:textId="77777777" w:rsidR="00244A56" w:rsidRPr="00244A56" w:rsidRDefault="00244A56" w:rsidP="00B21A4D">
            <w:pPr>
              <w:pStyle w:val="NormalKeep"/>
              <w:keepNext w:val="0"/>
              <w:widowControl w:val="0"/>
              <w:jc w:val="right"/>
            </w:pPr>
            <w:r w:rsidRPr="00A45843">
              <w:rPr>
                <w:lang w:val="fi"/>
              </w:rPr>
              <w:t>Viikko 104</w:t>
            </w:r>
          </w:p>
        </w:tc>
        <w:tc>
          <w:tcPr>
            <w:tcW w:w="1559" w:type="dxa"/>
            <w:tcBorders>
              <w:bottom w:val="single" w:sz="8" w:space="0" w:color="auto"/>
            </w:tcBorders>
          </w:tcPr>
          <w:p w14:paraId="73E4A082" w14:textId="77777777" w:rsidR="00244A56" w:rsidRPr="00244A56" w:rsidRDefault="00244A56" w:rsidP="00C428A1">
            <w:pPr>
              <w:pStyle w:val="NormalCentred"/>
              <w:widowControl w:val="0"/>
            </w:pPr>
            <w:r w:rsidRPr="00A45843">
              <w:rPr>
                <w:lang w:val="fi"/>
              </w:rPr>
              <w:t>56,0 %</w:t>
            </w:r>
          </w:p>
        </w:tc>
        <w:tc>
          <w:tcPr>
            <w:tcW w:w="1560" w:type="dxa"/>
            <w:tcBorders>
              <w:bottom w:val="single" w:sz="8" w:space="0" w:color="auto"/>
            </w:tcBorders>
          </w:tcPr>
          <w:p w14:paraId="24EE81F5" w14:textId="77777777" w:rsidR="00244A56" w:rsidRPr="00244A56" w:rsidRDefault="00244A56" w:rsidP="00C428A1">
            <w:pPr>
              <w:pStyle w:val="NormalCentred"/>
              <w:widowControl w:val="0"/>
            </w:pPr>
            <w:r w:rsidRPr="00A45843">
              <w:rPr>
                <w:lang w:val="fi"/>
              </w:rPr>
              <w:t>49,3 %</w:t>
            </w:r>
          </w:p>
        </w:tc>
        <w:tc>
          <w:tcPr>
            <w:tcW w:w="1559" w:type="dxa"/>
            <w:tcBorders>
              <w:bottom w:val="single" w:sz="8" w:space="0" w:color="auto"/>
            </w:tcBorders>
          </w:tcPr>
          <w:p w14:paraId="6CFC48AD" w14:textId="77777777" w:rsidR="00244A56" w:rsidRPr="00244A56" w:rsidRDefault="00244A56" w:rsidP="00C428A1">
            <w:pPr>
              <w:pStyle w:val="NormalCentred"/>
              <w:widowControl w:val="0"/>
            </w:pPr>
            <w:r w:rsidRPr="00A45843">
              <w:rPr>
                <w:lang w:val="fi"/>
              </w:rPr>
              <w:t>69,4 %</w:t>
            </w:r>
          </w:p>
        </w:tc>
        <w:tc>
          <w:tcPr>
            <w:tcW w:w="873" w:type="dxa"/>
            <w:tcBorders>
              <w:bottom w:val="single" w:sz="8" w:space="0" w:color="auto"/>
            </w:tcBorders>
          </w:tcPr>
          <w:p w14:paraId="257D094A" w14:textId="77777777" w:rsidR="00244A56" w:rsidRPr="00244A56" w:rsidRDefault="00244A56" w:rsidP="00C428A1">
            <w:pPr>
              <w:pStyle w:val="NormalCentred"/>
              <w:widowControl w:val="0"/>
            </w:pPr>
            <w:r w:rsidRPr="00A45843">
              <w:rPr>
                <w:lang w:val="fi"/>
              </w:rPr>
              <w:t>0,002</w:t>
            </w:r>
          </w:p>
        </w:tc>
        <w:tc>
          <w:tcPr>
            <w:tcW w:w="967" w:type="dxa"/>
            <w:tcBorders>
              <w:bottom w:val="single" w:sz="8" w:space="0" w:color="auto"/>
            </w:tcBorders>
          </w:tcPr>
          <w:p w14:paraId="48DA19D9" w14:textId="77777777" w:rsidR="00244A56" w:rsidRPr="00244A56" w:rsidRDefault="00244A56" w:rsidP="00C428A1">
            <w:pPr>
              <w:pStyle w:val="NormalCentred"/>
              <w:widowControl w:val="0"/>
            </w:pPr>
            <w:r w:rsidRPr="00A45843">
              <w:rPr>
                <w:lang w:val="fi"/>
              </w:rPr>
              <w:t>&lt; 0,001</w:t>
            </w:r>
          </w:p>
        </w:tc>
        <w:tc>
          <w:tcPr>
            <w:tcW w:w="866" w:type="dxa"/>
            <w:tcBorders>
              <w:bottom w:val="single" w:sz="8" w:space="0" w:color="auto"/>
            </w:tcBorders>
          </w:tcPr>
          <w:p w14:paraId="721E7BFC" w14:textId="77777777" w:rsidR="00244A56" w:rsidRPr="00244A56" w:rsidRDefault="00244A56" w:rsidP="00C428A1">
            <w:pPr>
              <w:pStyle w:val="NormalCentred"/>
              <w:widowControl w:val="0"/>
            </w:pPr>
            <w:r w:rsidRPr="00A45843">
              <w:rPr>
                <w:lang w:val="fi"/>
              </w:rPr>
              <w:t>0,140</w:t>
            </w:r>
          </w:p>
        </w:tc>
      </w:tr>
      <w:tr w:rsidR="004F50D2" w:rsidRPr="00244A56" w14:paraId="586C455A" w14:textId="77777777" w:rsidTr="00B21A4D">
        <w:trPr>
          <w:cantSplit/>
          <w:jc w:val="center"/>
        </w:trPr>
        <w:tc>
          <w:tcPr>
            <w:tcW w:w="1559" w:type="dxa"/>
            <w:tcBorders>
              <w:right w:val="nil"/>
            </w:tcBorders>
          </w:tcPr>
          <w:p w14:paraId="64FF44DB" w14:textId="77777777" w:rsidR="00244A56" w:rsidRPr="00244A56" w:rsidRDefault="00244A56" w:rsidP="00C428A1">
            <w:pPr>
              <w:pStyle w:val="NormalKeep"/>
              <w:keepNext w:val="0"/>
              <w:widowControl w:val="0"/>
            </w:pPr>
            <w:r w:rsidRPr="00A45843">
              <w:rPr>
                <w:lang w:val="fi"/>
              </w:rPr>
              <w:t>ACR 50</w:t>
            </w:r>
          </w:p>
        </w:tc>
        <w:tc>
          <w:tcPr>
            <w:tcW w:w="1559" w:type="dxa"/>
            <w:tcBorders>
              <w:left w:val="nil"/>
              <w:right w:val="nil"/>
            </w:tcBorders>
          </w:tcPr>
          <w:p w14:paraId="30018457" w14:textId="77777777" w:rsidR="00244A56" w:rsidRPr="00244A56" w:rsidRDefault="00244A56" w:rsidP="00C428A1">
            <w:pPr>
              <w:pStyle w:val="NormalCentred"/>
              <w:widowControl w:val="0"/>
            </w:pPr>
          </w:p>
        </w:tc>
        <w:tc>
          <w:tcPr>
            <w:tcW w:w="1560" w:type="dxa"/>
            <w:tcBorders>
              <w:left w:val="nil"/>
              <w:right w:val="nil"/>
            </w:tcBorders>
          </w:tcPr>
          <w:p w14:paraId="453EBDF8" w14:textId="77777777" w:rsidR="00244A56" w:rsidRPr="00244A56" w:rsidRDefault="00244A56" w:rsidP="00C428A1">
            <w:pPr>
              <w:pStyle w:val="NormalCentred"/>
              <w:widowControl w:val="0"/>
            </w:pPr>
          </w:p>
        </w:tc>
        <w:tc>
          <w:tcPr>
            <w:tcW w:w="1559" w:type="dxa"/>
            <w:tcBorders>
              <w:left w:val="nil"/>
              <w:right w:val="nil"/>
            </w:tcBorders>
          </w:tcPr>
          <w:p w14:paraId="130AAE0F" w14:textId="77777777" w:rsidR="00244A56" w:rsidRPr="00244A56" w:rsidRDefault="00244A56" w:rsidP="00C428A1">
            <w:pPr>
              <w:pStyle w:val="NormalCentred"/>
              <w:widowControl w:val="0"/>
            </w:pPr>
          </w:p>
        </w:tc>
        <w:tc>
          <w:tcPr>
            <w:tcW w:w="873" w:type="dxa"/>
            <w:tcBorders>
              <w:left w:val="nil"/>
              <w:right w:val="nil"/>
            </w:tcBorders>
          </w:tcPr>
          <w:p w14:paraId="1BC43C8F" w14:textId="77777777" w:rsidR="00244A56" w:rsidRPr="00244A56" w:rsidRDefault="00244A56" w:rsidP="00C428A1">
            <w:pPr>
              <w:pStyle w:val="NormalCentred"/>
              <w:widowControl w:val="0"/>
            </w:pPr>
          </w:p>
        </w:tc>
        <w:tc>
          <w:tcPr>
            <w:tcW w:w="967" w:type="dxa"/>
            <w:tcBorders>
              <w:left w:val="nil"/>
              <w:right w:val="nil"/>
            </w:tcBorders>
          </w:tcPr>
          <w:p w14:paraId="5253FBE3" w14:textId="77777777" w:rsidR="00244A56" w:rsidRPr="00244A56" w:rsidRDefault="00244A56" w:rsidP="00C428A1">
            <w:pPr>
              <w:pStyle w:val="NormalCentred"/>
              <w:widowControl w:val="0"/>
            </w:pPr>
          </w:p>
        </w:tc>
        <w:tc>
          <w:tcPr>
            <w:tcW w:w="866" w:type="dxa"/>
            <w:tcBorders>
              <w:left w:val="nil"/>
            </w:tcBorders>
          </w:tcPr>
          <w:p w14:paraId="7AF3074E" w14:textId="77777777" w:rsidR="00244A56" w:rsidRPr="00244A56" w:rsidRDefault="00244A56" w:rsidP="00C428A1">
            <w:pPr>
              <w:pStyle w:val="NormalCentred"/>
              <w:widowControl w:val="0"/>
            </w:pPr>
          </w:p>
        </w:tc>
      </w:tr>
      <w:tr w:rsidR="004F50D2" w:rsidRPr="00244A56" w14:paraId="41420177" w14:textId="77777777" w:rsidTr="00B21A4D">
        <w:trPr>
          <w:cantSplit/>
          <w:jc w:val="center"/>
        </w:trPr>
        <w:tc>
          <w:tcPr>
            <w:tcW w:w="1559" w:type="dxa"/>
          </w:tcPr>
          <w:p w14:paraId="4CAD7E03" w14:textId="77777777" w:rsidR="00244A56" w:rsidRPr="00244A56" w:rsidRDefault="00244A56" w:rsidP="00B21A4D">
            <w:pPr>
              <w:pStyle w:val="NormalKeep"/>
              <w:keepNext w:val="0"/>
              <w:widowControl w:val="0"/>
              <w:jc w:val="right"/>
            </w:pPr>
            <w:r w:rsidRPr="00A45843">
              <w:rPr>
                <w:lang w:val="fi"/>
              </w:rPr>
              <w:t>Viikko 52</w:t>
            </w:r>
          </w:p>
        </w:tc>
        <w:tc>
          <w:tcPr>
            <w:tcW w:w="1559" w:type="dxa"/>
          </w:tcPr>
          <w:p w14:paraId="36C81DA5" w14:textId="77777777" w:rsidR="00244A56" w:rsidRPr="00244A56" w:rsidRDefault="00244A56" w:rsidP="00C428A1">
            <w:pPr>
              <w:pStyle w:val="NormalCentred"/>
              <w:widowControl w:val="0"/>
            </w:pPr>
            <w:r w:rsidRPr="00A45843">
              <w:rPr>
                <w:lang w:val="fi"/>
              </w:rPr>
              <w:t>45,9 %</w:t>
            </w:r>
          </w:p>
        </w:tc>
        <w:tc>
          <w:tcPr>
            <w:tcW w:w="1560" w:type="dxa"/>
          </w:tcPr>
          <w:p w14:paraId="362613A4" w14:textId="77777777" w:rsidR="00244A56" w:rsidRPr="00244A56" w:rsidRDefault="00244A56" w:rsidP="00C428A1">
            <w:pPr>
              <w:pStyle w:val="NormalCentred"/>
              <w:widowControl w:val="0"/>
            </w:pPr>
            <w:r w:rsidRPr="00A45843">
              <w:rPr>
                <w:lang w:val="fi"/>
              </w:rPr>
              <w:t>41,2 %</w:t>
            </w:r>
          </w:p>
        </w:tc>
        <w:tc>
          <w:tcPr>
            <w:tcW w:w="1559" w:type="dxa"/>
          </w:tcPr>
          <w:p w14:paraId="6DCC461A" w14:textId="77777777" w:rsidR="00244A56" w:rsidRPr="00244A56" w:rsidRDefault="00244A56" w:rsidP="00C428A1">
            <w:pPr>
              <w:pStyle w:val="NormalCentred"/>
              <w:widowControl w:val="0"/>
            </w:pPr>
            <w:r w:rsidRPr="00A45843">
              <w:rPr>
                <w:lang w:val="fi"/>
              </w:rPr>
              <w:t>61,6 %</w:t>
            </w:r>
          </w:p>
        </w:tc>
        <w:tc>
          <w:tcPr>
            <w:tcW w:w="873" w:type="dxa"/>
          </w:tcPr>
          <w:p w14:paraId="50AA573E" w14:textId="77777777" w:rsidR="00244A56" w:rsidRPr="00244A56" w:rsidRDefault="00244A56" w:rsidP="00C428A1">
            <w:pPr>
              <w:pStyle w:val="NormalCentred"/>
              <w:widowControl w:val="0"/>
            </w:pPr>
            <w:r w:rsidRPr="00A45843">
              <w:rPr>
                <w:lang w:val="fi"/>
              </w:rPr>
              <w:t>&lt; 0,001</w:t>
            </w:r>
          </w:p>
        </w:tc>
        <w:tc>
          <w:tcPr>
            <w:tcW w:w="967" w:type="dxa"/>
          </w:tcPr>
          <w:p w14:paraId="31E1D2D8" w14:textId="77777777" w:rsidR="00244A56" w:rsidRPr="00244A56" w:rsidRDefault="00244A56" w:rsidP="00C428A1">
            <w:pPr>
              <w:pStyle w:val="NormalCentred"/>
              <w:widowControl w:val="0"/>
            </w:pPr>
            <w:r w:rsidRPr="00A45843">
              <w:rPr>
                <w:lang w:val="fi"/>
              </w:rPr>
              <w:t>&lt; 0,001</w:t>
            </w:r>
          </w:p>
        </w:tc>
        <w:tc>
          <w:tcPr>
            <w:tcW w:w="866" w:type="dxa"/>
          </w:tcPr>
          <w:p w14:paraId="3F6282D5" w14:textId="77777777" w:rsidR="00244A56" w:rsidRPr="00244A56" w:rsidRDefault="00244A56" w:rsidP="00C428A1">
            <w:pPr>
              <w:pStyle w:val="NormalCentred"/>
              <w:widowControl w:val="0"/>
            </w:pPr>
            <w:r w:rsidRPr="00A45843">
              <w:rPr>
                <w:lang w:val="fi"/>
              </w:rPr>
              <w:t>0,317</w:t>
            </w:r>
          </w:p>
        </w:tc>
      </w:tr>
      <w:tr w:rsidR="004F50D2" w:rsidRPr="00244A56" w14:paraId="05415474" w14:textId="77777777" w:rsidTr="00B21A4D">
        <w:trPr>
          <w:cantSplit/>
          <w:jc w:val="center"/>
        </w:trPr>
        <w:tc>
          <w:tcPr>
            <w:tcW w:w="1559" w:type="dxa"/>
            <w:tcBorders>
              <w:bottom w:val="single" w:sz="8" w:space="0" w:color="auto"/>
            </w:tcBorders>
          </w:tcPr>
          <w:p w14:paraId="1C3F1523" w14:textId="77777777" w:rsidR="00244A56" w:rsidRPr="00244A56" w:rsidRDefault="00244A56" w:rsidP="00B21A4D">
            <w:pPr>
              <w:pStyle w:val="NormalKeep"/>
              <w:keepNext w:val="0"/>
              <w:widowControl w:val="0"/>
              <w:jc w:val="right"/>
            </w:pPr>
            <w:r w:rsidRPr="00A45843">
              <w:rPr>
                <w:lang w:val="fi"/>
              </w:rPr>
              <w:t>Viikko 104</w:t>
            </w:r>
          </w:p>
        </w:tc>
        <w:tc>
          <w:tcPr>
            <w:tcW w:w="1559" w:type="dxa"/>
            <w:tcBorders>
              <w:bottom w:val="single" w:sz="8" w:space="0" w:color="auto"/>
            </w:tcBorders>
          </w:tcPr>
          <w:p w14:paraId="3B1AB090" w14:textId="77777777" w:rsidR="00244A56" w:rsidRPr="00244A56" w:rsidRDefault="00244A56" w:rsidP="00C428A1">
            <w:pPr>
              <w:pStyle w:val="NormalCentred"/>
              <w:widowControl w:val="0"/>
            </w:pPr>
            <w:r w:rsidRPr="00A45843">
              <w:rPr>
                <w:lang w:val="fi"/>
              </w:rPr>
              <w:t>42,8 %</w:t>
            </w:r>
          </w:p>
        </w:tc>
        <w:tc>
          <w:tcPr>
            <w:tcW w:w="1560" w:type="dxa"/>
            <w:tcBorders>
              <w:bottom w:val="single" w:sz="8" w:space="0" w:color="auto"/>
            </w:tcBorders>
          </w:tcPr>
          <w:p w14:paraId="09F45DC8" w14:textId="77777777" w:rsidR="00244A56" w:rsidRPr="00244A56" w:rsidRDefault="00244A56" w:rsidP="00C428A1">
            <w:pPr>
              <w:pStyle w:val="NormalCentred"/>
              <w:widowControl w:val="0"/>
            </w:pPr>
            <w:r w:rsidRPr="00A45843">
              <w:rPr>
                <w:lang w:val="fi"/>
              </w:rPr>
              <w:t>36,9 %</w:t>
            </w:r>
          </w:p>
        </w:tc>
        <w:tc>
          <w:tcPr>
            <w:tcW w:w="1559" w:type="dxa"/>
            <w:tcBorders>
              <w:bottom w:val="single" w:sz="8" w:space="0" w:color="auto"/>
            </w:tcBorders>
          </w:tcPr>
          <w:p w14:paraId="7EBE707C" w14:textId="77777777" w:rsidR="00244A56" w:rsidRPr="00244A56" w:rsidRDefault="00244A56" w:rsidP="00C428A1">
            <w:pPr>
              <w:pStyle w:val="NormalCentred"/>
              <w:widowControl w:val="0"/>
            </w:pPr>
            <w:r w:rsidRPr="00A45843">
              <w:rPr>
                <w:lang w:val="fi"/>
              </w:rPr>
              <w:t>59,0 %</w:t>
            </w:r>
          </w:p>
        </w:tc>
        <w:tc>
          <w:tcPr>
            <w:tcW w:w="873" w:type="dxa"/>
            <w:tcBorders>
              <w:bottom w:val="single" w:sz="8" w:space="0" w:color="auto"/>
            </w:tcBorders>
          </w:tcPr>
          <w:p w14:paraId="6AEE330A" w14:textId="77777777" w:rsidR="00244A56" w:rsidRPr="00244A56" w:rsidRDefault="00244A56" w:rsidP="00C428A1">
            <w:pPr>
              <w:pStyle w:val="NormalCentred"/>
              <w:widowControl w:val="0"/>
            </w:pPr>
            <w:r w:rsidRPr="00A45843">
              <w:rPr>
                <w:lang w:val="fi"/>
              </w:rPr>
              <w:t>&lt; 0,001</w:t>
            </w:r>
          </w:p>
        </w:tc>
        <w:tc>
          <w:tcPr>
            <w:tcW w:w="967" w:type="dxa"/>
            <w:tcBorders>
              <w:bottom w:val="single" w:sz="8" w:space="0" w:color="auto"/>
            </w:tcBorders>
          </w:tcPr>
          <w:p w14:paraId="4F28F959" w14:textId="77777777" w:rsidR="00244A56" w:rsidRPr="00244A56" w:rsidRDefault="00244A56" w:rsidP="00C428A1">
            <w:pPr>
              <w:pStyle w:val="NormalCentred"/>
              <w:widowControl w:val="0"/>
            </w:pPr>
            <w:r w:rsidRPr="00A45843">
              <w:rPr>
                <w:lang w:val="fi"/>
              </w:rPr>
              <w:t>&lt; 0,001</w:t>
            </w:r>
          </w:p>
        </w:tc>
        <w:tc>
          <w:tcPr>
            <w:tcW w:w="866" w:type="dxa"/>
            <w:tcBorders>
              <w:bottom w:val="single" w:sz="8" w:space="0" w:color="auto"/>
            </w:tcBorders>
          </w:tcPr>
          <w:p w14:paraId="71F2A8C4" w14:textId="77777777" w:rsidR="00244A56" w:rsidRPr="00244A56" w:rsidRDefault="00244A56" w:rsidP="00C428A1">
            <w:pPr>
              <w:pStyle w:val="NormalCentred"/>
              <w:widowControl w:val="0"/>
            </w:pPr>
            <w:r w:rsidRPr="00A45843">
              <w:rPr>
                <w:lang w:val="fi"/>
              </w:rPr>
              <w:t>0,162</w:t>
            </w:r>
          </w:p>
        </w:tc>
      </w:tr>
      <w:tr w:rsidR="004F50D2" w:rsidRPr="00244A56" w14:paraId="7F888310" w14:textId="77777777" w:rsidTr="00B21A4D">
        <w:trPr>
          <w:cantSplit/>
          <w:jc w:val="center"/>
        </w:trPr>
        <w:tc>
          <w:tcPr>
            <w:tcW w:w="1559" w:type="dxa"/>
            <w:tcBorders>
              <w:right w:val="nil"/>
            </w:tcBorders>
          </w:tcPr>
          <w:p w14:paraId="36519353" w14:textId="77777777" w:rsidR="00244A56" w:rsidRPr="00244A56" w:rsidRDefault="00244A56" w:rsidP="00C428A1">
            <w:pPr>
              <w:pStyle w:val="NormalKeep"/>
              <w:keepNext w:val="0"/>
              <w:widowControl w:val="0"/>
            </w:pPr>
            <w:r w:rsidRPr="00A45843">
              <w:rPr>
                <w:lang w:val="fi"/>
              </w:rPr>
              <w:t>ACR 70</w:t>
            </w:r>
          </w:p>
        </w:tc>
        <w:tc>
          <w:tcPr>
            <w:tcW w:w="1559" w:type="dxa"/>
            <w:tcBorders>
              <w:left w:val="nil"/>
              <w:right w:val="nil"/>
            </w:tcBorders>
          </w:tcPr>
          <w:p w14:paraId="728D9EEE" w14:textId="77777777" w:rsidR="00244A56" w:rsidRPr="00244A56" w:rsidRDefault="00244A56" w:rsidP="00C428A1">
            <w:pPr>
              <w:pStyle w:val="NormalCentred"/>
              <w:widowControl w:val="0"/>
            </w:pPr>
          </w:p>
        </w:tc>
        <w:tc>
          <w:tcPr>
            <w:tcW w:w="1560" w:type="dxa"/>
            <w:tcBorders>
              <w:left w:val="nil"/>
              <w:right w:val="nil"/>
            </w:tcBorders>
          </w:tcPr>
          <w:p w14:paraId="3E17111D" w14:textId="77777777" w:rsidR="00244A56" w:rsidRPr="00244A56" w:rsidRDefault="00244A56" w:rsidP="00C428A1">
            <w:pPr>
              <w:pStyle w:val="NormalCentred"/>
              <w:widowControl w:val="0"/>
            </w:pPr>
          </w:p>
        </w:tc>
        <w:tc>
          <w:tcPr>
            <w:tcW w:w="1559" w:type="dxa"/>
            <w:tcBorders>
              <w:left w:val="nil"/>
              <w:right w:val="nil"/>
            </w:tcBorders>
          </w:tcPr>
          <w:p w14:paraId="15F85ABB" w14:textId="77777777" w:rsidR="00244A56" w:rsidRPr="00244A56" w:rsidRDefault="00244A56" w:rsidP="00C428A1">
            <w:pPr>
              <w:pStyle w:val="NormalCentred"/>
              <w:widowControl w:val="0"/>
            </w:pPr>
          </w:p>
        </w:tc>
        <w:tc>
          <w:tcPr>
            <w:tcW w:w="873" w:type="dxa"/>
            <w:tcBorders>
              <w:left w:val="nil"/>
              <w:right w:val="nil"/>
            </w:tcBorders>
          </w:tcPr>
          <w:p w14:paraId="73BD7F90" w14:textId="77777777" w:rsidR="00244A56" w:rsidRPr="00244A56" w:rsidRDefault="00244A56" w:rsidP="00C428A1">
            <w:pPr>
              <w:pStyle w:val="NormalCentred"/>
              <w:widowControl w:val="0"/>
            </w:pPr>
          </w:p>
        </w:tc>
        <w:tc>
          <w:tcPr>
            <w:tcW w:w="967" w:type="dxa"/>
            <w:tcBorders>
              <w:left w:val="nil"/>
              <w:right w:val="nil"/>
            </w:tcBorders>
          </w:tcPr>
          <w:p w14:paraId="47D3AA07" w14:textId="77777777" w:rsidR="00244A56" w:rsidRPr="00244A56" w:rsidRDefault="00244A56" w:rsidP="00C428A1">
            <w:pPr>
              <w:pStyle w:val="NormalCentred"/>
              <w:widowControl w:val="0"/>
            </w:pPr>
          </w:p>
        </w:tc>
        <w:tc>
          <w:tcPr>
            <w:tcW w:w="866" w:type="dxa"/>
            <w:tcBorders>
              <w:left w:val="nil"/>
            </w:tcBorders>
          </w:tcPr>
          <w:p w14:paraId="1E2EABFB" w14:textId="77777777" w:rsidR="00244A56" w:rsidRPr="00244A56" w:rsidRDefault="00244A56" w:rsidP="00C428A1">
            <w:pPr>
              <w:pStyle w:val="NormalCentred"/>
              <w:widowControl w:val="0"/>
            </w:pPr>
          </w:p>
        </w:tc>
      </w:tr>
      <w:tr w:rsidR="004F50D2" w:rsidRPr="00244A56" w14:paraId="2AE1D381" w14:textId="77777777" w:rsidTr="00B21A4D">
        <w:trPr>
          <w:cantSplit/>
          <w:jc w:val="center"/>
        </w:trPr>
        <w:tc>
          <w:tcPr>
            <w:tcW w:w="1559" w:type="dxa"/>
          </w:tcPr>
          <w:p w14:paraId="3318F692" w14:textId="77777777" w:rsidR="00244A56" w:rsidRPr="00244A56" w:rsidRDefault="00244A56" w:rsidP="00B21A4D">
            <w:pPr>
              <w:pStyle w:val="NormalKeep"/>
              <w:keepNext w:val="0"/>
              <w:widowControl w:val="0"/>
              <w:jc w:val="right"/>
            </w:pPr>
            <w:r w:rsidRPr="00A45843">
              <w:rPr>
                <w:lang w:val="fi"/>
              </w:rPr>
              <w:t>Viikko 52</w:t>
            </w:r>
          </w:p>
        </w:tc>
        <w:tc>
          <w:tcPr>
            <w:tcW w:w="1559" w:type="dxa"/>
          </w:tcPr>
          <w:p w14:paraId="5FB81F52" w14:textId="77777777" w:rsidR="00244A56" w:rsidRPr="00244A56" w:rsidRDefault="00244A56" w:rsidP="00C428A1">
            <w:pPr>
              <w:pStyle w:val="NormalCentred"/>
              <w:widowControl w:val="0"/>
            </w:pPr>
            <w:r w:rsidRPr="00A45843">
              <w:rPr>
                <w:lang w:val="fi"/>
              </w:rPr>
              <w:t>27,2 %</w:t>
            </w:r>
          </w:p>
        </w:tc>
        <w:tc>
          <w:tcPr>
            <w:tcW w:w="1560" w:type="dxa"/>
          </w:tcPr>
          <w:p w14:paraId="3596764A" w14:textId="77777777" w:rsidR="00244A56" w:rsidRPr="00244A56" w:rsidRDefault="00244A56" w:rsidP="00C428A1">
            <w:pPr>
              <w:pStyle w:val="NormalCentred"/>
              <w:widowControl w:val="0"/>
            </w:pPr>
            <w:r w:rsidRPr="00A45843">
              <w:rPr>
                <w:lang w:val="fi"/>
              </w:rPr>
              <w:t>25,9 %</w:t>
            </w:r>
          </w:p>
        </w:tc>
        <w:tc>
          <w:tcPr>
            <w:tcW w:w="1559" w:type="dxa"/>
          </w:tcPr>
          <w:p w14:paraId="6844C521" w14:textId="77777777" w:rsidR="00244A56" w:rsidRPr="00244A56" w:rsidRDefault="00244A56" w:rsidP="00C428A1">
            <w:pPr>
              <w:pStyle w:val="NormalCentred"/>
              <w:widowControl w:val="0"/>
            </w:pPr>
            <w:r w:rsidRPr="00A45843">
              <w:rPr>
                <w:lang w:val="fi"/>
              </w:rPr>
              <w:t>45,5 %</w:t>
            </w:r>
          </w:p>
        </w:tc>
        <w:tc>
          <w:tcPr>
            <w:tcW w:w="873" w:type="dxa"/>
          </w:tcPr>
          <w:p w14:paraId="314B716F" w14:textId="77777777" w:rsidR="00244A56" w:rsidRPr="00244A56" w:rsidRDefault="00244A56" w:rsidP="00C428A1">
            <w:pPr>
              <w:pStyle w:val="NormalCentred"/>
              <w:widowControl w:val="0"/>
            </w:pPr>
            <w:r w:rsidRPr="00A45843">
              <w:rPr>
                <w:lang w:val="fi"/>
              </w:rPr>
              <w:t>&lt; 0,001</w:t>
            </w:r>
          </w:p>
        </w:tc>
        <w:tc>
          <w:tcPr>
            <w:tcW w:w="967" w:type="dxa"/>
          </w:tcPr>
          <w:p w14:paraId="364B7F20" w14:textId="77777777" w:rsidR="00244A56" w:rsidRPr="00244A56" w:rsidRDefault="00244A56" w:rsidP="00C428A1">
            <w:pPr>
              <w:pStyle w:val="NormalCentred"/>
              <w:widowControl w:val="0"/>
            </w:pPr>
            <w:r w:rsidRPr="00A45843">
              <w:rPr>
                <w:lang w:val="fi"/>
              </w:rPr>
              <w:t>&lt; 0,001</w:t>
            </w:r>
          </w:p>
        </w:tc>
        <w:tc>
          <w:tcPr>
            <w:tcW w:w="866" w:type="dxa"/>
          </w:tcPr>
          <w:p w14:paraId="0958B343" w14:textId="77777777" w:rsidR="00244A56" w:rsidRPr="00244A56" w:rsidRDefault="00244A56" w:rsidP="00C428A1">
            <w:pPr>
              <w:pStyle w:val="NormalCentred"/>
              <w:widowControl w:val="0"/>
            </w:pPr>
            <w:r w:rsidRPr="00A45843">
              <w:rPr>
                <w:lang w:val="fi"/>
              </w:rPr>
              <w:t>0,656</w:t>
            </w:r>
          </w:p>
        </w:tc>
      </w:tr>
      <w:tr w:rsidR="004F50D2" w:rsidRPr="00244A56" w14:paraId="46E0D43D" w14:textId="77777777" w:rsidTr="00B21A4D">
        <w:trPr>
          <w:cantSplit/>
          <w:jc w:val="center"/>
        </w:trPr>
        <w:tc>
          <w:tcPr>
            <w:tcW w:w="1559" w:type="dxa"/>
          </w:tcPr>
          <w:p w14:paraId="347BBE40" w14:textId="77777777" w:rsidR="00244A56" w:rsidRPr="00244A56" w:rsidRDefault="00244A56" w:rsidP="00B21A4D">
            <w:pPr>
              <w:pStyle w:val="NormalKeep"/>
              <w:keepNext w:val="0"/>
              <w:widowControl w:val="0"/>
              <w:jc w:val="right"/>
            </w:pPr>
            <w:r w:rsidRPr="00A45843">
              <w:rPr>
                <w:lang w:val="fi"/>
              </w:rPr>
              <w:t>Viikko 104</w:t>
            </w:r>
          </w:p>
        </w:tc>
        <w:tc>
          <w:tcPr>
            <w:tcW w:w="1559" w:type="dxa"/>
          </w:tcPr>
          <w:p w14:paraId="0A3E748C" w14:textId="77777777" w:rsidR="00244A56" w:rsidRPr="00244A56" w:rsidRDefault="00244A56" w:rsidP="00C428A1">
            <w:pPr>
              <w:pStyle w:val="NormalCentred"/>
              <w:widowControl w:val="0"/>
            </w:pPr>
            <w:r w:rsidRPr="00A45843">
              <w:rPr>
                <w:lang w:val="fi"/>
              </w:rPr>
              <w:t>28,4 %</w:t>
            </w:r>
          </w:p>
        </w:tc>
        <w:tc>
          <w:tcPr>
            <w:tcW w:w="1560" w:type="dxa"/>
          </w:tcPr>
          <w:p w14:paraId="1909C36D" w14:textId="77777777" w:rsidR="00244A56" w:rsidRPr="00244A56" w:rsidRDefault="00244A56" w:rsidP="00C428A1">
            <w:pPr>
              <w:pStyle w:val="NormalCentred"/>
              <w:widowControl w:val="0"/>
            </w:pPr>
            <w:r w:rsidRPr="00A45843">
              <w:rPr>
                <w:lang w:val="fi"/>
              </w:rPr>
              <w:t>28,1 %</w:t>
            </w:r>
          </w:p>
        </w:tc>
        <w:tc>
          <w:tcPr>
            <w:tcW w:w="1559" w:type="dxa"/>
          </w:tcPr>
          <w:p w14:paraId="269AF8A7" w14:textId="77777777" w:rsidR="00244A56" w:rsidRPr="00244A56" w:rsidRDefault="00244A56" w:rsidP="00C428A1">
            <w:pPr>
              <w:pStyle w:val="NormalCentred"/>
              <w:widowControl w:val="0"/>
            </w:pPr>
            <w:r w:rsidRPr="00A45843">
              <w:rPr>
                <w:lang w:val="fi"/>
              </w:rPr>
              <w:t>46,6 %</w:t>
            </w:r>
          </w:p>
        </w:tc>
        <w:tc>
          <w:tcPr>
            <w:tcW w:w="873" w:type="dxa"/>
          </w:tcPr>
          <w:p w14:paraId="2241E028" w14:textId="77777777" w:rsidR="00244A56" w:rsidRPr="00244A56" w:rsidRDefault="00244A56" w:rsidP="00C428A1">
            <w:pPr>
              <w:pStyle w:val="NormalCentred"/>
              <w:widowControl w:val="0"/>
            </w:pPr>
            <w:r w:rsidRPr="00A45843">
              <w:rPr>
                <w:lang w:val="fi"/>
              </w:rPr>
              <w:t>&lt; 0,001</w:t>
            </w:r>
          </w:p>
        </w:tc>
        <w:tc>
          <w:tcPr>
            <w:tcW w:w="967" w:type="dxa"/>
          </w:tcPr>
          <w:p w14:paraId="54412EEE" w14:textId="77777777" w:rsidR="00244A56" w:rsidRPr="00244A56" w:rsidRDefault="00244A56" w:rsidP="00C428A1">
            <w:pPr>
              <w:pStyle w:val="NormalCentred"/>
              <w:widowControl w:val="0"/>
            </w:pPr>
            <w:r w:rsidRPr="00A45843">
              <w:rPr>
                <w:lang w:val="fi"/>
              </w:rPr>
              <w:t>&lt; 0,001</w:t>
            </w:r>
          </w:p>
        </w:tc>
        <w:tc>
          <w:tcPr>
            <w:tcW w:w="866" w:type="dxa"/>
          </w:tcPr>
          <w:p w14:paraId="63B2367A" w14:textId="77777777" w:rsidR="00244A56" w:rsidRPr="00244A56" w:rsidRDefault="00244A56" w:rsidP="00C428A1">
            <w:pPr>
              <w:pStyle w:val="NormalCentred"/>
              <w:widowControl w:val="0"/>
            </w:pPr>
            <w:r w:rsidRPr="00A45843">
              <w:rPr>
                <w:lang w:val="fi"/>
              </w:rPr>
              <w:t>0,864</w:t>
            </w:r>
          </w:p>
        </w:tc>
      </w:tr>
    </w:tbl>
    <w:p w14:paraId="3A3B13E8" w14:textId="77777777" w:rsidR="00244A56" w:rsidRPr="00356094" w:rsidRDefault="00244A56" w:rsidP="00B21A4D">
      <w:pPr>
        <w:pStyle w:val="NormalKeep"/>
        <w:keepNext w:val="0"/>
        <w:widowControl w:val="0"/>
        <w:ind w:leftChars="100" w:left="220"/>
        <w:rPr>
          <w:lang w:val="fi-FI"/>
        </w:rPr>
      </w:pPr>
      <w:r>
        <w:rPr>
          <w:vertAlign w:val="superscript"/>
          <w:lang w:val="fi"/>
        </w:rPr>
        <w:t xml:space="preserve">a </w:t>
      </w:r>
      <w:r>
        <w:rPr>
          <w:lang w:val="fi"/>
        </w:rPr>
        <w:t>p-arvo on saatu metotreksaattimonoterapian ja adalimumabi/metotreksaattiyhdistelmähoidon parivertailusta Mann–Whitneyn U-testillä.</w:t>
      </w:r>
    </w:p>
    <w:p w14:paraId="07778CC4" w14:textId="77777777" w:rsidR="00244A56" w:rsidRPr="00356094" w:rsidRDefault="00244A56" w:rsidP="00B21A4D">
      <w:pPr>
        <w:pStyle w:val="NormalKeep"/>
        <w:keepNext w:val="0"/>
        <w:widowControl w:val="0"/>
        <w:ind w:leftChars="100" w:left="220"/>
        <w:rPr>
          <w:lang w:val="fi-FI"/>
        </w:rPr>
      </w:pPr>
      <w:r>
        <w:rPr>
          <w:vertAlign w:val="superscript"/>
          <w:lang w:val="fi"/>
        </w:rPr>
        <w:lastRenderedPageBreak/>
        <w:t xml:space="preserve">b </w:t>
      </w:r>
      <w:r>
        <w:rPr>
          <w:lang w:val="fi"/>
        </w:rPr>
        <w:t>p-arvo on saatu adalimumabimonoterapian ja adalimumabi/metotreksaattiyhdistelmähoidon parivertailusta Mann-Whitney U-testillä.</w:t>
      </w:r>
    </w:p>
    <w:p w14:paraId="105FFABF" w14:textId="77777777" w:rsidR="00244A56" w:rsidRPr="00356094" w:rsidRDefault="00244A56" w:rsidP="00B21A4D">
      <w:pPr>
        <w:widowControl w:val="0"/>
        <w:ind w:leftChars="100" w:left="220"/>
        <w:rPr>
          <w:lang w:val="fi-FI"/>
        </w:rPr>
      </w:pPr>
      <w:r>
        <w:rPr>
          <w:vertAlign w:val="superscript"/>
          <w:lang w:val="fi"/>
        </w:rPr>
        <w:t xml:space="preserve">c </w:t>
      </w:r>
      <w:r>
        <w:rPr>
          <w:lang w:val="fi"/>
        </w:rPr>
        <w:t>p-arvo on saatu adalimumabimonoterapian ja metotreksaattimonoterapian parivertailusta Mann-Whitneyn U-testillä.</w:t>
      </w:r>
    </w:p>
    <w:p w14:paraId="4D232610" w14:textId="77777777" w:rsidR="00244A56" w:rsidRPr="00356094" w:rsidRDefault="00244A56" w:rsidP="00C428A1">
      <w:pPr>
        <w:widowControl w:val="0"/>
        <w:rPr>
          <w:lang w:val="fi-FI"/>
        </w:rPr>
      </w:pPr>
    </w:p>
    <w:p w14:paraId="587801E3" w14:textId="77777777" w:rsidR="00244A56" w:rsidRPr="00356094" w:rsidRDefault="00244A56" w:rsidP="00C428A1">
      <w:pPr>
        <w:widowControl w:val="0"/>
        <w:rPr>
          <w:lang w:val="fi-FI"/>
        </w:rPr>
      </w:pPr>
      <w:r>
        <w:rPr>
          <w:lang w:val="fi"/>
        </w:rPr>
        <w:t>Nivelreumatutkimuksen V avoimessa jatkovaiheessa useimpien potilaiden ACR-vasteet säilyivät enintään 10 vuoden seurannassa. 542 potilaasta, jotka satunnaistettiin saamaan 40 mg adalimumabia joka toinen viikko, 170 potilasta jatkoi 40 mg adalimumabiannosten käyttöä joka toinen viikko 10 vuoden ajan. Näistä potilaista 154 (90,6 %) saavutti ACR 20 -vasteen, 127 potilasta (74,7 %) saavutti ACR 50 -vasteen ja 102 potilasta (60,0 %) ACR 70 -vasteen.</w:t>
      </w:r>
    </w:p>
    <w:p w14:paraId="0EED45A6" w14:textId="77777777" w:rsidR="00244A56" w:rsidRPr="00356094" w:rsidRDefault="00244A56" w:rsidP="00C428A1">
      <w:pPr>
        <w:widowControl w:val="0"/>
        <w:rPr>
          <w:lang w:val="fi-FI"/>
        </w:rPr>
      </w:pPr>
    </w:p>
    <w:p w14:paraId="3F959F29" w14:textId="77777777" w:rsidR="00244A56" w:rsidRPr="00B2370B" w:rsidRDefault="00244A56" w:rsidP="00C428A1">
      <w:pPr>
        <w:widowControl w:val="0"/>
        <w:rPr>
          <w:lang w:val="fi"/>
        </w:rPr>
      </w:pPr>
      <w:r>
        <w:rPr>
          <w:lang w:val="fi"/>
        </w:rPr>
        <w:t>Viikolla 52 adalimumabin ja metotreksaatin yhdistelmähoitoa saaneista potilaista 42,9 %:llä saavutettiin kliininen remissio (DAS28 (CRP) &lt; 2,6), kun vastaava luku oli pelkkää metotreksaattia saaneilla 20,6 % ja pelkkää adalimumabia saaneilla 23,4 %. Adalimumabin ja metotreksaatin yhdistelmähoito oli kliinisesti ja tilastollisesti parempi kuin pelkkä metotreksaatti (p&lt;0,001) tai pelkkä adalimumabi (p 0,001) taudin lievittämisessä potilailla, joilla oli äskettäin diagnosoitu keskivaikea tai vaikea nivelreuma. Vasteet olivat samankaltaiset näissä kahdessa monoterapiaryhmässä (p = 0,447). 342:sta potilaasta, jotka oli alun perin satunnaistettu saamaan adalimumabia monoterapiana tai adalimumabin ja metotreksaatin yhdistelmähoitoa ja jotka jatkoivat avoimessa jatkotutkimuksessa, 171 jatkoi adalimumabihoitoa 10 vuotta. Heistä 109:n (63,7 %) raportoitiin olevan remissiossa 10 vuoden kohdalla.</w:t>
      </w:r>
    </w:p>
    <w:p w14:paraId="6A07C806" w14:textId="77777777" w:rsidR="00244A56" w:rsidRPr="00B2370B" w:rsidRDefault="00244A56" w:rsidP="00C428A1">
      <w:pPr>
        <w:widowControl w:val="0"/>
        <w:rPr>
          <w:lang w:val="fi"/>
        </w:rPr>
      </w:pPr>
    </w:p>
    <w:p w14:paraId="4791901B" w14:textId="77777777" w:rsidR="00244A56" w:rsidRPr="00B2370B" w:rsidRDefault="00244A56" w:rsidP="00C428A1">
      <w:pPr>
        <w:pStyle w:val="HeadingUnderlinedEmphasis"/>
        <w:keepNext w:val="0"/>
        <w:keepLines w:val="0"/>
        <w:widowControl w:val="0"/>
        <w:rPr>
          <w:lang w:val="fi"/>
        </w:rPr>
      </w:pPr>
      <w:r>
        <w:rPr>
          <w:lang w:val="fi"/>
        </w:rPr>
        <w:t>Radiologinen vaste</w:t>
      </w:r>
    </w:p>
    <w:p w14:paraId="3652344D" w14:textId="77777777" w:rsidR="00244A56" w:rsidRPr="00B2370B" w:rsidRDefault="00244A56" w:rsidP="00C428A1">
      <w:pPr>
        <w:pStyle w:val="NormalKeep"/>
        <w:keepNext w:val="0"/>
        <w:widowControl w:val="0"/>
        <w:rPr>
          <w:lang w:val="fi"/>
        </w:rPr>
      </w:pPr>
    </w:p>
    <w:p w14:paraId="0AAD354F" w14:textId="3083D49E" w:rsidR="00244A56" w:rsidRPr="00B2370B" w:rsidRDefault="00244A56" w:rsidP="00C428A1">
      <w:pPr>
        <w:widowControl w:val="0"/>
        <w:rPr>
          <w:lang w:val="fi"/>
        </w:rPr>
      </w:pPr>
      <w:r>
        <w:rPr>
          <w:lang w:val="fi"/>
        </w:rPr>
        <w:t xml:space="preserve">Nivelreumatutkimuksessa III, jossa adalimumabia saavilla potilailla oli ollut nivelreuma noin 11 vuotta, rakenteelliset nivelvauriot arvioitiin röntgenkuvista ja ilmaistiin muutoksina modifioiduissa Sharpin (TSS) kokonaispisteissä ja sen komponenteissa, eroosiopisteissä ja nivelraon madaltumispisteissä. Adalimumabi/metotreksaattipotilailla todettiin 6 ja 12 kuukauden kohdalla merkitsevästi vähemmän etenemistä kuin pelkkää metotreksaattia saavilla potilailla (ks. taulukko </w:t>
      </w:r>
      <w:r w:rsidR="000A403D">
        <w:rPr>
          <w:lang w:val="fi"/>
        </w:rPr>
        <w:t>10</w:t>
      </w:r>
      <w:r>
        <w:rPr>
          <w:lang w:val="fi"/>
        </w:rPr>
        <w:t>).</w:t>
      </w:r>
    </w:p>
    <w:p w14:paraId="31E2C82E" w14:textId="77777777" w:rsidR="00244A56" w:rsidRPr="00B2370B" w:rsidRDefault="00244A56" w:rsidP="00C428A1">
      <w:pPr>
        <w:widowControl w:val="0"/>
        <w:rPr>
          <w:lang w:val="fi"/>
        </w:rPr>
      </w:pPr>
    </w:p>
    <w:p w14:paraId="64265431" w14:textId="49F3E477" w:rsidR="00244A56" w:rsidRPr="00B2370B" w:rsidRDefault="00244A56" w:rsidP="00C428A1">
      <w:pPr>
        <w:widowControl w:val="0"/>
        <w:rPr>
          <w:lang w:val="fi"/>
        </w:rPr>
      </w:pPr>
      <w:r>
        <w:rPr>
          <w:lang w:val="fi"/>
        </w:rPr>
        <w:t xml:space="preserve">Avoimen nivelreumatutkimuksen III jatkotutkimuksessa rakenteellisten vaurioiden etenemisnopeuden hidastuminen säilyy 8 ja 10 vuotta osalla potilaista. 8 vuoden kohdalla arvioitiin röntgenkuvista 81 potilasta 207 potilaasta, joita alun perin hoidettiin adalimumabilla (40 mg joka toinen viikko). 48 potilaalla näistä ei havaittu rakenteellisten vaurioiden etenemistä (määritelmä: mTSS arvon muutokset lähtötilanteesta 0,5 tai vähemmän). 10 vuoden kohdalla arvioitiin röntgenkuvista 79 potilasta 207 potilaasta, joita alun perin hoidettiin </w:t>
      </w:r>
      <w:r w:rsidR="00804BEB">
        <w:rPr>
          <w:lang w:val="fi"/>
        </w:rPr>
        <w:t xml:space="preserve">adalimumabilla </w:t>
      </w:r>
      <w:r>
        <w:rPr>
          <w:lang w:val="fi"/>
        </w:rPr>
        <w:t>(40 mg joka toinen viikko). 40:llä näistä potilaista ei todettu rakenteellisten vaurioiden etenemistä (määritelmä: mTSS-arvon muutos lähtötilanteesta enintään 0,5 pistettä).</w:t>
      </w:r>
    </w:p>
    <w:p w14:paraId="2D78C095" w14:textId="77777777" w:rsidR="00244A56" w:rsidRPr="00B2370B" w:rsidRDefault="00244A56" w:rsidP="00C428A1">
      <w:pPr>
        <w:widowControl w:val="0"/>
        <w:rPr>
          <w:lang w:val="fi"/>
        </w:rPr>
      </w:pPr>
    </w:p>
    <w:p w14:paraId="0C80D35F" w14:textId="4C807EA6" w:rsidR="00244A56" w:rsidRPr="00B2370B" w:rsidRDefault="00244A56" w:rsidP="00C428A1">
      <w:pPr>
        <w:pStyle w:val="HeadingStrongCentred"/>
        <w:keepNext w:val="0"/>
        <w:keepLines w:val="0"/>
        <w:widowControl w:val="0"/>
        <w:rPr>
          <w:lang w:val="fi"/>
        </w:rPr>
      </w:pPr>
      <w:r>
        <w:rPr>
          <w:lang w:val="fi"/>
        </w:rPr>
        <w:t xml:space="preserve">Taulukko </w:t>
      </w:r>
      <w:r w:rsidR="000A403D">
        <w:rPr>
          <w:lang w:val="fi"/>
        </w:rPr>
        <w:t>10</w:t>
      </w:r>
    </w:p>
    <w:p w14:paraId="4539A2AD" w14:textId="77777777" w:rsidR="00244A56" w:rsidRPr="00B2370B" w:rsidRDefault="00244A56" w:rsidP="00C428A1">
      <w:pPr>
        <w:pStyle w:val="HeadingStrongCentred"/>
        <w:keepNext w:val="0"/>
        <w:keepLines w:val="0"/>
        <w:widowControl w:val="0"/>
        <w:rPr>
          <w:lang w:val="fi"/>
        </w:rPr>
      </w:pPr>
      <w:r>
        <w:rPr>
          <w:lang w:val="fi"/>
        </w:rPr>
        <w:t>Radiologiset keskiarvomuutokset 12 kuukauden aikana nivelreumatutkimuksessa III</w:t>
      </w:r>
    </w:p>
    <w:p w14:paraId="4F22A568" w14:textId="77777777" w:rsidR="00244A56" w:rsidRPr="00B2370B" w:rsidRDefault="00244A56" w:rsidP="00C428A1">
      <w:pPr>
        <w:pStyle w:val="NormalKeep"/>
        <w:keepNext w:val="0"/>
        <w:widowControl w:val="0"/>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222"/>
        <w:gridCol w:w="1904"/>
        <w:gridCol w:w="1862"/>
        <w:gridCol w:w="1266"/>
      </w:tblGrid>
      <w:tr w:rsidR="004F50D2" w:rsidRPr="00244A56" w14:paraId="7C984CEC" w14:textId="77777777" w:rsidTr="00C80A3E">
        <w:trPr>
          <w:cantSplit/>
          <w:tblHeader/>
          <w:jc w:val="center"/>
        </w:trPr>
        <w:tc>
          <w:tcPr>
            <w:tcW w:w="2400" w:type="dxa"/>
            <w:vAlign w:val="center"/>
          </w:tcPr>
          <w:p w14:paraId="7F306975" w14:textId="77777777" w:rsidR="00244A56" w:rsidRPr="00B2370B" w:rsidRDefault="00244A56" w:rsidP="00C428A1">
            <w:pPr>
              <w:pStyle w:val="NormalCentred"/>
              <w:widowControl w:val="0"/>
              <w:rPr>
                <w:lang w:val="fi"/>
              </w:rPr>
            </w:pPr>
          </w:p>
        </w:tc>
        <w:tc>
          <w:tcPr>
            <w:tcW w:w="1222" w:type="dxa"/>
            <w:vAlign w:val="center"/>
          </w:tcPr>
          <w:p w14:paraId="7F4AB62B" w14:textId="0762E7CC" w:rsidR="00244A56" w:rsidRPr="00244A56" w:rsidRDefault="00287E55" w:rsidP="00C428A1">
            <w:pPr>
              <w:pStyle w:val="NormalCentred"/>
              <w:widowControl w:val="0"/>
            </w:pPr>
            <w:r w:rsidRPr="00287E55">
              <w:rPr>
                <w:lang w:val="fi"/>
              </w:rPr>
              <w:t>Plasebo</w:t>
            </w:r>
            <w:r w:rsidR="00244A56" w:rsidRPr="00A45843">
              <w:rPr>
                <w:lang w:val="fi"/>
              </w:rPr>
              <w:t>/ MTX</w:t>
            </w:r>
            <w:r w:rsidR="00244A56" w:rsidRPr="00A45843">
              <w:rPr>
                <w:vertAlign w:val="superscript"/>
                <w:lang w:val="fi"/>
              </w:rPr>
              <w:t>a</w:t>
            </w:r>
            <w:r>
              <w:rPr>
                <w:vertAlign w:val="superscript"/>
                <w:lang w:val="fi"/>
              </w:rPr>
              <w:t xml:space="preserve"> </w:t>
            </w:r>
          </w:p>
        </w:tc>
        <w:tc>
          <w:tcPr>
            <w:tcW w:w="1904" w:type="dxa"/>
            <w:vAlign w:val="center"/>
          </w:tcPr>
          <w:p w14:paraId="703B9BCF" w14:textId="77777777" w:rsidR="00244A56" w:rsidRPr="00356094" w:rsidRDefault="00244A56" w:rsidP="00C428A1">
            <w:pPr>
              <w:pStyle w:val="NormalCentred"/>
              <w:widowControl w:val="0"/>
              <w:rPr>
                <w:lang w:val="fi-FI"/>
              </w:rPr>
            </w:pPr>
            <w:r w:rsidRPr="00A45843">
              <w:rPr>
                <w:lang w:val="fi"/>
              </w:rPr>
              <w:t>Adalimumabi/MTX 40 mg joka toinen viikko</w:t>
            </w:r>
          </w:p>
        </w:tc>
        <w:tc>
          <w:tcPr>
            <w:tcW w:w="1862" w:type="dxa"/>
            <w:vAlign w:val="center"/>
          </w:tcPr>
          <w:p w14:paraId="39D54EB5" w14:textId="78878A8E" w:rsidR="00244A56" w:rsidRPr="00356094" w:rsidRDefault="00244A56" w:rsidP="00C428A1">
            <w:pPr>
              <w:pStyle w:val="NormalCentred"/>
              <w:widowControl w:val="0"/>
              <w:rPr>
                <w:lang w:val="fi-FI"/>
              </w:rPr>
            </w:pPr>
            <w:r w:rsidRPr="00A45843">
              <w:rPr>
                <w:lang w:val="fi"/>
              </w:rPr>
              <w:t>Plasebo/MTX-adalimumabi/MTX (95 %</w:t>
            </w:r>
            <w:r w:rsidR="000A403D">
              <w:rPr>
                <w:lang w:val="fi"/>
              </w:rPr>
              <w:t xml:space="preserve"> </w:t>
            </w:r>
            <w:r w:rsidRPr="00A45843">
              <w:rPr>
                <w:lang w:val="fi"/>
              </w:rPr>
              <w:t>luottamusväli</w:t>
            </w:r>
            <w:r w:rsidRPr="00A45843">
              <w:rPr>
                <w:vertAlign w:val="superscript"/>
                <w:lang w:val="fi"/>
              </w:rPr>
              <w:t xml:space="preserve"> b</w:t>
            </w:r>
            <w:r w:rsidRPr="00A45843">
              <w:rPr>
                <w:lang w:val="fi"/>
              </w:rPr>
              <w:t>)</w:t>
            </w:r>
          </w:p>
        </w:tc>
        <w:tc>
          <w:tcPr>
            <w:tcW w:w="1266" w:type="dxa"/>
            <w:vAlign w:val="center"/>
          </w:tcPr>
          <w:p w14:paraId="47394EFE" w14:textId="77777777" w:rsidR="00244A56" w:rsidRPr="00244A56" w:rsidRDefault="00244A56" w:rsidP="00C428A1">
            <w:pPr>
              <w:pStyle w:val="NormalCentred"/>
              <w:widowControl w:val="0"/>
            </w:pPr>
            <w:r w:rsidRPr="00A45843">
              <w:rPr>
                <w:lang w:val="fi"/>
              </w:rPr>
              <w:t>p-arvo</w:t>
            </w:r>
          </w:p>
        </w:tc>
      </w:tr>
      <w:tr w:rsidR="004F50D2" w:rsidRPr="00244A56" w14:paraId="36A35D10" w14:textId="77777777" w:rsidTr="00C80A3E">
        <w:trPr>
          <w:cantSplit/>
          <w:jc w:val="center"/>
        </w:trPr>
        <w:tc>
          <w:tcPr>
            <w:tcW w:w="2400" w:type="dxa"/>
          </w:tcPr>
          <w:p w14:paraId="79CBF417" w14:textId="77777777" w:rsidR="00244A56" w:rsidRPr="00244A56" w:rsidRDefault="00244A56" w:rsidP="00C428A1">
            <w:pPr>
              <w:pStyle w:val="NormalCentred"/>
              <w:widowControl w:val="0"/>
            </w:pPr>
            <w:r w:rsidRPr="00A45843">
              <w:rPr>
                <w:lang w:val="fi"/>
              </w:rPr>
              <w:t>Sharpen kokonaispisteet</w:t>
            </w:r>
          </w:p>
        </w:tc>
        <w:tc>
          <w:tcPr>
            <w:tcW w:w="1222" w:type="dxa"/>
          </w:tcPr>
          <w:p w14:paraId="20600806" w14:textId="77777777" w:rsidR="00244A56" w:rsidRPr="00244A56" w:rsidRDefault="00244A56" w:rsidP="00C428A1">
            <w:pPr>
              <w:pStyle w:val="NormalCentred"/>
              <w:widowControl w:val="0"/>
            </w:pPr>
            <w:r w:rsidRPr="00A45843">
              <w:rPr>
                <w:lang w:val="fi"/>
              </w:rPr>
              <w:t>2,7</w:t>
            </w:r>
          </w:p>
        </w:tc>
        <w:tc>
          <w:tcPr>
            <w:tcW w:w="1904" w:type="dxa"/>
          </w:tcPr>
          <w:p w14:paraId="1F2096CA" w14:textId="77777777" w:rsidR="00244A56" w:rsidRPr="00244A56" w:rsidRDefault="00244A56" w:rsidP="00C428A1">
            <w:pPr>
              <w:pStyle w:val="NormalCentred"/>
              <w:widowControl w:val="0"/>
            </w:pPr>
            <w:r w:rsidRPr="00A45843">
              <w:rPr>
                <w:lang w:val="fi"/>
              </w:rPr>
              <w:t>0,1</w:t>
            </w:r>
          </w:p>
        </w:tc>
        <w:tc>
          <w:tcPr>
            <w:tcW w:w="1862" w:type="dxa"/>
          </w:tcPr>
          <w:p w14:paraId="4045773C" w14:textId="77777777" w:rsidR="00244A56" w:rsidRPr="00244A56" w:rsidRDefault="00244A56" w:rsidP="00C428A1">
            <w:pPr>
              <w:pStyle w:val="NormalCentred"/>
              <w:widowControl w:val="0"/>
            </w:pPr>
            <w:r w:rsidRPr="00A45843">
              <w:rPr>
                <w:lang w:val="fi"/>
              </w:rPr>
              <w:t>2,6 (1,4 ja 3,8)</w:t>
            </w:r>
          </w:p>
        </w:tc>
        <w:tc>
          <w:tcPr>
            <w:tcW w:w="1266" w:type="dxa"/>
          </w:tcPr>
          <w:p w14:paraId="43FC06F2" w14:textId="77777777" w:rsidR="00244A56" w:rsidRPr="00244A56" w:rsidRDefault="00244A56" w:rsidP="00C428A1">
            <w:pPr>
              <w:pStyle w:val="NormalCentred"/>
              <w:widowControl w:val="0"/>
            </w:pPr>
            <w:r w:rsidRPr="00A45843">
              <w:rPr>
                <w:lang w:val="fi"/>
              </w:rPr>
              <w:t>&lt; 0,001</w:t>
            </w:r>
            <w:r w:rsidRPr="00A45843">
              <w:rPr>
                <w:vertAlign w:val="superscript"/>
                <w:lang w:val="fi"/>
              </w:rPr>
              <w:t>c</w:t>
            </w:r>
            <w:r w:rsidRPr="00A45843">
              <w:rPr>
                <w:lang w:val="fi"/>
              </w:rPr>
              <w:t xml:space="preserve"> </w:t>
            </w:r>
          </w:p>
        </w:tc>
      </w:tr>
      <w:tr w:rsidR="004F50D2" w:rsidRPr="00244A56" w14:paraId="66566183" w14:textId="77777777" w:rsidTr="00C80A3E">
        <w:trPr>
          <w:cantSplit/>
          <w:jc w:val="center"/>
        </w:trPr>
        <w:tc>
          <w:tcPr>
            <w:tcW w:w="2400" w:type="dxa"/>
          </w:tcPr>
          <w:p w14:paraId="3435FEE9" w14:textId="77777777" w:rsidR="00244A56" w:rsidRPr="00244A56" w:rsidRDefault="00244A56" w:rsidP="00C428A1">
            <w:pPr>
              <w:pStyle w:val="NormalCentred"/>
              <w:widowControl w:val="0"/>
            </w:pPr>
            <w:r w:rsidRPr="00A45843">
              <w:rPr>
                <w:lang w:val="fi"/>
              </w:rPr>
              <w:t>Eroosioaste</w:t>
            </w:r>
          </w:p>
        </w:tc>
        <w:tc>
          <w:tcPr>
            <w:tcW w:w="1222" w:type="dxa"/>
          </w:tcPr>
          <w:p w14:paraId="16811128" w14:textId="77777777" w:rsidR="00244A56" w:rsidRPr="00244A56" w:rsidRDefault="00244A56" w:rsidP="00C428A1">
            <w:pPr>
              <w:pStyle w:val="NormalCentred"/>
              <w:widowControl w:val="0"/>
            </w:pPr>
            <w:r w:rsidRPr="00A45843">
              <w:rPr>
                <w:lang w:val="fi"/>
              </w:rPr>
              <w:t>1,6</w:t>
            </w:r>
          </w:p>
        </w:tc>
        <w:tc>
          <w:tcPr>
            <w:tcW w:w="1904" w:type="dxa"/>
          </w:tcPr>
          <w:p w14:paraId="707BDD35" w14:textId="77777777" w:rsidR="00244A56" w:rsidRPr="00244A56" w:rsidRDefault="00244A56" w:rsidP="00C428A1">
            <w:pPr>
              <w:pStyle w:val="NormalCentred"/>
              <w:widowControl w:val="0"/>
            </w:pPr>
            <w:r w:rsidRPr="00A45843">
              <w:rPr>
                <w:lang w:val="fi"/>
              </w:rPr>
              <w:t>0,0</w:t>
            </w:r>
          </w:p>
        </w:tc>
        <w:tc>
          <w:tcPr>
            <w:tcW w:w="1862" w:type="dxa"/>
          </w:tcPr>
          <w:p w14:paraId="5AE22480" w14:textId="77777777" w:rsidR="00244A56" w:rsidRPr="00244A56" w:rsidRDefault="00244A56" w:rsidP="00C428A1">
            <w:pPr>
              <w:pStyle w:val="NormalCentred"/>
              <w:widowControl w:val="0"/>
            </w:pPr>
            <w:r w:rsidRPr="00A45843">
              <w:rPr>
                <w:lang w:val="fi"/>
              </w:rPr>
              <w:t>1,6 (0,9 ja 2,2)</w:t>
            </w:r>
          </w:p>
        </w:tc>
        <w:tc>
          <w:tcPr>
            <w:tcW w:w="1266" w:type="dxa"/>
          </w:tcPr>
          <w:p w14:paraId="309F3238" w14:textId="77777777" w:rsidR="00244A56" w:rsidRPr="00244A56" w:rsidRDefault="00244A56" w:rsidP="00C428A1">
            <w:pPr>
              <w:pStyle w:val="NormalCentred"/>
              <w:widowControl w:val="0"/>
            </w:pPr>
            <w:r w:rsidRPr="00A45843">
              <w:rPr>
                <w:lang w:val="fi"/>
              </w:rPr>
              <w:t>&lt; 0,001</w:t>
            </w:r>
          </w:p>
        </w:tc>
      </w:tr>
      <w:tr w:rsidR="004F50D2" w:rsidRPr="00244A56" w14:paraId="291D9717" w14:textId="77777777" w:rsidTr="00C80A3E">
        <w:trPr>
          <w:cantSplit/>
          <w:jc w:val="center"/>
        </w:trPr>
        <w:tc>
          <w:tcPr>
            <w:tcW w:w="2400" w:type="dxa"/>
          </w:tcPr>
          <w:p w14:paraId="1AE7D042" w14:textId="77777777" w:rsidR="00244A56" w:rsidRPr="00244A56" w:rsidRDefault="00244A56" w:rsidP="00C428A1">
            <w:pPr>
              <w:pStyle w:val="NormalCentred"/>
              <w:widowControl w:val="0"/>
            </w:pPr>
            <w:r w:rsidRPr="00A45843">
              <w:rPr>
                <w:lang w:val="fi"/>
              </w:rPr>
              <w:t>JSN</w:t>
            </w:r>
            <w:r w:rsidRPr="00A45843">
              <w:rPr>
                <w:vertAlign w:val="superscript"/>
                <w:lang w:val="fi"/>
              </w:rPr>
              <w:t>d</w:t>
            </w:r>
            <w:r w:rsidRPr="00A45843">
              <w:rPr>
                <w:lang w:val="fi"/>
              </w:rPr>
              <w:t>-pisteet</w:t>
            </w:r>
          </w:p>
        </w:tc>
        <w:tc>
          <w:tcPr>
            <w:tcW w:w="1222" w:type="dxa"/>
          </w:tcPr>
          <w:p w14:paraId="4A2D3C82" w14:textId="77777777" w:rsidR="00244A56" w:rsidRPr="00244A56" w:rsidRDefault="00244A56" w:rsidP="00C428A1">
            <w:pPr>
              <w:pStyle w:val="NormalCentred"/>
              <w:widowControl w:val="0"/>
            </w:pPr>
            <w:r w:rsidRPr="00A45843">
              <w:rPr>
                <w:lang w:val="fi"/>
              </w:rPr>
              <w:t>1,0</w:t>
            </w:r>
          </w:p>
        </w:tc>
        <w:tc>
          <w:tcPr>
            <w:tcW w:w="1904" w:type="dxa"/>
          </w:tcPr>
          <w:p w14:paraId="44771A79" w14:textId="77777777" w:rsidR="00244A56" w:rsidRPr="00244A56" w:rsidRDefault="00244A56" w:rsidP="00C428A1">
            <w:pPr>
              <w:pStyle w:val="NormalCentred"/>
              <w:widowControl w:val="0"/>
            </w:pPr>
            <w:r w:rsidRPr="00A45843">
              <w:rPr>
                <w:lang w:val="fi"/>
              </w:rPr>
              <w:t>0,1</w:t>
            </w:r>
          </w:p>
        </w:tc>
        <w:tc>
          <w:tcPr>
            <w:tcW w:w="1862" w:type="dxa"/>
          </w:tcPr>
          <w:p w14:paraId="283F663B" w14:textId="77777777" w:rsidR="00244A56" w:rsidRPr="00244A56" w:rsidRDefault="00244A56" w:rsidP="00C428A1">
            <w:pPr>
              <w:pStyle w:val="NormalCentred"/>
              <w:widowControl w:val="0"/>
            </w:pPr>
            <w:r w:rsidRPr="00A45843">
              <w:rPr>
                <w:lang w:val="fi"/>
              </w:rPr>
              <w:t>0,9 (0,3 ja 1,4)</w:t>
            </w:r>
          </w:p>
        </w:tc>
        <w:tc>
          <w:tcPr>
            <w:tcW w:w="1266" w:type="dxa"/>
          </w:tcPr>
          <w:p w14:paraId="2341A9D8" w14:textId="77777777" w:rsidR="00244A56" w:rsidRPr="00244A56" w:rsidRDefault="00244A56" w:rsidP="00C428A1">
            <w:pPr>
              <w:pStyle w:val="NormalCentred"/>
              <w:widowControl w:val="0"/>
            </w:pPr>
            <w:r w:rsidRPr="00A45843">
              <w:rPr>
                <w:lang w:val="fi"/>
              </w:rPr>
              <w:t>0,002</w:t>
            </w:r>
          </w:p>
        </w:tc>
      </w:tr>
    </w:tbl>
    <w:p w14:paraId="6F3A1C1A" w14:textId="77777777" w:rsidR="00244A56" w:rsidRPr="00244A56" w:rsidRDefault="00244A56" w:rsidP="00B21A4D">
      <w:pPr>
        <w:pStyle w:val="NormalKeep"/>
        <w:keepNext w:val="0"/>
        <w:widowControl w:val="0"/>
        <w:ind w:leftChars="100" w:left="220"/>
      </w:pPr>
      <w:r>
        <w:rPr>
          <w:vertAlign w:val="superscript"/>
          <w:lang w:val="fi"/>
        </w:rPr>
        <w:t>a</w:t>
      </w:r>
      <w:r>
        <w:rPr>
          <w:lang w:val="fi"/>
        </w:rPr>
        <w:t xml:space="preserve"> metotreksaatti</w:t>
      </w:r>
    </w:p>
    <w:p w14:paraId="23550DFA" w14:textId="77777777" w:rsidR="00244A56" w:rsidRPr="00356094" w:rsidRDefault="00244A56" w:rsidP="00B21A4D">
      <w:pPr>
        <w:pStyle w:val="NormalKeep"/>
        <w:keepNext w:val="0"/>
        <w:widowControl w:val="0"/>
        <w:ind w:leftChars="100" w:left="220"/>
        <w:rPr>
          <w:lang w:val="fi-FI"/>
        </w:rPr>
      </w:pPr>
      <w:r>
        <w:rPr>
          <w:vertAlign w:val="superscript"/>
          <w:lang w:val="fi"/>
        </w:rPr>
        <w:t>b</w:t>
      </w:r>
      <w:r>
        <w:rPr>
          <w:lang w:val="fi"/>
        </w:rPr>
        <w:t xml:space="preserve"> 95 % luottamusväli muutosasteen eroissa metotreksaatin ja adalimumabin välillä.</w:t>
      </w:r>
    </w:p>
    <w:p w14:paraId="11060577" w14:textId="77777777" w:rsidR="00244A56" w:rsidRPr="00356094" w:rsidRDefault="00244A56" w:rsidP="00B21A4D">
      <w:pPr>
        <w:pStyle w:val="NormalKeep"/>
        <w:keepNext w:val="0"/>
        <w:widowControl w:val="0"/>
        <w:ind w:leftChars="100" w:left="220"/>
        <w:rPr>
          <w:lang w:val="fi-FI"/>
        </w:rPr>
      </w:pPr>
      <w:r>
        <w:rPr>
          <w:vertAlign w:val="superscript"/>
          <w:lang w:val="fi"/>
        </w:rPr>
        <w:t>c</w:t>
      </w:r>
      <w:r>
        <w:rPr>
          <w:lang w:val="fi"/>
        </w:rPr>
        <w:t xml:space="preserve"> Perustuu arviointianalyysiin</w:t>
      </w:r>
    </w:p>
    <w:p w14:paraId="2F0C714F" w14:textId="77777777" w:rsidR="00244A56" w:rsidRPr="00356094" w:rsidRDefault="00244A56" w:rsidP="00B21A4D">
      <w:pPr>
        <w:widowControl w:val="0"/>
        <w:ind w:leftChars="100" w:left="220"/>
        <w:rPr>
          <w:lang w:val="fi-FI"/>
        </w:rPr>
      </w:pPr>
      <w:r>
        <w:rPr>
          <w:vertAlign w:val="superscript"/>
          <w:lang w:val="fi"/>
        </w:rPr>
        <w:t>d</w:t>
      </w:r>
      <w:r>
        <w:rPr>
          <w:lang w:val="fi"/>
        </w:rPr>
        <w:t xml:space="preserve"> Nivelraon kaventuminen</w:t>
      </w:r>
    </w:p>
    <w:p w14:paraId="0B63BDB1" w14:textId="77777777" w:rsidR="00244A56" w:rsidRPr="00356094" w:rsidRDefault="00244A56" w:rsidP="00C428A1">
      <w:pPr>
        <w:widowControl w:val="0"/>
        <w:rPr>
          <w:lang w:val="fi-FI"/>
        </w:rPr>
      </w:pPr>
    </w:p>
    <w:p w14:paraId="0C70E88D" w14:textId="02DB6B24" w:rsidR="00244A56" w:rsidRPr="00356094" w:rsidRDefault="00244A56" w:rsidP="00244A56">
      <w:pPr>
        <w:rPr>
          <w:lang w:val="fi-FI"/>
        </w:rPr>
      </w:pPr>
      <w:r>
        <w:rPr>
          <w:lang w:val="fi"/>
        </w:rPr>
        <w:t>Nivelreumatutkimuksessa V rakenteelliset nivelvauriot arvioitiin röntgenkuvista ja ilmaistiin muutoksina modifioiduissa Sharpin kokonaispisteissä (ks. taulukko 1</w:t>
      </w:r>
      <w:r w:rsidR="000A403D">
        <w:rPr>
          <w:lang w:val="fi"/>
        </w:rPr>
        <w:t>1</w:t>
      </w:r>
      <w:r>
        <w:rPr>
          <w:lang w:val="fi"/>
        </w:rPr>
        <w:t>).</w:t>
      </w:r>
    </w:p>
    <w:p w14:paraId="62961401" w14:textId="77777777" w:rsidR="00244A56" w:rsidRPr="00356094" w:rsidRDefault="00244A56" w:rsidP="00244A56">
      <w:pPr>
        <w:rPr>
          <w:lang w:val="fi-FI"/>
        </w:rPr>
      </w:pPr>
    </w:p>
    <w:p w14:paraId="328A5FB4" w14:textId="36A9F9CD" w:rsidR="00244A56" w:rsidRPr="00356094" w:rsidRDefault="00244A56" w:rsidP="00244A56">
      <w:pPr>
        <w:pStyle w:val="HeadingStrongCentred"/>
        <w:rPr>
          <w:lang w:val="fi-FI"/>
        </w:rPr>
      </w:pPr>
      <w:r>
        <w:rPr>
          <w:lang w:val="fi"/>
        </w:rPr>
        <w:t>Taulukko 1</w:t>
      </w:r>
      <w:r w:rsidR="000A403D">
        <w:rPr>
          <w:lang w:val="fi"/>
        </w:rPr>
        <w:t>1</w:t>
      </w:r>
    </w:p>
    <w:p w14:paraId="0186411B" w14:textId="77777777" w:rsidR="00244A56" w:rsidRPr="00356094" w:rsidRDefault="00244A56" w:rsidP="00244A56">
      <w:pPr>
        <w:pStyle w:val="HeadingStrongCentred"/>
        <w:rPr>
          <w:lang w:val="fi-FI"/>
        </w:rPr>
      </w:pPr>
      <w:r>
        <w:rPr>
          <w:lang w:val="fi"/>
        </w:rPr>
        <w:t>Radiologiset keskiarvomuutokset viikolla 52 nivelreumatutkimuksessa V</w:t>
      </w:r>
    </w:p>
    <w:p w14:paraId="167C4B94" w14:textId="77777777" w:rsidR="00244A56" w:rsidRPr="00356094" w:rsidRDefault="00244A56" w:rsidP="00244A56">
      <w:pPr>
        <w:pStyle w:val="NormalKeep"/>
        <w:rPr>
          <w:lang w:val="fi-FI"/>
        </w:rPr>
      </w:pPr>
    </w:p>
    <w:tbl>
      <w:tblPr>
        <w:tblW w:w="0" w:type="auto"/>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9"/>
        <w:gridCol w:w="1511"/>
        <w:gridCol w:w="1439"/>
        <w:gridCol w:w="1904"/>
        <w:gridCol w:w="872"/>
        <w:gridCol w:w="790"/>
        <w:gridCol w:w="846"/>
      </w:tblGrid>
      <w:tr w:rsidR="008C302C" w:rsidRPr="00244A56" w14:paraId="5C514FAC" w14:textId="77777777" w:rsidTr="00B21A4D">
        <w:trPr>
          <w:cantSplit/>
          <w:tblHeader/>
        </w:trPr>
        <w:tc>
          <w:tcPr>
            <w:tcW w:w="1559" w:type="dxa"/>
            <w:vAlign w:val="center"/>
          </w:tcPr>
          <w:p w14:paraId="396C2B08" w14:textId="77777777" w:rsidR="00244A56" w:rsidRPr="00356094" w:rsidRDefault="00244A56" w:rsidP="00A45843">
            <w:pPr>
              <w:pStyle w:val="NormalCentred"/>
              <w:keepNext/>
              <w:rPr>
                <w:lang w:val="fi-FI"/>
              </w:rPr>
            </w:pPr>
          </w:p>
        </w:tc>
        <w:tc>
          <w:tcPr>
            <w:tcW w:w="1511" w:type="dxa"/>
            <w:vAlign w:val="center"/>
          </w:tcPr>
          <w:p w14:paraId="5859EC43" w14:textId="77777777" w:rsidR="000A403D" w:rsidRDefault="00244A56" w:rsidP="008B0B48">
            <w:pPr>
              <w:pStyle w:val="NormalCentred"/>
              <w:rPr>
                <w:lang w:val="fi"/>
              </w:rPr>
            </w:pPr>
            <w:r w:rsidRPr="00A45843">
              <w:rPr>
                <w:lang w:val="fi"/>
              </w:rPr>
              <w:t xml:space="preserve">MTX </w:t>
            </w:r>
          </w:p>
          <w:p w14:paraId="21D31C53" w14:textId="77777777" w:rsidR="000A403D" w:rsidRDefault="00244A56" w:rsidP="008B0B48">
            <w:pPr>
              <w:pStyle w:val="NormalCentred"/>
              <w:rPr>
                <w:lang w:val="fi"/>
              </w:rPr>
            </w:pPr>
            <w:r w:rsidRPr="00A45843">
              <w:rPr>
                <w:lang w:val="fi"/>
              </w:rPr>
              <w:t xml:space="preserve">n = 257 </w:t>
            </w:r>
          </w:p>
          <w:p w14:paraId="05BBB514" w14:textId="5467812A" w:rsidR="00244A56" w:rsidRPr="00B6334C" w:rsidRDefault="00244A56" w:rsidP="008B0B48">
            <w:pPr>
              <w:pStyle w:val="NormalCentred"/>
              <w:rPr>
                <w:lang w:val="fi-FI"/>
              </w:rPr>
            </w:pPr>
            <w:r w:rsidRPr="00A45843">
              <w:rPr>
                <w:lang w:val="fi"/>
              </w:rPr>
              <w:t>(95 % luottamusväli)</w:t>
            </w:r>
          </w:p>
        </w:tc>
        <w:tc>
          <w:tcPr>
            <w:tcW w:w="1439" w:type="dxa"/>
            <w:vAlign w:val="center"/>
          </w:tcPr>
          <w:p w14:paraId="6AB50CC9" w14:textId="77777777" w:rsidR="000A403D" w:rsidRDefault="00244A56" w:rsidP="008B0B48">
            <w:pPr>
              <w:pStyle w:val="NormalCentred"/>
              <w:rPr>
                <w:lang w:val="fi"/>
              </w:rPr>
            </w:pPr>
            <w:r w:rsidRPr="00A45843">
              <w:rPr>
                <w:lang w:val="fi"/>
              </w:rPr>
              <w:t xml:space="preserve">Adalimumabi </w:t>
            </w:r>
          </w:p>
          <w:p w14:paraId="45C1C957" w14:textId="77777777" w:rsidR="000A403D" w:rsidRDefault="00244A56" w:rsidP="008B0B48">
            <w:pPr>
              <w:pStyle w:val="NormalCentred"/>
              <w:rPr>
                <w:lang w:val="fi"/>
              </w:rPr>
            </w:pPr>
            <w:r w:rsidRPr="00A45843">
              <w:rPr>
                <w:lang w:val="fi"/>
              </w:rPr>
              <w:t xml:space="preserve">n = 274 </w:t>
            </w:r>
          </w:p>
          <w:p w14:paraId="0D1E6FEC" w14:textId="7C723E02" w:rsidR="00244A56" w:rsidRPr="00244A56" w:rsidRDefault="00244A56" w:rsidP="008B0B48">
            <w:pPr>
              <w:pStyle w:val="NormalCentred"/>
            </w:pPr>
            <w:r w:rsidRPr="00A45843">
              <w:rPr>
                <w:lang w:val="fi"/>
              </w:rPr>
              <w:t>(95 % luottamusväli)</w:t>
            </w:r>
          </w:p>
        </w:tc>
        <w:tc>
          <w:tcPr>
            <w:tcW w:w="1904" w:type="dxa"/>
            <w:vAlign w:val="center"/>
          </w:tcPr>
          <w:p w14:paraId="2D39DF9B" w14:textId="77777777" w:rsidR="000A403D" w:rsidRDefault="00244A56" w:rsidP="008B0B48">
            <w:pPr>
              <w:pStyle w:val="NormalCentred"/>
              <w:rPr>
                <w:lang w:val="fi"/>
              </w:rPr>
            </w:pPr>
            <w:r w:rsidRPr="00A45843">
              <w:rPr>
                <w:lang w:val="fi"/>
              </w:rPr>
              <w:t xml:space="preserve">Adalimumabi/MTX </w:t>
            </w:r>
          </w:p>
          <w:p w14:paraId="7C1C66B3" w14:textId="77777777" w:rsidR="000A403D" w:rsidRDefault="00244A56" w:rsidP="008B0B48">
            <w:pPr>
              <w:pStyle w:val="NormalCentred"/>
              <w:rPr>
                <w:lang w:val="fi"/>
              </w:rPr>
            </w:pPr>
            <w:r w:rsidRPr="00A45843">
              <w:rPr>
                <w:lang w:val="fi"/>
              </w:rPr>
              <w:t xml:space="preserve">n = 268 </w:t>
            </w:r>
          </w:p>
          <w:p w14:paraId="63B8784A" w14:textId="445E98E5" w:rsidR="00244A56" w:rsidRPr="00244A56" w:rsidRDefault="00244A56" w:rsidP="008B0B48">
            <w:pPr>
              <w:pStyle w:val="NormalCentred"/>
            </w:pPr>
            <w:r w:rsidRPr="00A45843">
              <w:rPr>
                <w:lang w:val="fi"/>
              </w:rPr>
              <w:t>(95 % luottamusväli)</w:t>
            </w:r>
          </w:p>
        </w:tc>
        <w:tc>
          <w:tcPr>
            <w:tcW w:w="872" w:type="dxa"/>
            <w:vAlign w:val="center"/>
          </w:tcPr>
          <w:p w14:paraId="36EB9AA1" w14:textId="77777777" w:rsidR="00244A56" w:rsidRPr="00244A56" w:rsidRDefault="00244A56" w:rsidP="008B0B48">
            <w:pPr>
              <w:pStyle w:val="NormalCentred"/>
            </w:pPr>
            <w:r w:rsidRPr="00A45843">
              <w:rPr>
                <w:lang w:val="fi"/>
              </w:rPr>
              <w:t>p-arvo</w:t>
            </w:r>
            <w:r w:rsidRPr="00A45843">
              <w:rPr>
                <w:vertAlign w:val="superscript"/>
                <w:lang w:val="fi"/>
              </w:rPr>
              <w:t xml:space="preserve"> a</w:t>
            </w:r>
            <w:r w:rsidRPr="00A45843">
              <w:rPr>
                <w:lang w:val="fi"/>
              </w:rPr>
              <w:t xml:space="preserve"> </w:t>
            </w:r>
          </w:p>
        </w:tc>
        <w:tc>
          <w:tcPr>
            <w:tcW w:w="790" w:type="dxa"/>
            <w:vAlign w:val="center"/>
          </w:tcPr>
          <w:p w14:paraId="0797F3F9" w14:textId="77777777" w:rsidR="00244A56" w:rsidRPr="00244A56" w:rsidRDefault="00244A56" w:rsidP="008B0B48">
            <w:pPr>
              <w:pStyle w:val="NormalCentred"/>
            </w:pPr>
            <w:r w:rsidRPr="00A45843">
              <w:rPr>
                <w:lang w:val="fi"/>
              </w:rPr>
              <w:t>p-arvo</w:t>
            </w:r>
            <w:r w:rsidRPr="00A45843">
              <w:rPr>
                <w:vertAlign w:val="superscript"/>
                <w:lang w:val="fi"/>
              </w:rPr>
              <w:t xml:space="preserve"> b</w:t>
            </w:r>
            <w:r w:rsidRPr="00A45843">
              <w:rPr>
                <w:lang w:val="fi"/>
              </w:rPr>
              <w:t xml:space="preserve"> </w:t>
            </w:r>
          </w:p>
        </w:tc>
        <w:tc>
          <w:tcPr>
            <w:tcW w:w="846" w:type="dxa"/>
            <w:vAlign w:val="center"/>
          </w:tcPr>
          <w:p w14:paraId="6B7756FE" w14:textId="77777777" w:rsidR="00244A56" w:rsidRPr="00244A56" w:rsidRDefault="00244A56" w:rsidP="008B0B48">
            <w:pPr>
              <w:pStyle w:val="NormalCentred"/>
            </w:pPr>
            <w:r w:rsidRPr="00A45843">
              <w:rPr>
                <w:lang w:val="fi"/>
              </w:rPr>
              <w:t>p-arvo</w:t>
            </w:r>
            <w:r w:rsidRPr="00A45843">
              <w:rPr>
                <w:vertAlign w:val="superscript"/>
                <w:lang w:val="fi"/>
              </w:rPr>
              <w:t xml:space="preserve"> c</w:t>
            </w:r>
            <w:r w:rsidRPr="00A45843">
              <w:rPr>
                <w:lang w:val="fi"/>
              </w:rPr>
              <w:t xml:space="preserve"> </w:t>
            </w:r>
          </w:p>
        </w:tc>
      </w:tr>
      <w:tr w:rsidR="008C302C" w:rsidRPr="00244A56" w14:paraId="76AC18D6" w14:textId="77777777" w:rsidTr="00B21A4D">
        <w:trPr>
          <w:cantSplit/>
        </w:trPr>
        <w:tc>
          <w:tcPr>
            <w:tcW w:w="1559" w:type="dxa"/>
          </w:tcPr>
          <w:p w14:paraId="366A6E00" w14:textId="77777777" w:rsidR="00244A56" w:rsidRPr="00244A56" w:rsidRDefault="00244A56" w:rsidP="00A45843">
            <w:pPr>
              <w:pStyle w:val="NormalCentred"/>
              <w:keepNext/>
            </w:pPr>
            <w:r w:rsidRPr="00A45843">
              <w:rPr>
                <w:lang w:val="fi"/>
              </w:rPr>
              <w:t>Sharpen kokonaispisteet</w:t>
            </w:r>
          </w:p>
        </w:tc>
        <w:tc>
          <w:tcPr>
            <w:tcW w:w="1511" w:type="dxa"/>
          </w:tcPr>
          <w:p w14:paraId="2C0ABAC9" w14:textId="77777777" w:rsidR="00244A56" w:rsidRPr="00244A56" w:rsidRDefault="00244A56" w:rsidP="008B0B48">
            <w:pPr>
              <w:pStyle w:val="NormalCentred"/>
            </w:pPr>
            <w:r w:rsidRPr="00A45843">
              <w:rPr>
                <w:lang w:val="fi"/>
              </w:rPr>
              <w:t>5,7 (4,2–7,3)</w:t>
            </w:r>
          </w:p>
        </w:tc>
        <w:tc>
          <w:tcPr>
            <w:tcW w:w="1439" w:type="dxa"/>
          </w:tcPr>
          <w:p w14:paraId="32AC811E" w14:textId="77777777" w:rsidR="00244A56" w:rsidRPr="00244A56" w:rsidRDefault="00244A56" w:rsidP="008B0B48">
            <w:pPr>
              <w:pStyle w:val="NormalCentred"/>
            </w:pPr>
            <w:r w:rsidRPr="00A45843">
              <w:rPr>
                <w:lang w:val="fi"/>
              </w:rPr>
              <w:t>3,0 (1,7–4,3)</w:t>
            </w:r>
          </w:p>
        </w:tc>
        <w:tc>
          <w:tcPr>
            <w:tcW w:w="1904" w:type="dxa"/>
          </w:tcPr>
          <w:p w14:paraId="1EE23C69" w14:textId="77777777" w:rsidR="00244A56" w:rsidRPr="00244A56" w:rsidRDefault="00244A56" w:rsidP="008B0B48">
            <w:pPr>
              <w:pStyle w:val="NormalCentred"/>
            </w:pPr>
            <w:r w:rsidRPr="00A45843">
              <w:rPr>
                <w:lang w:val="fi"/>
              </w:rPr>
              <w:t>1,3 (0,5–2,1)</w:t>
            </w:r>
          </w:p>
        </w:tc>
        <w:tc>
          <w:tcPr>
            <w:tcW w:w="872" w:type="dxa"/>
          </w:tcPr>
          <w:p w14:paraId="683439D2" w14:textId="77777777" w:rsidR="00244A56" w:rsidRPr="00244A56" w:rsidRDefault="00244A56" w:rsidP="008B0B48">
            <w:pPr>
              <w:pStyle w:val="NormalCentred"/>
            </w:pPr>
            <w:r w:rsidRPr="00A45843">
              <w:rPr>
                <w:lang w:val="fi"/>
              </w:rPr>
              <w:t>&lt; 0,001</w:t>
            </w:r>
          </w:p>
        </w:tc>
        <w:tc>
          <w:tcPr>
            <w:tcW w:w="790" w:type="dxa"/>
          </w:tcPr>
          <w:p w14:paraId="369B178A" w14:textId="77777777" w:rsidR="00244A56" w:rsidRPr="00244A56" w:rsidRDefault="00244A56" w:rsidP="008B0B48">
            <w:pPr>
              <w:pStyle w:val="NormalCentred"/>
            </w:pPr>
            <w:r w:rsidRPr="00A45843">
              <w:rPr>
                <w:lang w:val="fi"/>
              </w:rPr>
              <w:t>0,0020</w:t>
            </w:r>
          </w:p>
        </w:tc>
        <w:tc>
          <w:tcPr>
            <w:tcW w:w="846" w:type="dxa"/>
          </w:tcPr>
          <w:p w14:paraId="76E2D256" w14:textId="77777777" w:rsidR="00244A56" w:rsidRPr="00244A56" w:rsidRDefault="00244A56" w:rsidP="008B0B48">
            <w:pPr>
              <w:pStyle w:val="NormalCentred"/>
            </w:pPr>
            <w:r w:rsidRPr="00A45843">
              <w:rPr>
                <w:lang w:val="fi"/>
              </w:rPr>
              <w:t>&lt; 0,001</w:t>
            </w:r>
          </w:p>
        </w:tc>
      </w:tr>
      <w:tr w:rsidR="008C302C" w:rsidRPr="00244A56" w14:paraId="43E3BF26" w14:textId="77777777" w:rsidTr="00B21A4D">
        <w:trPr>
          <w:cantSplit/>
        </w:trPr>
        <w:tc>
          <w:tcPr>
            <w:tcW w:w="1559" w:type="dxa"/>
          </w:tcPr>
          <w:p w14:paraId="4341C3A7" w14:textId="77777777" w:rsidR="00244A56" w:rsidRPr="00244A56" w:rsidRDefault="00244A56" w:rsidP="00A45843">
            <w:pPr>
              <w:pStyle w:val="NormalCentred"/>
              <w:keepNext/>
            </w:pPr>
            <w:r w:rsidRPr="00A45843">
              <w:rPr>
                <w:lang w:val="fi"/>
              </w:rPr>
              <w:t>Eroosioaste</w:t>
            </w:r>
          </w:p>
        </w:tc>
        <w:tc>
          <w:tcPr>
            <w:tcW w:w="1511" w:type="dxa"/>
          </w:tcPr>
          <w:p w14:paraId="4CFBA586" w14:textId="77777777" w:rsidR="00244A56" w:rsidRPr="00244A56" w:rsidRDefault="00244A56" w:rsidP="008B0B48">
            <w:pPr>
              <w:pStyle w:val="NormalCentred"/>
            </w:pPr>
            <w:r w:rsidRPr="00A45843">
              <w:rPr>
                <w:lang w:val="fi"/>
              </w:rPr>
              <w:t>3,7 (2,7–4,7)</w:t>
            </w:r>
          </w:p>
        </w:tc>
        <w:tc>
          <w:tcPr>
            <w:tcW w:w="1439" w:type="dxa"/>
          </w:tcPr>
          <w:p w14:paraId="6D09E6EF" w14:textId="77777777" w:rsidR="00244A56" w:rsidRPr="00244A56" w:rsidRDefault="00244A56" w:rsidP="008B0B48">
            <w:pPr>
              <w:pStyle w:val="NormalCentred"/>
            </w:pPr>
            <w:r w:rsidRPr="00A45843">
              <w:rPr>
                <w:lang w:val="fi"/>
              </w:rPr>
              <w:t>1,7 (1,0–2,4)</w:t>
            </w:r>
          </w:p>
        </w:tc>
        <w:tc>
          <w:tcPr>
            <w:tcW w:w="1904" w:type="dxa"/>
          </w:tcPr>
          <w:p w14:paraId="2FED5630" w14:textId="77777777" w:rsidR="00244A56" w:rsidRPr="00244A56" w:rsidRDefault="00244A56" w:rsidP="008B0B48">
            <w:pPr>
              <w:pStyle w:val="NormalCentred"/>
            </w:pPr>
            <w:r w:rsidRPr="00A45843">
              <w:rPr>
                <w:lang w:val="fi"/>
              </w:rPr>
              <w:t>0,8 (0,4–1,2)</w:t>
            </w:r>
          </w:p>
        </w:tc>
        <w:tc>
          <w:tcPr>
            <w:tcW w:w="872" w:type="dxa"/>
          </w:tcPr>
          <w:p w14:paraId="3F10308D" w14:textId="77777777" w:rsidR="00244A56" w:rsidRPr="00244A56" w:rsidRDefault="00244A56" w:rsidP="008B0B48">
            <w:pPr>
              <w:pStyle w:val="NormalCentred"/>
            </w:pPr>
            <w:r w:rsidRPr="00A45843">
              <w:rPr>
                <w:lang w:val="fi"/>
              </w:rPr>
              <w:t>&lt; 0,001</w:t>
            </w:r>
          </w:p>
        </w:tc>
        <w:tc>
          <w:tcPr>
            <w:tcW w:w="790" w:type="dxa"/>
          </w:tcPr>
          <w:p w14:paraId="6B236524" w14:textId="77777777" w:rsidR="00244A56" w:rsidRPr="00244A56" w:rsidRDefault="00244A56" w:rsidP="008B0B48">
            <w:pPr>
              <w:pStyle w:val="NormalCentred"/>
            </w:pPr>
            <w:r w:rsidRPr="00A45843">
              <w:rPr>
                <w:lang w:val="fi"/>
              </w:rPr>
              <w:t>0,0082</w:t>
            </w:r>
          </w:p>
        </w:tc>
        <w:tc>
          <w:tcPr>
            <w:tcW w:w="846" w:type="dxa"/>
          </w:tcPr>
          <w:p w14:paraId="47EC00B3" w14:textId="77777777" w:rsidR="00244A56" w:rsidRPr="00244A56" w:rsidRDefault="00244A56" w:rsidP="008B0B48">
            <w:pPr>
              <w:pStyle w:val="NormalCentred"/>
            </w:pPr>
            <w:r w:rsidRPr="00A45843">
              <w:rPr>
                <w:lang w:val="fi"/>
              </w:rPr>
              <w:t>&lt; 0,001</w:t>
            </w:r>
          </w:p>
        </w:tc>
      </w:tr>
      <w:tr w:rsidR="008C302C" w:rsidRPr="00244A56" w14:paraId="6DCED2B6" w14:textId="77777777" w:rsidTr="00B21A4D">
        <w:trPr>
          <w:cantSplit/>
        </w:trPr>
        <w:tc>
          <w:tcPr>
            <w:tcW w:w="1559" w:type="dxa"/>
          </w:tcPr>
          <w:p w14:paraId="1328F2C5" w14:textId="77777777" w:rsidR="00244A56" w:rsidRPr="00244A56" w:rsidRDefault="00244A56" w:rsidP="00A45843">
            <w:pPr>
              <w:pStyle w:val="NormalCentred"/>
              <w:keepNext/>
            </w:pPr>
            <w:r w:rsidRPr="00A45843">
              <w:rPr>
                <w:lang w:val="fi"/>
              </w:rPr>
              <w:t>JSN-pisteet</w:t>
            </w:r>
          </w:p>
        </w:tc>
        <w:tc>
          <w:tcPr>
            <w:tcW w:w="1511" w:type="dxa"/>
          </w:tcPr>
          <w:p w14:paraId="24F61A81" w14:textId="77777777" w:rsidR="00244A56" w:rsidRPr="00244A56" w:rsidRDefault="00244A56" w:rsidP="008B0B48">
            <w:pPr>
              <w:pStyle w:val="NormalCentred"/>
            </w:pPr>
            <w:r w:rsidRPr="00A45843">
              <w:rPr>
                <w:lang w:val="fi"/>
              </w:rPr>
              <w:t>2,0 (1,2–2,8)</w:t>
            </w:r>
          </w:p>
        </w:tc>
        <w:tc>
          <w:tcPr>
            <w:tcW w:w="1439" w:type="dxa"/>
          </w:tcPr>
          <w:p w14:paraId="10637D6A" w14:textId="77777777" w:rsidR="00244A56" w:rsidRPr="00244A56" w:rsidRDefault="00244A56" w:rsidP="008B0B48">
            <w:pPr>
              <w:pStyle w:val="NormalCentred"/>
            </w:pPr>
            <w:r w:rsidRPr="00A45843">
              <w:rPr>
                <w:lang w:val="fi"/>
              </w:rPr>
              <w:t>1,3 (0,5–2,1)</w:t>
            </w:r>
          </w:p>
        </w:tc>
        <w:tc>
          <w:tcPr>
            <w:tcW w:w="1904" w:type="dxa"/>
          </w:tcPr>
          <w:p w14:paraId="53CF07F9" w14:textId="77777777" w:rsidR="00244A56" w:rsidRPr="00244A56" w:rsidRDefault="00244A56" w:rsidP="008B0B48">
            <w:pPr>
              <w:pStyle w:val="NormalCentred"/>
            </w:pPr>
            <w:r w:rsidRPr="00A45843">
              <w:rPr>
                <w:lang w:val="fi"/>
              </w:rPr>
              <w:t>0,5 (0–1,0)</w:t>
            </w:r>
          </w:p>
        </w:tc>
        <w:tc>
          <w:tcPr>
            <w:tcW w:w="872" w:type="dxa"/>
          </w:tcPr>
          <w:p w14:paraId="4871CBB3" w14:textId="77777777" w:rsidR="00244A56" w:rsidRPr="00244A56" w:rsidRDefault="00244A56" w:rsidP="008B0B48">
            <w:pPr>
              <w:pStyle w:val="NormalCentred"/>
            </w:pPr>
            <w:r w:rsidRPr="00A45843">
              <w:rPr>
                <w:lang w:val="fi"/>
              </w:rPr>
              <w:t>&lt; 0,001</w:t>
            </w:r>
          </w:p>
        </w:tc>
        <w:tc>
          <w:tcPr>
            <w:tcW w:w="790" w:type="dxa"/>
          </w:tcPr>
          <w:p w14:paraId="50A06F9D" w14:textId="77777777" w:rsidR="00244A56" w:rsidRPr="00244A56" w:rsidRDefault="00244A56" w:rsidP="008B0B48">
            <w:pPr>
              <w:pStyle w:val="NormalCentred"/>
            </w:pPr>
            <w:r w:rsidRPr="00A45843">
              <w:rPr>
                <w:lang w:val="fi"/>
              </w:rPr>
              <w:t>0,0037</w:t>
            </w:r>
          </w:p>
        </w:tc>
        <w:tc>
          <w:tcPr>
            <w:tcW w:w="846" w:type="dxa"/>
          </w:tcPr>
          <w:p w14:paraId="35E6AEDB" w14:textId="77777777" w:rsidR="00244A56" w:rsidRPr="00244A56" w:rsidRDefault="00244A56" w:rsidP="008B0B48">
            <w:pPr>
              <w:pStyle w:val="NormalCentred"/>
            </w:pPr>
            <w:r w:rsidRPr="00A45843">
              <w:rPr>
                <w:lang w:val="fi"/>
              </w:rPr>
              <w:t>0,151</w:t>
            </w:r>
          </w:p>
        </w:tc>
      </w:tr>
    </w:tbl>
    <w:p w14:paraId="32767113" w14:textId="77777777" w:rsidR="00244A56" w:rsidRPr="00356094" w:rsidRDefault="00244A56" w:rsidP="00B21A4D">
      <w:pPr>
        <w:pStyle w:val="NormalKeep"/>
        <w:ind w:leftChars="100" w:left="220"/>
        <w:rPr>
          <w:lang w:val="fi-FI"/>
        </w:rPr>
      </w:pPr>
      <w:r>
        <w:rPr>
          <w:vertAlign w:val="superscript"/>
          <w:lang w:val="fi"/>
        </w:rPr>
        <w:t xml:space="preserve">a </w:t>
      </w:r>
      <w:r>
        <w:rPr>
          <w:lang w:val="fi"/>
        </w:rPr>
        <w:t>p-arvo on saatu metotreksaattimonoterapian ja adalimumabi/metotreksaattiyhdistelmähoidon parivertailusta Mann–Whitneyn U-testillä.</w:t>
      </w:r>
    </w:p>
    <w:p w14:paraId="04DCC18B" w14:textId="77777777" w:rsidR="00244A56" w:rsidRPr="00356094" w:rsidRDefault="00244A56" w:rsidP="00B21A4D">
      <w:pPr>
        <w:pStyle w:val="NormalKeep"/>
        <w:ind w:leftChars="100" w:left="220"/>
        <w:rPr>
          <w:lang w:val="fi-FI"/>
        </w:rPr>
      </w:pPr>
      <w:r>
        <w:rPr>
          <w:vertAlign w:val="superscript"/>
          <w:lang w:val="fi"/>
        </w:rPr>
        <w:t xml:space="preserve">b </w:t>
      </w:r>
      <w:r>
        <w:rPr>
          <w:lang w:val="fi"/>
        </w:rPr>
        <w:t>p-arvo on saatu adalimumabimonoterapian ja adalimumabi/metotreksaattiyhdistelmähoidon parivertailusta Mann-Whitney U-testillä.</w:t>
      </w:r>
    </w:p>
    <w:p w14:paraId="23F9AA98" w14:textId="77777777" w:rsidR="00244A56" w:rsidRPr="00356094" w:rsidRDefault="00244A56" w:rsidP="00B21A4D">
      <w:pPr>
        <w:ind w:leftChars="100" w:left="220"/>
        <w:rPr>
          <w:lang w:val="fi-FI"/>
        </w:rPr>
      </w:pPr>
      <w:r>
        <w:rPr>
          <w:vertAlign w:val="superscript"/>
          <w:lang w:val="fi"/>
        </w:rPr>
        <w:t xml:space="preserve">c </w:t>
      </w:r>
      <w:r>
        <w:rPr>
          <w:lang w:val="fi"/>
        </w:rPr>
        <w:t>p-arvo on saatu adalimumabimonoterapian ja metotreksaattimonoterapian parivertailusta Mann-Whitneyn U-testillä.</w:t>
      </w:r>
    </w:p>
    <w:p w14:paraId="3C124C6E" w14:textId="77777777" w:rsidR="00244A56" w:rsidRPr="00356094" w:rsidRDefault="00244A56" w:rsidP="00244A56">
      <w:pPr>
        <w:rPr>
          <w:lang w:val="fi-FI"/>
        </w:rPr>
      </w:pPr>
    </w:p>
    <w:p w14:paraId="250AEF2E" w14:textId="77777777" w:rsidR="00244A56" w:rsidRPr="00356094" w:rsidRDefault="00244A56" w:rsidP="00244A56">
      <w:pPr>
        <w:rPr>
          <w:lang w:val="fi-FI"/>
        </w:rPr>
      </w:pPr>
      <w:r>
        <w:rPr>
          <w:lang w:val="fi"/>
        </w:rPr>
        <w:t>52 ja 104 viikon hoidon jälkeen niiden potilaiden prosentuaalinen osuus, joilla tauti ei ollut edennyt (muutos lähtötilanteesta modifioiduissa Sharpin kokonaispisteissä vähintään 0,5) oli merkitsevästi suurempi potilailla, jotka olivat saaneet adalimumabi/metotreksaattiyhdistelmähoitoa (63,8 % ja 61,2 %) kuin potilailla, jotka olivat saaneet pelkkää metotreksaattia (37,4 % ja 33,5 %) tai pelkkää adalimumabia (50,7 %, p 0,002 ja 44,5 %, p 0,001).</w:t>
      </w:r>
    </w:p>
    <w:p w14:paraId="2F867BAC" w14:textId="77777777" w:rsidR="00244A56" w:rsidRPr="00356094" w:rsidRDefault="00244A56" w:rsidP="00244A56">
      <w:pPr>
        <w:rPr>
          <w:lang w:val="fi-FI"/>
        </w:rPr>
      </w:pPr>
    </w:p>
    <w:p w14:paraId="554345A8" w14:textId="77777777" w:rsidR="00244A56" w:rsidRPr="00B2370B" w:rsidRDefault="00244A56" w:rsidP="00244A56">
      <w:pPr>
        <w:rPr>
          <w:lang w:val="fi"/>
        </w:rPr>
      </w:pPr>
      <w:r>
        <w:rPr>
          <w:lang w:val="fi"/>
        </w:rPr>
        <w:t>Avoimessa nivelreuman jatkotutkimuksessa V keskimääräinen muutos lähtötilanteesta 10 vuoden kohdalla modifioiduissa Sharpin kokonaispisteissä oli alun perin metotreksaattimonoterapiaan satunnaistetuilla potilailla 10,8, adalimumabimonoterapiaan satunnaistetuilla potilailla 9,2 ja adalimumabi/metoreksaatti- yhdistelmähoitoon satunnaistetuilla potilailla 3,9. Vastaavat osuudet potilaista, joilla ei tapahtunut radiologista etenemistä, olivat 31,3 %, 23,7 % ja 36,7 %.</w:t>
      </w:r>
    </w:p>
    <w:p w14:paraId="10D42583" w14:textId="77777777" w:rsidR="00244A56" w:rsidRPr="00B2370B" w:rsidRDefault="00244A56" w:rsidP="00244A56">
      <w:pPr>
        <w:rPr>
          <w:lang w:val="fi"/>
        </w:rPr>
      </w:pPr>
    </w:p>
    <w:p w14:paraId="35AFC026" w14:textId="77777777" w:rsidR="00244A56" w:rsidRPr="00B2370B" w:rsidRDefault="00244A56" w:rsidP="00244A56">
      <w:pPr>
        <w:pStyle w:val="HeadingUnderlinedEmphasis"/>
        <w:rPr>
          <w:lang w:val="fi"/>
        </w:rPr>
      </w:pPr>
      <w:r>
        <w:rPr>
          <w:lang w:val="fi"/>
        </w:rPr>
        <w:t>Elämänlaatu ja fyysinen toimintakyky</w:t>
      </w:r>
    </w:p>
    <w:p w14:paraId="326B3611" w14:textId="77777777" w:rsidR="00244A56" w:rsidRPr="00B2370B" w:rsidRDefault="00244A56" w:rsidP="00244A56">
      <w:pPr>
        <w:pStyle w:val="NormalKeep"/>
        <w:rPr>
          <w:lang w:val="fi"/>
        </w:rPr>
      </w:pPr>
    </w:p>
    <w:p w14:paraId="5605EFDC" w14:textId="77777777" w:rsidR="00244A56" w:rsidRPr="00B2370B" w:rsidRDefault="00244A56" w:rsidP="00244A56">
      <w:pPr>
        <w:rPr>
          <w:lang w:val="fi"/>
        </w:rPr>
      </w:pPr>
      <w:r>
        <w:rPr>
          <w:lang w:val="fi"/>
        </w:rPr>
        <w:t>Terveyteen liittyvää elämänlaatua ja fyysistä toimintakykyä arvioitiin kaikissa neljässä asianmukaisessa ja hyvin kontrolloidussa tutkimuksessa toimintakykyindeksillä (HAQ), joka oli nivelreumatutkimuksessa III ennaltamääritelty ensisijainen päätetapahtuma viikolla 52. Kaikki adalimumabiannokset/-annostusohjelmat kaikissa neljässä tutkimuksessa osoittivat, että paraneminen mitattuna HAQ toimintakykyindeksillä lähtötasolta kuukaudelle 6 oli plaseboon verrattuna tilastollisesti merkitsevästi parempaa, ja nivelreumatutkimuksessa III havaittiin samaa viikolla 52. Short Form Health Survey (SF 36) -kyselyn tulokset adalimumabin kaikkien annosten/annostusohjelmien osalta tukevat näitä löydöksiä (mm. PCS-pisteet ja kipu- ja vitaliteettiosioiden pisteet annokselle 40 mg joka toinen viikko olivat tilastollisesti merkitseviä). FACIT-pisteet osoittavat, että väsymys väheni tilastollisesti merkitsevästi kaikissa niissä kolmessa tutkimuksessa, joissa sitä arvioitiin (nivelreumatutkimukset I, III ja IV).</w:t>
      </w:r>
    </w:p>
    <w:p w14:paraId="3CCFA1EA" w14:textId="77777777" w:rsidR="00244A56" w:rsidRPr="00B2370B" w:rsidRDefault="00244A56" w:rsidP="00244A56">
      <w:pPr>
        <w:rPr>
          <w:lang w:val="fi"/>
        </w:rPr>
      </w:pPr>
    </w:p>
    <w:p w14:paraId="0483636E" w14:textId="77777777" w:rsidR="00244A56" w:rsidRPr="00B2370B" w:rsidRDefault="00244A56" w:rsidP="00244A56">
      <w:pPr>
        <w:rPr>
          <w:lang w:val="fi"/>
        </w:rPr>
      </w:pPr>
      <w:r>
        <w:rPr>
          <w:lang w:val="fi"/>
        </w:rPr>
        <w:t>Nivelreumatutkimuksessa III useimmilla potilailla, joiden fyysinen toimintakyky parani ja jotka jatkoivat hoitoa, paraneminen säilyi avoimen tutkimuksen viikkoon 520 asti (120 kuukautta).  Elämänlaadun paraneminen mitattiin viikolle 156 (36 kuukautta) asti. Elämänlaadun paraneminen pysyi samalla tasolla koko tämän ajan.</w:t>
      </w:r>
    </w:p>
    <w:p w14:paraId="3F8A2922" w14:textId="77777777" w:rsidR="00244A56" w:rsidRPr="00B2370B" w:rsidRDefault="00244A56" w:rsidP="00244A56">
      <w:pPr>
        <w:rPr>
          <w:lang w:val="fi"/>
        </w:rPr>
      </w:pPr>
    </w:p>
    <w:p w14:paraId="3258E3B4" w14:textId="77777777" w:rsidR="00244A56" w:rsidRPr="00B2370B" w:rsidRDefault="00244A56" w:rsidP="00244A56">
      <w:pPr>
        <w:rPr>
          <w:lang w:val="fi"/>
        </w:rPr>
      </w:pPr>
      <w:r>
        <w:rPr>
          <w:lang w:val="fi"/>
        </w:rPr>
        <w:t xml:space="preserve">Nivelreumatutkimuksessa V toimintakykyindeksin (HAQ) ja SF 36 -kyselyn fyysisen komponentin paraneminen oli merkittävämpää (p &lt; 0,001) adalimumabi/metotreksaattiyhdistelmähoidon kuin pelkän metotreksaattihoidon </w:t>
      </w:r>
      <w:r>
        <w:rPr>
          <w:i/>
          <w:iCs/>
          <w:lang w:val="fi"/>
        </w:rPr>
        <w:t>tai</w:t>
      </w:r>
      <w:r>
        <w:rPr>
          <w:lang w:val="fi"/>
        </w:rPr>
        <w:t xml:space="preserve"> pelkän adalimumabihoidon yhteydessä viikolla 52, ja vaikutus säilyi viikolle 104. Niillä 250:llä potilaalla, jotka olivat avoimessa jatkotutkimuksessa loppuun asti, fyysisessä toimintakyvyssä havaitut paranemiset säilyivät 10 hoitovuoden ajan.</w:t>
      </w:r>
    </w:p>
    <w:p w14:paraId="17244EE1" w14:textId="77777777" w:rsidR="00244A56" w:rsidRPr="00B2370B" w:rsidRDefault="00244A56" w:rsidP="00244A56">
      <w:pPr>
        <w:rPr>
          <w:lang w:val="fi"/>
        </w:rPr>
      </w:pPr>
    </w:p>
    <w:p w14:paraId="66F2C316" w14:textId="77777777" w:rsidR="00244A56" w:rsidRPr="00B2370B" w:rsidRDefault="00244A56" w:rsidP="00244A56">
      <w:pPr>
        <w:pStyle w:val="HeadingUnderlinedEmphasis"/>
        <w:rPr>
          <w:lang w:val="fi"/>
        </w:rPr>
      </w:pPr>
      <w:r>
        <w:rPr>
          <w:lang w:val="fi"/>
        </w:rPr>
        <w:lastRenderedPageBreak/>
        <w:t>Pistoskohdan kipu</w:t>
      </w:r>
    </w:p>
    <w:p w14:paraId="0A33096C" w14:textId="77777777" w:rsidR="00244A56" w:rsidRPr="00B2370B" w:rsidRDefault="00244A56" w:rsidP="00244A56">
      <w:pPr>
        <w:pStyle w:val="NormalKeep"/>
        <w:rPr>
          <w:lang w:val="fi"/>
        </w:rPr>
      </w:pPr>
    </w:p>
    <w:p w14:paraId="62FD3352" w14:textId="77777777" w:rsidR="00244A56" w:rsidRPr="00B2370B" w:rsidRDefault="00244A56" w:rsidP="00244A56">
      <w:pPr>
        <w:rPr>
          <w:lang w:val="fi"/>
        </w:rPr>
      </w:pPr>
      <w:r>
        <w:rPr>
          <w:lang w:val="fi"/>
        </w:rPr>
        <w:t>Nivelreuman yhdistetyissä vaihtovuoroisissa tutkimuksissa VI ja VII havaittiin tilastollisesti merkitsevä ero välittömästi lääkkeenannon jälkeen havaitussa pistoskohdan kivussa valmisteiden adalimumabi 40 mg/0,8 ml ja adalimumabi 40 mg/0,4 ml välillä (VAS-keskiarvo 3,7 cm vs. 1,2 cm, asteikolla 0–10 cm, P &lt; 0,001). Tämä vastasi 84 % mediaanivähenemää pistoskohdan kivussa.</w:t>
      </w:r>
    </w:p>
    <w:p w14:paraId="26A6CEBF" w14:textId="77777777" w:rsidR="00244A56" w:rsidRPr="00B2370B" w:rsidRDefault="00244A56" w:rsidP="00244A56">
      <w:pPr>
        <w:rPr>
          <w:lang w:val="fi"/>
        </w:rPr>
      </w:pPr>
    </w:p>
    <w:p w14:paraId="5BDB1AFE" w14:textId="77777777" w:rsidR="00244A56" w:rsidRPr="00E263E2" w:rsidRDefault="00244A56" w:rsidP="00244A56">
      <w:pPr>
        <w:pStyle w:val="HeadingEmphasis"/>
        <w:rPr>
          <w:lang w:val="fi"/>
        </w:rPr>
      </w:pPr>
      <w:r>
        <w:rPr>
          <w:lang w:val="fi"/>
        </w:rPr>
        <w:t>Aksiaalinen spondylartriitti</w:t>
      </w:r>
    </w:p>
    <w:p w14:paraId="7FA7797B" w14:textId="77777777" w:rsidR="00244A56" w:rsidRPr="00E263E2" w:rsidRDefault="00244A56" w:rsidP="00244A56">
      <w:pPr>
        <w:pStyle w:val="NormalKeep"/>
        <w:rPr>
          <w:lang w:val="fi"/>
        </w:rPr>
      </w:pPr>
    </w:p>
    <w:p w14:paraId="56EC6383" w14:textId="77777777" w:rsidR="00244A56" w:rsidRPr="00E263E2" w:rsidRDefault="00244A56" w:rsidP="00244A56">
      <w:pPr>
        <w:pStyle w:val="HeadingUnderlinedEmphasis"/>
        <w:rPr>
          <w:lang w:val="fi"/>
        </w:rPr>
      </w:pPr>
      <w:r>
        <w:rPr>
          <w:lang w:val="fi"/>
        </w:rPr>
        <w:t>Selkärankareuma</w:t>
      </w:r>
    </w:p>
    <w:p w14:paraId="45B26DEF" w14:textId="77777777" w:rsidR="00244A56" w:rsidRPr="00E263E2" w:rsidRDefault="00244A56" w:rsidP="00244A56">
      <w:pPr>
        <w:pStyle w:val="NormalKeep"/>
        <w:rPr>
          <w:lang w:val="fi"/>
        </w:rPr>
      </w:pPr>
    </w:p>
    <w:p w14:paraId="69303F64" w14:textId="68D70FF6" w:rsidR="00244A56" w:rsidRPr="00E263E2" w:rsidRDefault="00244A56" w:rsidP="00244A56">
      <w:pPr>
        <w:rPr>
          <w:lang w:val="fi"/>
        </w:rPr>
      </w:pPr>
      <w:r>
        <w:rPr>
          <w:lang w:val="fi"/>
        </w:rPr>
        <w:t>Adalimumabia 40 mg joka toinen viikko arvioitiin 393 potilaalla kahdessa satunnaistetussa, 24 viikkoa kestäneessä kaksoissokkoutetussa, plasebokontrolloidussa tutkimuksessa potilailla, joilla oli aktiivinen selkärankareuma (sairauden aktiivisuuden keskimääräinen lähtötaso [Bath Ankylosing Spondylitis Disease Activity Index (BASDAI-indeksillä)] oli 6,3 kaikissa ryhmissä) ja joiden vaste tavanomaiseen hoitoon on ollut riittämätön. 79 potilasta (20,1 %) sai samanaikaisesti DMARD-hoitoa ja 37 potilasta (9,4 %) glukokortikoidihoitoa. Sokkoutettua vaihetta seurasi avoin vaihe, jonka aikana potilaat saivat adalimumabia 40 mg ihonalaisesti joka toinen viikko vielä enintään 28 viikon ajan. Koehenkilöt (n = 215, 54,7 %), jotka eivät saavuttaneet ASAS 20-vastetta viikoilla 12, 16 tai 20, saivat varhaisen poisjäämisen avointa adalimumabia 40 mg joka toinen viikko ihonalaisesti ja heitä hoidettiin myöhemmin kaksoissokkoutetussa tilastollisissa analyyseissä.</w:t>
      </w:r>
    </w:p>
    <w:p w14:paraId="7AFCC9CC" w14:textId="77777777" w:rsidR="00244A56" w:rsidRPr="00E263E2" w:rsidRDefault="00244A56" w:rsidP="00244A56">
      <w:pPr>
        <w:rPr>
          <w:lang w:val="fi"/>
        </w:rPr>
      </w:pPr>
    </w:p>
    <w:p w14:paraId="4ED69B95" w14:textId="0B8670E9" w:rsidR="00244A56" w:rsidRPr="00E263E2" w:rsidRDefault="00244A56" w:rsidP="00244A56">
      <w:pPr>
        <w:rPr>
          <w:lang w:val="fi"/>
        </w:rPr>
      </w:pPr>
      <w:r>
        <w:rPr>
          <w:lang w:val="fi"/>
        </w:rPr>
        <w:t>Suuremmassa selkärankareumatutkimuksessa I, johon osallistui 315 potilasta, adalimumabia saaneiden potilaiden selkärankareuman merkeissä ja oireissa todettiin merkitsevää paranemista plaseboa saaneisiin potilaisiin verrattuna. Merkitsevä vaste havaittiin viikon 2 kohdalla ja se säilyi viikolle 24 asti (taulukko 1</w:t>
      </w:r>
      <w:r w:rsidR="000A403D">
        <w:rPr>
          <w:lang w:val="fi"/>
        </w:rPr>
        <w:t>2</w:t>
      </w:r>
      <w:r>
        <w:rPr>
          <w:lang w:val="fi"/>
        </w:rPr>
        <w:t>).</w:t>
      </w:r>
    </w:p>
    <w:p w14:paraId="1A1B825E" w14:textId="77777777" w:rsidR="00244A56" w:rsidRPr="00E263E2" w:rsidRDefault="00244A56" w:rsidP="00244A56">
      <w:pPr>
        <w:rPr>
          <w:lang w:val="fi"/>
        </w:rPr>
      </w:pPr>
    </w:p>
    <w:p w14:paraId="2C64FE75" w14:textId="3FA66007" w:rsidR="00244A56" w:rsidRPr="00E263E2" w:rsidRDefault="00244A56" w:rsidP="00244A56">
      <w:pPr>
        <w:pStyle w:val="HeadingStrongCentred"/>
        <w:rPr>
          <w:lang w:val="fi"/>
        </w:rPr>
      </w:pPr>
      <w:r>
        <w:rPr>
          <w:lang w:val="fi"/>
        </w:rPr>
        <w:t>Taulukko 1</w:t>
      </w:r>
      <w:r w:rsidR="000A403D">
        <w:rPr>
          <w:lang w:val="fi"/>
        </w:rPr>
        <w:t>2</w:t>
      </w:r>
    </w:p>
    <w:p w14:paraId="39828BB9" w14:textId="77777777" w:rsidR="00244A56" w:rsidRPr="00E263E2" w:rsidRDefault="00244A56" w:rsidP="00244A56">
      <w:pPr>
        <w:pStyle w:val="HeadingStrongCentred"/>
        <w:rPr>
          <w:lang w:val="fi"/>
        </w:rPr>
      </w:pPr>
      <w:r>
        <w:rPr>
          <w:lang w:val="fi"/>
        </w:rPr>
        <w:t>Tehokkuusvasteet plasebokontrolloidussa selkärankareumatutkimuksessa – Tutkimus I merkkien ja oireiden väheneminen</w:t>
      </w:r>
    </w:p>
    <w:p w14:paraId="6036FB0B" w14:textId="77777777" w:rsidR="00244A56" w:rsidRPr="00E263E2" w:rsidRDefault="00244A56" w:rsidP="00244A56">
      <w:pPr>
        <w:pStyle w:val="NormalKeep"/>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10"/>
        <w:gridCol w:w="2127"/>
        <w:gridCol w:w="2268"/>
      </w:tblGrid>
      <w:tr w:rsidR="00244A56" w:rsidRPr="00244A56" w14:paraId="147D85E5" w14:textId="77777777" w:rsidTr="00B21A4D">
        <w:trPr>
          <w:cantSplit/>
          <w:tblHeader/>
          <w:jc w:val="center"/>
        </w:trPr>
        <w:tc>
          <w:tcPr>
            <w:tcW w:w="2410" w:type="dxa"/>
          </w:tcPr>
          <w:p w14:paraId="3849AFBC" w14:textId="77777777" w:rsidR="00244A56" w:rsidRPr="00244A56" w:rsidRDefault="00244A56" w:rsidP="008B0B48">
            <w:pPr>
              <w:pStyle w:val="HeadingStrongCentred"/>
            </w:pPr>
            <w:r w:rsidRPr="00A45843">
              <w:rPr>
                <w:lang w:val="fi"/>
              </w:rPr>
              <w:t>Vaste</w:t>
            </w:r>
          </w:p>
        </w:tc>
        <w:tc>
          <w:tcPr>
            <w:tcW w:w="2127" w:type="dxa"/>
          </w:tcPr>
          <w:p w14:paraId="7DE797DC" w14:textId="77777777" w:rsidR="00244A56" w:rsidRPr="00244A56" w:rsidRDefault="00244A56" w:rsidP="008B0B48">
            <w:pPr>
              <w:pStyle w:val="HeadingStrongCentred"/>
            </w:pPr>
            <w:r w:rsidRPr="00A45843">
              <w:rPr>
                <w:lang w:val="fi"/>
              </w:rPr>
              <w:t>Plasebo</w:t>
            </w:r>
          </w:p>
          <w:p w14:paraId="38B9C796" w14:textId="77777777" w:rsidR="00244A56" w:rsidRPr="00244A56" w:rsidRDefault="00244A56" w:rsidP="008B0B48">
            <w:pPr>
              <w:pStyle w:val="HeadingStrongCentred"/>
            </w:pPr>
            <w:r w:rsidRPr="00A45843">
              <w:rPr>
                <w:lang w:val="fi"/>
              </w:rPr>
              <w:t>N = 107</w:t>
            </w:r>
          </w:p>
        </w:tc>
        <w:tc>
          <w:tcPr>
            <w:tcW w:w="2268" w:type="dxa"/>
          </w:tcPr>
          <w:p w14:paraId="4A2A984A" w14:textId="77777777" w:rsidR="00244A56" w:rsidRPr="00244A56" w:rsidRDefault="00244A56" w:rsidP="008B0B48">
            <w:pPr>
              <w:pStyle w:val="HeadingStrongCentred"/>
            </w:pPr>
            <w:r w:rsidRPr="00A45843">
              <w:rPr>
                <w:lang w:val="fi"/>
              </w:rPr>
              <w:t>Adalimumabi</w:t>
            </w:r>
          </w:p>
          <w:p w14:paraId="5F211DB5" w14:textId="77777777" w:rsidR="00244A56" w:rsidRPr="00244A56" w:rsidRDefault="00244A56" w:rsidP="008B0B48">
            <w:pPr>
              <w:pStyle w:val="HeadingStrongCentred"/>
            </w:pPr>
            <w:r w:rsidRPr="00A45843">
              <w:rPr>
                <w:lang w:val="fi"/>
              </w:rPr>
              <w:t>N = 208</w:t>
            </w:r>
          </w:p>
        </w:tc>
      </w:tr>
      <w:tr w:rsidR="00244A56" w:rsidRPr="00244A56" w14:paraId="5CFC1907" w14:textId="77777777" w:rsidTr="00B21A4D">
        <w:trPr>
          <w:cantSplit/>
          <w:jc w:val="center"/>
        </w:trPr>
        <w:tc>
          <w:tcPr>
            <w:tcW w:w="2410" w:type="dxa"/>
          </w:tcPr>
          <w:p w14:paraId="2E864D34" w14:textId="77777777" w:rsidR="00244A56" w:rsidRPr="00244A56" w:rsidRDefault="00244A56" w:rsidP="008B0B48">
            <w:pPr>
              <w:pStyle w:val="NormalKeep"/>
            </w:pPr>
            <w:r w:rsidRPr="00A45843">
              <w:rPr>
                <w:lang w:val="fi"/>
              </w:rPr>
              <w:t>ASAS</w:t>
            </w:r>
            <w:r w:rsidRPr="00A45843">
              <w:rPr>
                <w:vertAlign w:val="superscript"/>
                <w:lang w:val="fi"/>
              </w:rPr>
              <w:t>a</w:t>
            </w:r>
            <w:r w:rsidRPr="00A45843">
              <w:rPr>
                <w:lang w:val="fi"/>
              </w:rPr>
              <w:t> 20 -vaste</w:t>
            </w:r>
          </w:p>
        </w:tc>
        <w:tc>
          <w:tcPr>
            <w:tcW w:w="2127" w:type="dxa"/>
          </w:tcPr>
          <w:p w14:paraId="714C8167" w14:textId="77777777" w:rsidR="00244A56" w:rsidRPr="00244A56" w:rsidRDefault="00244A56" w:rsidP="008B0B48">
            <w:pPr>
              <w:pStyle w:val="NormalCentred"/>
            </w:pPr>
          </w:p>
        </w:tc>
        <w:tc>
          <w:tcPr>
            <w:tcW w:w="2268" w:type="dxa"/>
          </w:tcPr>
          <w:p w14:paraId="1F0D517E" w14:textId="77777777" w:rsidR="00244A56" w:rsidRPr="00244A56" w:rsidRDefault="00244A56" w:rsidP="008B0B48">
            <w:pPr>
              <w:pStyle w:val="NormalCentred"/>
            </w:pPr>
          </w:p>
        </w:tc>
      </w:tr>
      <w:tr w:rsidR="00244A56" w:rsidRPr="00244A56" w14:paraId="35F9A520" w14:textId="77777777" w:rsidTr="00B21A4D">
        <w:trPr>
          <w:cantSplit/>
          <w:jc w:val="center"/>
        </w:trPr>
        <w:tc>
          <w:tcPr>
            <w:tcW w:w="2410" w:type="dxa"/>
          </w:tcPr>
          <w:p w14:paraId="4E58FB9B" w14:textId="77777777" w:rsidR="00244A56" w:rsidRPr="00244A56" w:rsidRDefault="00244A56" w:rsidP="00A45843">
            <w:pPr>
              <w:pStyle w:val="a5"/>
              <w:keepNext/>
            </w:pPr>
            <w:r w:rsidRPr="00A45843">
              <w:rPr>
                <w:lang w:val="fi"/>
              </w:rPr>
              <w:t>Viikko 2</w:t>
            </w:r>
          </w:p>
        </w:tc>
        <w:tc>
          <w:tcPr>
            <w:tcW w:w="2127" w:type="dxa"/>
          </w:tcPr>
          <w:p w14:paraId="46B94FE3" w14:textId="77777777" w:rsidR="00244A56" w:rsidRPr="00244A56" w:rsidRDefault="00244A56" w:rsidP="008B0B48">
            <w:pPr>
              <w:pStyle w:val="NormalCentred"/>
            </w:pPr>
            <w:r w:rsidRPr="00A45843">
              <w:rPr>
                <w:lang w:val="fi"/>
              </w:rPr>
              <w:t>16 %</w:t>
            </w:r>
          </w:p>
        </w:tc>
        <w:tc>
          <w:tcPr>
            <w:tcW w:w="2268" w:type="dxa"/>
          </w:tcPr>
          <w:p w14:paraId="4E3A847E" w14:textId="77777777" w:rsidR="00244A56" w:rsidRPr="00244A56" w:rsidRDefault="00244A56" w:rsidP="008B0B48">
            <w:pPr>
              <w:pStyle w:val="NormalCentred"/>
            </w:pPr>
            <w:r w:rsidRPr="00A45843">
              <w:rPr>
                <w:lang w:val="fi"/>
              </w:rPr>
              <w:t>42 %***</w:t>
            </w:r>
          </w:p>
        </w:tc>
      </w:tr>
      <w:tr w:rsidR="00244A56" w:rsidRPr="00244A56" w14:paraId="00FF1138" w14:textId="77777777" w:rsidTr="00B21A4D">
        <w:trPr>
          <w:cantSplit/>
          <w:jc w:val="center"/>
        </w:trPr>
        <w:tc>
          <w:tcPr>
            <w:tcW w:w="2410" w:type="dxa"/>
          </w:tcPr>
          <w:p w14:paraId="45407DD0" w14:textId="77777777" w:rsidR="00244A56" w:rsidRPr="00244A56" w:rsidRDefault="00244A56" w:rsidP="00A45843">
            <w:pPr>
              <w:pStyle w:val="a5"/>
              <w:keepNext/>
            </w:pPr>
            <w:r w:rsidRPr="00A45843">
              <w:rPr>
                <w:lang w:val="fi"/>
              </w:rPr>
              <w:t>Viikko 12</w:t>
            </w:r>
          </w:p>
        </w:tc>
        <w:tc>
          <w:tcPr>
            <w:tcW w:w="2127" w:type="dxa"/>
          </w:tcPr>
          <w:p w14:paraId="56276F73" w14:textId="77777777" w:rsidR="00244A56" w:rsidRPr="00244A56" w:rsidRDefault="00244A56" w:rsidP="008B0B48">
            <w:pPr>
              <w:pStyle w:val="NormalCentred"/>
            </w:pPr>
            <w:r w:rsidRPr="00A45843">
              <w:rPr>
                <w:lang w:val="fi"/>
              </w:rPr>
              <w:t>21 %</w:t>
            </w:r>
          </w:p>
        </w:tc>
        <w:tc>
          <w:tcPr>
            <w:tcW w:w="2268" w:type="dxa"/>
          </w:tcPr>
          <w:p w14:paraId="41EB7548" w14:textId="77777777" w:rsidR="00244A56" w:rsidRPr="00244A56" w:rsidRDefault="00244A56" w:rsidP="008B0B48">
            <w:pPr>
              <w:pStyle w:val="NormalCentred"/>
            </w:pPr>
            <w:r w:rsidRPr="00A45843">
              <w:rPr>
                <w:lang w:val="fi"/>
              </w:rPr>
              <w:t>58 %***</w:t>
            </w:r>
          </w:p>
        </w:tc>
      </w:tr>
      <w:tr w:rsidR="00244A56" w:rsidRPr="00244A56" w14:paraId="4BBDCEAE" w14:textId="77777777" w:rsidTr="00B21A4D">
        <w:trPr>
          <w:cantSplit/>
          <w:jc w:val="center"/>
        </w:trPr>
        <w:tc>
          <w:tcPr>
            <w:tcW w:w="2410" w:type="dxa"/>
          </w:tcPr>
          <w:p w14:paraId="54443E73" w14:textId="77777777" w:rsidR="00244A56" w:rsidRPr="00244A56" w:rsidRDefault="00244A56" w:rsidP="00A45843">
            <w:pPr>
              <w:pStyle w:val="a5"/>
              <w:keepNext/>
            </w:pPr>
            <w:r w:rsidRPr="00A45843">
              <w:rPr>
                <w:lang w:val="fi"/>
              </w:rPr>
              <w:t>Viikko 24</w:t>
            </w:r>
          </w:p>
        </w:tc>
        <w:tc>
          <w:tcPr>
            <w:tcW w:w="2127" w:type="dxa"/>
          </w:tcPr>
          <w:p w14:paraId="591CA8F4" w14:textId="77777777" w:rsidR="00244A56" w:rsidRPr="00244A56" w:rsidRDefault="00244A56" w:rsidP="008B0B48">
            <w:pPr>
              <w:pStyle w:val="NormalCentred"/>
            </w:pPr>
            <w:r w:rsidRPr="00A45843">
              <w:rPr>
                <w:lang w:val="fi"/>
              </w:rPr>
              <w:t>19 %</w:t>
            </w:r>
          </w:p>
        </w:tc>
        <w:tc>
          <w:tcPr>
            <w:tcW w:w="2268" w:type="dxa"/>
          </w:tcPr>
          <w:p w14:paraId="3B8A8284" w14:textId="77777777" w:rsidR="00244A56" w:rsidRPr="00244A56" w:rsidRDefault="00244A56" w:rsidP="008B0B48">
            <w:pPr>
              <w:pStyle w:val="NormalCentred"/>
            </w:pPr>
            <w:r w:rsidRPr="00A45843">
              <w:rPr>
                <w:lang w:val="fi"/>
              </w:rPr>
              <w:t>51 %***</w:t>
            </w:r>
          </w:p>
        </w:tc>
      </w:tr>
      <w:tr w:rsidR="00244A56" w:rsidRPr="00244A56" w14:paraId="38B032DB" w14:textId="77777777" w:rsidTr="00B21A4D">
        <w:trPr>
          <w:cantSplit/>
          <w:jc w:val="center"/>
        </w:trPr>
        <w:tc>
          <w:tcPr>
            <w:tcW w:w="2410" w:type="dxa"/>
          </w:tcPr>
          <w:p w14:paraId="4BAEC30D" w14:textId="77777777" w:rsidR="00244A56" w:rsidRPr="00244A56" w:rsidRDefault="00244A56" w:rsidP="008B0B48">
            <w:pPr>
              <w:pStyle w:val="NormalKeep"/>
            </w:pPr>
            <w:r w:rsidRPr="00A45843">
              <w:rPr>
                <w:lang w:val="fi"/>
              </w:rPr>
              <w:t>ASAS 50 -vaste</w:t>
            </w:r>
          </w:p>
        </w:tc>
        <w:tc>
          <w:tcPr>
            <w:tcW w:w="2127" w:type="dxa"/>
          </w:tcPr>
          <w:p w14:paraId="0A7D9B66" w14:textId="77777777" w:rsidR="00244A56" w:rsidRPr="00244A56" w:rsidRDefault="00244A56" w:rsidP="008B0B48">
            <w:pPr>
              <w:pStyle w:val="NormalCentred"/>
            </w:pPr>
          </w:p>
        </w:tc>
        <w:tc>
          <w:tcPr>
            <w:tcW w:w="2268" w:type="dxa"/>
          </w:tcPr>
          <w:p w14:paraId="0FBF4B16" w14:textId="77777777" w:rsidR="00244A56" w:rsidRPr="00244A56" w:rsidRDefault="00244A56" w:rsidP="008B0B48">
            <w:pPr>
              <w:pStyle w:val="NormalCentred"/>
            </w:pPr>
          </w:p>
        </w:tc>
      </w:tr>
      <w:tr w:rsidR="00244A56" w:rsidRPr="00244A56" w14:paraId="18F7307A" w14:textId="77777777" w:rsidTr="00B21A4D">
        <w:trPr>
          <w:cantSplit/>
          <w:jc w:val="center"/>
        </w:trPr>
        <w:tc>
          <w:tcPr>
            <w:tcW w:w="2410" w:type="dxa"/>
          </w:tcPr>
          <w:p w14:paraId="5A9BC74F" w14:textId="77777777" w:rsidR="00244A56" w:rsidRPr="00244A56" w:rsidRDefault="00244A56" w:rsidP="00A45843">
            <w:pPr>
              <w:pStyle w:val="a5"/>
              <w:keepNext/>
            </w:pPr>
            <w:r w:rsidRPr="00A45843">
              <w:rPr>
                <w:lang w:val="fi"/>
              </w:rPr>
              <w:t>Viikko 2</w:t>
            </w:r>
          </w:p>
        </w:tc>
        <w:tc>
          <w:tcPr>
            <w:tcW w:w="2127" w:type="dxa"/>
          </w:tcPr>
          <w:p w14:paraId="253A140B" w14:textId="77777777" w:rsidR="00244A56" w:rsidRPr="00244A56" w:rsidRDefault="00244A56" w:rsidP="008B0B48">
            <w:pPr>
              <w:pStyle w:val="NormalCentred"/>
            </w:pPr>
            <w:r w:rsidRPr="00A45843">
              <w:rPr>
                <w:lang w:val="fi"/>
              </w:rPr>
              <w:t>3 %</w:t>
            </w:r>
          </w:p>
        </w:tc>
        <w:tc>
          <w:tcPr>
            <w:tcW w:w="2268" w:type="dxa"/>
          </w:tcPr>
          <w:p w14:paraId="401FA484" w14:textId="77777777" w:rsidR="00244A56" w:rsidRPr="00244A56" w:rsidRDefault="00244A56" w:rsidP="008B0B48">
            <w:pPr>
              <w:pStyle w:val="NormalCentred"/>
            </w:pPr>
            <w:r w:rsidRPr="00A45843">
              <w:rPr>
                <w:lang w:val="fi"/>
              </w:rPr>
              <w:t>16 %***</w:t>
            </w:r>
          </w:p>
        </w:tc>
      </w:tr>
      <w:tr w:rsidR="00244A56" w:rsidRPr="00244A56" w14:paraId="49102B4E" w14:textId="77777777" w:rsidTr="00B21A4D">
        <w:trPr>
          <w:cantSplit/>
          <w:jc w:val="center"/>
        </w:trPr>
        <w:tc>
          <w:tcPr>
            <w:tcW w:w="2410" w:type="dxa"/>
          </w:tcPr>
          <w:p w14:paraId="5E0B6799" w14:textId="77777777" w:rsidR="00244A56" w:rsidRPr="00244A56" w:rsidRDefault="00244A56" w:rsidP="00A45843">
            <w:pPr>
              <w:pStyle w:val="a5"/>
              <w:keepNext/>
            </w:pPr>
            <w:r w:rsidRPr="00A45843">
              <w:rPr>
                <w:lang w:val="fi"/>
              </w:rPr>
              <w:t>Viikko 12</w:t>
            </w:r>
          </w:p>
        </w:tc>
        <w:tc>
          <w:tcPr>
            <w:tcW w:w="2127" w:type="dxa"/>
          </w:tcPr>
          <w:p w14:paraId="76924A05" w14:textId="77777777" w:rsidR="00244A56" w:rsidRPr="00244A56" w:rsidRDefault="00244A56" w:rsidP="008B0B48">
            <w:pPr>
              <w:pStyle w:val="NormalCentred"/>
            </w:pPr>
            <w:r w:rsidRPr="00A45843">
              <w:rPr>
                <w:lang w:val="fi"/>
              </w:rPr>
              <w:t>10 %</w:t>
            </w:r>
          </w:p>
        </w:tc>
        <w:tc>
          <w:tcPr>
            <w:tcW w:w="2268" w:type="dxa"/>
          </w:tcPr>
          <w:p w14:paraId="652EA22B" w14:textId="77777777" w:rsidR="00244A56" w:rsidRPr="00244A56" w:rsidRDefault="00244A56" w:rsidP="008B0B48">
            <w:pPr>
              <w:pStyle w:val="NormalCentred"/>
            </w:pPr>
            <w:r w:rsidRPr="00A45843">
              <w:rPr>
                <w:lang w:val="fi"/>
              </w:rPr>
              <w:t>38 %***</w:t>
            </w:r>
          </w:p>
        </w:tc>
      </w:tr>
      <w:tr w:rsidR="00244A56" w:rsidRPr="00244A56" w14:paraId="4456FCF7" w14:textId="77777777" w:rsidTr="00B21A4D">
        <w:trPr>
          <w:cantSplit/>
          <w:jc w:val="center"/>
        </w:trPr>
        <w:tc>
          <w:tcPr>
            <w:tcW w:w="2410" w:type="dxa"/>
          </w:tcPr>
          <w:p w14:paraId="0C5A2775" w14:textId="77777777" w:rsidR="00244A56" w:rsidRPr="00244A56" w:rsidRDefault="00244A56" w:rsidP="00A45843">
            <w:pPr>
              <w:pStyle w:val="a5"/>
              <w:keepNext/>
            </w:pPr>
            <w:r w:rsidRPr="00A45843">
              <w:rPr>
                <w:lang w:val="fi"/>
              </w:rPr>
              <w:t>Viikko 24</w:t>
            </w:r>
          </w:p>
        </w:tc>
        <w:tc>
          <w:tcPr>
            <w:tcW w:w="2127" w:type="dxa"/>
          </w:tcPr>
          <w:p w14:paraId="79A857FE" w14:textId="77777777" w:rsidR="00244A56" w:rsidRPr="00244A56" w:rsidRDefault="00244A56" w:rsidP="008B0B48">
            <w:pPr>
              <w:pStyle w:val="NormalCentred"/>
            </w:pPr>
            <w:r w:rsidRPr="00A45843">
              <w:rPr>
                <w:lang w:val="fi"/>
              </w:rPr>
              <w:t>11 %</w:t>
            </w:r>
          </w:p>
        </w:tc>
        <w:tc>
          <w:tcPr>
            <w:tcW w:w="2268" w:type="dxa"/>
          </w:tcPr>
          <w:p w14:paraId="4A4496B8" w14:textId="77777777" w:rsidR="00244A56" w:rsidRPr="00244A56" w:rsidRDefault="00244A56" w:rsidP="008B0B48">
            <w:pPr>
              <w:pStyle w:val="NormalCentred"/>
            </w:pPr>
            <w:r w:rsidRPr="00A45843">
              <w:rPr>
                <w:lang w:val="fi"/>
              </w:rPr>
              <w:t>35 %***</w:t>
            </w:r>
          </w:p>
        </w:tc>
      </w:tr>
      <w:tr w:rsidR="00244A56" w:rsidRPr="00244A56" w14:paraId="4A63969B" w14:textId="77777777" w:rsidTr="00B21A4D">
        <w:trPr>
          <w:cantSplit/>
          <w:jc w:val="center"/>
        </w:trPr>
        <w:tc>
          <w:tcPr>
            <w:tcW w:w="2410" w:type="dxa"/>
          </w:tcPr>
          <w:p w14:paraId="58336DB0" w14:textId="77777777" w:rsidR="00244A56" w:rsidRPr="00244A56" w:rsidRDefault="00244A56" w:rsidP="008B0B48">
            <w:pPr>
              <w:pStyle w:val="NormalKeep"/>
            </w:pPr>
            <w:r w:rsidRPr="00A45843">
              <w:rPr>
                <w:lang w:val="fi"/>
              </w:rPr>
              <w:t>ASAS 70 -vaste</w:t>
            </w:r>
          </w:p>
        </w:tc>
        <w:tc>
          <w:tcPr>
            <w:tcW w:w="2127" w:type="dxa"/>
          </w:tcPr>
          <w:p w14:paraId="4803F099" w14:textId="77777777" w:rsidR="00244A56" w:rsidRPr="00244A56" w:rsidRDefault="00244A56" w:rsidP="008B0B48">
            <w:pPr>
              <w:pStyle w:val="NormalCentred"/>
            </w:pPr>
          </w:p>
        </w:tc>
        <w:tc>
          <w:tcPr>
            <w:tcW w:w="2268" w:type="dxa"/>
          </w:tcPr>
          <w:p w14:paraId="5A31FA7E" w14:textId="77777777" w:rsidR="00244A56" w:rsidRPr="00244A56" w:rsidRDefault="00244A56" w:rsidP="008B0B48">
            <w:pPr>
              <w:pStyle w:val="NormalCentred"/>
            </w:pPr>
          </w:p>
        </w:tc>
      </w:tr>
      <w:tr w:rsidR="00244A56" w:rsidRPr="00244A56" w14:paraId="3F1A0B27" w14:textId="77777777" w:rsidTr="00B21A4D">
        <w:trPr>
          <w:cantSplit/>
          <w:jc w:val="center"/>
        </w:trPr>
        <w:tc>
          <w:tcPr>
            <w:tcW w:w="2410" w:type="dxa"/>
          </w:tcPr>
          <w:p w14:paraId="69958230" w14:textId="77777777" w:rsidR="00244A56" w:rsidRPr="00244A56" w:rsidRDefault="00244A56" w:rsidP="00A45843">
            <w:pPr>
              <w:pStyle w:val="a5"/>
              <w:keepNext/>
            </w:pPr>
            <w:r w:rsidRPr="00A45843">
              <w:rPr>
                <w:lang w:val="fi"/>
              </w:rPr>
              <w:t>Viikko 2</w:t>
            </w:r>
          </w:p>
        </w:tc>
        <w:tc>
          <w:tcPr>
            <w:tcW w:w="2127" w:type="dxa"/>
          </w:tcPr>
          <w:p w14:paraId="27B04906" w14:textId="77777777" w:rsidR="00244A56" w:rsidRPr="00244A56" w:rsidRDefault="00244A56" w:rsidP="008B0B48">
            <w:pPr>
              <w:pStyle w:val="NormalCentred"/>
            </w:pPr>
            <w:r w:rsidRPr="00A45843">
              <w:rPr>
                <w:lang w:val="fi"/>
              </w:rPr>
              <w:t>0 %</w:t>
            </w:r>
          </w:p>
        </w:tc>
        <w:tc>
          <w:tcPr>
            <w:tcW w:w="2268" w:type="dxa"/>
          </w:tcPr>
          <w:p w14:paraId="30EE4000" w14:textId="77777777" w:rsidR="00244A56" w:rsidRPr="00244A56" w:rsidRDefault="00244A56" w:rsidP="008B0B48">
            <w:pPr>
              <w:pStyle w:val="NormalCentred"/>
            </w:pPr>
            <w:r w:rsidRPr="00A45843">
              <w:rPr>
                <w:lang w:val="fi"/>
              </w:rPr>
              <w:t>7 %**</w:t>
            </w:r>
          </w:p>
        </w:tc>
      </w:tr>
      <w:tr w:rsidR="00244A56" w:rsidRPr="00244A56" w14:paraId="604403E6" w14:textId="77777777" w:rsidTr="00B21A4D">
        <w:trPr>
          <w:cantSplit/>
          <w:jc w:val="center"/>
        </w:trPr>
        <w:tc>
          <w:tcPr>
            <w:tcW w:w="2410" w:type="dxa"/>
          </w:tcPr>
          <w:p w14:paraId="652AB820" w14:textId="77777777" w:rsidR="00244A56" w:rsidRPr="00244A56" w:rsidRDefault="00244A56" w:rsidP="00A45843">
            <w:pPr>
              <w:pStyle w:val="a5"/>
              <w:keepNext/>
            </w:pPr>
            <w:r w:rsidRPr="00A45843">
              <w:rPr>
                <w:lang w:val="fi"/>
              </w:rPr>
              <w:t>Viikko 12</w:t>
            </w:r>
          </w:p>
        </w:tc>
        <w:tc>
          <w:tcPr>
            <w:tcW w:w="2127" w:type="dxa"/>
          </w:tcPr>
          <w:p w14:paraId="32E67F1D" w14:textId="77777777" w:rsidR="00244A56" w:rsidRPr="00244A56" w:rsidRDefault="00244A56" w:rsidP="008B0B48">
            <w:pPr>
              <w:pStyle w:val="NormalCentred"/>
            </w:pPr>
            <w:r w:rsidRPr="00A45843">
              <w:rPr>
                <w:lang w:val="fi"/>
              </w:rPr>
              <w:t>5 %</w:t>
            </w:r>
          </w:p>
        </w:tc>
        <w:tc>
          <w:tcPr>
            <w:tcW w:w="2268" w:type="dxa"/>
          </w:tcPr>
          <w:p w14:paraId="4FA74D0E" w14:textId="77777777" w:rsidR="00244A56" w:rsidRPr="00244A56" w:rsidRDefault="00244A56" w:rsidP="008B0B48">
            <w:pPr>
              <w:pStyle w:val="NormalCentred"/>
            </w:pPr>
            <w:r w:rsidRPr="00A45843">
              <w:rPr>
                <w:lang w:val="fi"/>
              </w:rPr>
              <w:t>23 %***</w:t>
            </w:r>
          </w:p>
        </w:tc>
      </w:tr>
      <w:tr w:rsidR="00244A56" w:rsidRPr="00244A56" w14:paraId="00E17C45" w14:textId="77777777" w:rsidTr="00B21A4D">
        <w:trPr>
          <w:cantSplit/>
          <w:jc w:val="center"/>
        </w:trPr>
        <w:tc>
          <w:tcPr>
            <w:tcW w:w="2410" w:type="dxa"/>
          </w:tcPr>
          <w:p w14:paraId="2C568B63" w14:textId="77777777" w:rsidR="00244A56" w:rsidRPr="00244A56" w:rsidRDefault="00244A56" w:rsidP="00A45843">
            <w:pPr>
              <w:pStyle w:val="a5"/>
              <w:keepNext/>
            </w:pPr>
            <w:r w:rsidRPr="00A45843">
              <w:rPr>
                <w:lang w:val="fi"/>
              </w:rPr>
              <w:t>Viikko 24</w:t>
            </w:r>
          </w:p>
        </w:tc>
        <w:tc>
          <w:tcPr>
            <w:tcW w:w="2127" w:type="dxa"/>
          </w:tcPr>
          <w:p w14:paraId="0F2E1FF9" w14:textId="77777777" w:rsidR="00244A56" w:rsidRPr="00244A56" w:rsidRDefault="00244A56" w:rsidP="008B0B48">
            <w:pPr>
              <w:pStyle w:val="NormalCentred"/>
            </w:pPr>
            <w:r w:rsidRPr="00A45843">
              <w:rPr>
                <w:lang w:val="fi"/>
              </w:rPr>
              <w:t>8 %</w:t>
            </w:r>
          </w:p>
        </w:tc>
        <w:tc>
          <w:tcPr>
            <w:tcW w:w="2268" w:type="dxa"/>
          </w:tcPr>
          <w:p w14:paraId="778D401C" w14:textId="77777777" w:rsidR="00244A56" w:rsidRPr="00244A56" w:rsidRDefault="00244A56" w:rsidP="008B0B48">
            <w:pPr>
              <w:pStyle w:val="NormalCentred"/>
            </w:pPr>
            <w:r w:rsidRPr="00A45843">
              <w:rPr>
                <w:lang w:val="fi"/>
              </w:rPr>
              <w:t>24 %***</w:t>
            </w:r>
          </w:p>
        </w:tc>
      </w:tr>
      <w:tr w:rsidR="00244A56" w:rsidRPr="00244A56" w14:paraId="795A7831" w14:textId="77777777" w:rsidTr="00B21A4D">
        <w:trPr>
          <w:cantSplit/>
          <w:jc w:val="center"/>
        </w:trPr>
        <w:tc>
          <w:tcPr>
            <w:tcW w:w="2410" w:type="dxa"/>
          </w:tcPr>
          <w:p w14:paraId="65690D8C" w14:textId="77777777" w:rsidR="00244A56" w:rsidRPr="00244A56" w:rsidRDefault="00244A56" w:rsidP="00A45843">
            <w:pPr>
              <w:keepNext/>
            </w:pPr>
          </w:p>
        </w:tc>
        <w:tc>
          <w:tcPr>
            <w:tcW w:w="2127" w:type="dxa"/>
          </w:tcPr>
          <w:p w14:paraId="0A39B3B1" w14:textId="77777777" w:rsidR="00244A56" w:rsidRPr="00244A56" w:rsidRDefault="00244A56" w:rsidP="008B0B48">
            <w:pPr>
              <w:pStyle w:val="NormalCentred"/>
            </w:pPr>
          </w:p>
        </w:tc>
        <w:tc>
          <w:tcPr>
            <w:tcW w:w="2268" w:type="dxa"/>
          </w:tcPr>
          <w:p w14:paraId="62AF4798" w14:textId="77777777" w:rsidR="00244A56" w:rsidRPr="00244A56" w:rsidRDefault="00244A56" w:rsidP="008B0B48">
            <w:pPr>
              <w:pStyle w:val="NormalCentred"/>
            </w:pPr>
          </w:p>
        </w:tc>
      </w:tr>
      <w:tr w:rsidR="00244A56" w:rsidRPr="00244A56" w14:paraId="37C8D9B9" w14:textId="77777777" w:rsidTr="00B21A4D">
        <w:trPr>
          <w:cantSplit/>
          <w:jc w:val="center"/>
        </w:trPr>
        <w:tc>
          <w:tcPr>
            <w:tcW w:w="2410" w:type="dxa"/>
          </w:tcPr>
          <w:p w14:paraId="1EC1F82C" w14:textId="77777777" w:rsidR="00244A56" w:rsidRPr="00244A56" w:rsidRDefault="00244A56" w:rsidP="008B0B48">
            <w:pPr>
              <w:pStyle w:val="NormalKeep"/>
            </w:pPr>
            <w:r w:rsidRPr="00A45843">
              <w:rPr>
                <w:lang w:val="fi"/>
              </w:rPr>
              <w:t>BASDAI</w:t>
            </w:r>
            <w:r w:rsidRPr="00A45843">
              <w:rPr>
                <w:vertAlign w:val="superscript"/>
                <w:lang w:val="fi"/>
              </w:rPr>
              <w:t>b</w:t>
            </w:r>
            <w:r w:rsidRPr="00A45843">
              <w:rPr>
                <w:lang w:val="fi"/>
              </w:rPr>
              <w:t> 50</w:t>
            </w:r>
          </w:p>
        </w:tc>
        <w:tc>
          <w:tcPr>
            <w:tcW w:w="2127" w:type="dxa"/>
          </w:tcPr>
          <w:p w14:paraId="125A79F1" w14:textId="77777777" w:rsidR="00244A56" w:rsidRPr="00244A56" w:rsidRDefault="00244A56" w:rsidP="008B0B48">
            <w:pPr>
              <w:pStyle w:val="NormalCentred"/>
            </w:pPr>
          </w:p>
        </w:tc>
        <w:tc>
          <w:tcPr>
            <w:tcW w:w="2268" w:type="dxa"/>
          </w:tcPr>
          <w:p w14:paraId="3404D0BE" w14:textId="77777777" w:rsidR="00244A56" w:rsidRPr="00244A56" w:rsidRDefault="00244A56" w:rsidP="008B0B48">
            <w:pPr>
              <w:pStyle w:val="NormalCentred"/>
            </w:pPr>
          </w:p>
        </w:tc>
      </w:tr>
      <w:tr w:rsidR="00244A56" w:rsidRPr="00244A56" w14:paraId="5815CD41" w14:textId="77777777" w:rsidTr="00B21A4D">
        <w:trPr>
          <w:cantSplit/>
          <w:jc w:val="center"/>
        </w:trPr>
        <w:tc>
          <w:tcPr>
            <w:tcW w:w="2410" w:type="dxa"/>
          </w:tcPr>
          <w:p w14:paraId="2F5559BC" w14:textId="77777777" w:rsidR="00244A56" w:rsidRPr="00244A56" w:rsidRDefault="00244A56" w:rsidP="00A45843">
            <w:pPr>
              <w:pStyle w:val="a5"/>
              <w:keepNext/>
            </w:pPr>
            <w:r w:rsidRPr="00A45843">
              <w:rPr>
                <w:lang w:val="fi"/>
              </w:rPr>
              <w:t>Viikko 2</w:t>
            </w:r>
          </w:p>
        </w:tc>
        <w:tc>
          <w:tcPr>
            <w:tcW w:w="2127" w:type="dxa"/>
          </w:tcPr>
          <w:p w14:paraId="78605EBB" w14:textId="77777777" w:rsidR="00244A56" w:rsidRPr="00244A56" w:rsidRDefault="00244A56" w:rsidP="008B0B48">
            <w:pPr>
              <w:pStyle w:val="NormalCentred"/>
            </w:pPr>
            <w:r w:rsidRPr="00A45843">
              <w:rPr>
                <w:lang w:val="fi"/>
              </w:rPr>
              <w:t>4 %</w:t>
            </w:r>
          </w:p>
        </w:tc>
        <w:tc>
          <w:tcPr>
            <w:tcW w:w="2268" w:type="dxa"/>
          </w:tcPr>
          <w:p w14:paraId="241F192E" w14:textId="77777777" w:rsidR="00244A56" w:rsidRPr="00244A56" w:rsidRDefault="00244A56" w:rsidP="008B0B48">
            <w:pPr>
              <w:pStyle w:val="NormalCentred"/>
            </w:pPr>
            <w:r w:rsidRPr="00A45843">
              <w:rPr>
                <w:lang w:val="fi"/>
              </w:rPr>
              <w:t>20 %***</w:t>
            </w:r>
          </w:p>
        </w:tc>
      </w:tr>
      <w:tr w:rsidR="00244A56" w:rsidRPr="00244A56" w14:paraId="159D14D2" w14:textId="77777777" w:rsidTr="00B21A4D">
        <w:trPr>
          <w:cantSplit/>
          <w:jc w:val="center"/>
        </w:trPr>
        <w:tc>
          <w:tcPr>
            <w:tcW w:w="2410" w:type="dxa"/>
          </w:tcPr>
          <w:p w14:paraId="577024C2" w14:textId="77777777" w:rsidR="00244A56" w:rsidRPr="00244A56" w:rsidRDefault="00244A56" w:rsidP="00A45843">
            <w:pPr>
              <w:pStyle w:val="a5"/>
              <w:keepNext/>
            </w:pPr>
            <w:r w:rsidRPr="00A45843">
              <w:rPr>
                <w:lang w:val="fi"/>
              </w:rPr>
              <w:t>Viikko 12</w:t>
            </w:r>
          </w:p>
        </w:tc>
        <w:tc>
          <w:tcPr>
            <w:tcW w:w="2127" w:type="dxa"/>
          </w:tcPr>
          <w:p w14:paraId="043F00C5" w14:textId="77777777" w:rsidR="00244A56" w:rsidRPr="00244A56" w:rsidRDefault="00244A56" w:rsidP="008B0B48">
            <w:pPr>
              <w:pStyle w:val="NormalCentred"/>
            </w:pPr>
            <w:r w:rsidRPr="00A45843">
              <w:rPr>
                <w:lang w:val="fi"/>
              </w:rPr>
              <w:t>16 %</w:t>
            </w:r>
          </w:p>
        </w:tc>
        <w:tc>
          <w:tcPr>
            <w:tcW w:w="2268" w:type="dxa"/>
          </w:tcPr>
          <w:p w14:paraId="000D3453" w14:textId="77777777" w:rsidR="00244A56" w:rsidRPr="00244A56" w:rsidRDefault="00244A56" w:rsidP="008B0B48">
            <w:pPr>
              <w:pStyle w:val="NormalCentred"/>
            </w:pPr>
            <w:r w:rsidRPr="00A45843">
              <w:rPr>
                <w:lang w:val="fi"/>
              </w:rPr>
              <w:t>45 %***</w:t>
            </w:r>
          </w:p>
        </w:tc>
      </w:tr>
      <w:tr w:rsidR="00244A56" w:rsidRPr="00244A56" w14:paraId="606D8BB0" w14:textId="77777777" w:rsidTr="00B21A4D">
        <w:trPr>
          <w:cantSplit/>
          <w:jc w:val="center"/>
        </w:trPr>
        <w:tc>
          <w:tcPr>
            <w:tcW w:w="2410" w:type="dxa"/>
          </w:tcPr>
          <w:p w14:paraId="46346666" w14:textId="77777777" w:rsidR="00244A56" w:rsidRPr="00244A56" w:rsidRDefault="00244A56" w:rsidP="00A45843">
            <w:pPr>
              <w:pStyle w:val="a5"/>
              <w:keepNext/>
            </w:pPr>
            <w:r w:rsidRPr="00A45843">
              <w:rPr>
                <w:lang w:val="fi"/>
              </w:rPr>
              <w:t>Viikko 24</w:t>
            </w:r>
          </w:p>
        </w:tc>
        <w:tc>
          <w:tcPr>
            <w:tcW w:w="2127" w:type="dxa"/>
          </w:tcPr>
          <w:p w14:paraId="634941B2" w14:textId="77777777" w:rsidR="00244A56" w:rsidRPr="00244A56" w:rsidRDefault="00244A56" w:rsidP="008B0B48">
            <w:pPr>
              <w:pStyle w:val="NormalCentred"/>
            </w:pPr>
            <w:r w:rsidRPr="00A45843">
              <w:rPr>
                <w:lang w:val="fi"/>
              </w:rPr>
              <w:t>15 %</w:t>
            </w:r>
          </w:p>
        </w:tc>
        <w:tc>
          <w:tcPr>
            <w:tcW w:w="2268" w:type="dxa"/>
          </w:tcPr>
          <w:p w14:paraId="0C6A2DD9" w14:textId="77777777" w:rsidR="00244A56" w:rsidRPr="00244A56" w:rsidRDefault="00244A56" w:rsidP="008B0B48">
            <w:pPr>
              <w:pStyle w:val="NormalCentred"/>
            </w:pPr>
            <w:r w:rsidRPr="00A45843">
              <w:rPr>
                <w:lang w:val="fi"/>
              </w:rPr>
              <w:t>42 %***</w:t>
            </w:r>
          </w:p>
        </w:tc>
      </w:tr>
    </w:tbl>
    <w:p w14:paraId="6594BF12" w14:textId="77777777" w:rsidR="00244A56" w:rsidRPr="00356094" w:rsidRDefault="00244A56" w:rsidP="00B21A4D">
      <w:pPr>
        <w:pStyle w:val="NormalKeep"/>
        <w:ind w:leftChars="500" w:left="1100"/>
        <w:rPr>
          <w:lang w:val="fi-FI"/>
        </w:rPr>
      </w:pPr>
      <w:r>
        <w:rPr>
          <w:lang w:val="fi"/>
        </w:rPr>
        <w:t>***, ** Tilastollisesti merkittävä p &lt; 0,001, 0,01 kaikissa vertailuissa adalimumabin ja plasebon välillä viikoilla 2, 12 ja 24</w:t>
      </w:r>
    </w:p>
    <w:p w14:paraId="1672F11B" w14:textId="77777777" w:rsidR="00244A56" w:rsidRPr="00356094" w:rsidRDefault="00244A56" w:rsidP="00B21A4D">
      <w:pPr>
        <w:pStyle w:val="NormalKeep"/>
        <w:ind w:leftChars="500" w:left="1100"/>
        <w:rPr>
          <w:lang w:val="fi-FI"/>
        </w:rPr>
      </w:pPr>
      <w:r>
        <w:rPr>
          <w:vertAlign w:val="superscript"/>
          <w:lang w:val="fi"/>
        </w:rPr>
        <w:t>a</w:t>
      </w:r>
      <w:r>
        <w:rPr>
          <w:lang w:val="fi"/>
        </w:rPr>
        <w:t xml:space="preserve"> selkärankareuman arvioinnit</w:t>
      </w:r>
    </w:p>
    <w:p w14:paraId="52984AEF" w14:textId="77777777" w:rsidR="00244A56" w:rsidRPr="00356094" w:rsidRDefault="00244A56" w:rsidP="00B21A4D">
      <w:pPr>
        <w:ind w:leftChars="500" w:left="1100"/>
        <w:rPr>
          <w:lang w:val="fi-FI"/>
        </w:rPr>
      </w:pPr>
      <w:r>
        <w:rPr>
          <w:vertAlign w:val="superscript"/>
          <w:lang w:val="fi"/>
        </w:rPr>
        <w:t>b</w:t>
      </w:r>
      <w:r>
        <w:rPr>
          <w:lang w:val="fi"/>
        </w:rPr>
        <w:t xml:space="preserve"> BASDAI-indeksi</w:t>
      </w:r>
    </w:p>
    <w:p w14:paraId="377FA085" w14:textId="77777777" w:rsidR="00244A56" w:rsidRPr="00356094" w:rsidRDefault="00244A56" w:rsidP="00244A56">
      <w:pPr>
        <w:rPr>
          <w:lang w:val="fi-FI"/>
        </w:rPr>
      </w:pPr>
    </w:p>
    <w:p w14:paraId="363DE529" w14:textId="77777777" w:rsidR="00244A56" w:rsidRPr="00356094" w:rsidRDefault="00244A56" w:rsidP="00244A56">
      <w:pPr>
        <w:rPr>
          <w:lang w:val="fi-FI"/>
        </w:rPr>
      </w:pPr>
      <w:r>
        <w:rPr>
          <w:lang w:val="fi"/>
        </w:rPr>
        <w:t>Adalimumabia saaneilla potilailla oli merkitsevästi paremmat vasteet viikon 12 kohdalla ja ne säilyivät viikolle 24 asti sekä SF 36-kyselyllä että selkärankareumaa koskevalla elämänlaatukyselyllä (ASQoL) mitattuna.</w:t>
      </w:r>
    </w:p>
    <w:p w14:paraId="7F8D1D5F" w14:textId="77777777" w:rsidR="00244A56" w:rsidRPr="00356094" w:rsidRDefault="00244A56" w:rsidP="00244A56">
      <w:pPr>
        <w:rPr>
          <w:lang w:val="fi-FI"/>
        </w:rPr>
      </w:pPr>
    </w:p>
    <w:p w14:paraId="63ACD0A7" w14:textId="77777777" w:rsidR="00244A56" w:rsidRPr="00356094" w:rsidRDefault="00244A56" w:rsidP="00244A56">
      <w:pPr>
        <w:rPr>
          <w:lang w:val="fi-FI"/>
        </w:rPr>
      </w:pPr>
      <w:r>
        <w:rPr>
          <w:lang w:val="fi"/>
        </w:rPr>
        <w:t>Samantyyppistä trendejä (mutta ne eivät kaikki olleet tilastollisesti merkittäviä) nähtiin pienemmässä satunnaistetussa, kaksoissokkoutetussa plasebokontrolloidussa selkärankareumatutkimuksessa II, johon osallistui 82 aktiivista selkärankareumaa sairastavaa aikuispotilasta.</w:t>
      </w:r>
    </w:p>
    <w:p w14:paraId="77CD7C58" w14:textId="77777777" w:rsidR="00244A56" w:rsidRPr="00356094" w:rsidRDefault="00244A56" w:rsidP="00244A56">
      <w:pPr>
        <w:rPr>
          <w:lang w:val="fi-FI"/>
        </w:rPr>
      </w:pPr>
    </w:p>
    <w:p w14:paraId="21282878" w14:textId="77777777" w:rsidR="00244A56" w:rsidRPr="00356094" w:rsidRDefault="00244A56" w:rsidP="00244A56">
      <w:pPr>
        <w:pStyle w:val="HeadingUnderlinedEmphasis"/>
        <w:rPr>
          <w:lang w:val="fi-FI"/>
        </w:rPr>
      </w:pPr>
      <w:r>
        <w:rPr>
          <w:lang w:val="fi"/>
        </w:rPr>
        <w:t>Aksiaalinen spondylartriitti (ilman radiografista näyttöä selkärankareumasta)</w:t>
      </w:r>
    </w:p>
    <w:p w14:paraId="1CA537AC" w14:textId="77777777" w:rsidR="00244A56" w:rsidRPr="00356094" w:rsidRDefault="00244A56" w:rsidP="00244A56">
      <w:pPr>
        <w:pStyle w:val="NormalKeep"/>
        <w:rPr>
          <w:lang w:val="fi-FI"/>
        </w:rPr>
      </w:pPr>
    </w:p>
    <w:p w14:paraId="09557E2E" w14:textId="77777777" w:rsidR="00244A56" w:rsidRPr="00E263E2" w:rsidRDefault="00244A56" w:rsidP="00244A56">
      <w:pPr>
        <w:rPr>
          <w:lang w:val="fi"/>
        </w:rPr>
      </w:pPr>
      <w:r>
        <w:rPr>
          <w:lang w:val="fi"/>
        </w:rPr>
        <w:t>Adalimumabin turvallisuutta ja tehoa arvioitiin kahdessa satunnaistetussa, kaksoissokkoutetussa plasebokontrolloidussa tutkimuksessa potilailla, joilla oli ei-radiografinen aksiaalinen spondylartriitti (nr-axSpA). Ei-radiografisen aksiaalisen spondylartriitin tutkimus I, nr-axSpA I - arvioidut potilaat, joilla on aktiivinen ei-radiografinen aksiaalinen spondylartriitti Ei-radiografisen aksiaalisen spondylartriitin tutkimus II, nr-axSpA II, oli hoidon lopettamistutkimus aktiivisilla nr-axSpA-potilailla, jotka saavuttivat remission avoimen adalimumabihoidon aikana.</w:t>
      </w:r>
    </w:p>
    <w:p w14:paraId="2FD66322" w14:textId="77777777" w:rsidR="00244A56" w:rsidRPr="00E263E2" w:rsidRDefault="00244A56" w:rsidP="00244A56">
      <w:pPr>
        <w:rPr>
          <w:lang w:val="fi"/>
        </w:rPr>
      </w:pPr>
    </w:p>
    <w:p w14:paraId="4EA5E093" w14:textId="77777777" w:rsidR="00244A56" w:rsidRPr="00E263E2" w:rsidRDefault="00244A56" w:rsidP="00244A56">
      <w:pPr>
        <w:pStyle w:val="NormalKeep"/>
        <w:rPr>
          <w:lang w:val="fi"/>
        </w:rPr>
      </w:pPr>
      <w:r>
        <w:rPr>
          <w:lang w:val="fi"/>
        </w:rPr>
        <w:t>Nr-axSpA-tutkimus I</w:t>
      </w:r>
    </w:p>
    <w:p w14:paraId="4CA53D58" w14:textId="77777777" w:rsidR="00244A56" w:rsidRPr="00E263E2" w:rsidRDefault="00244A56" w:rsidP="00244A56">
      <w:pPr>
        <w:pStyle w:val="NormalKeep"/>
        <w:rPr>
          <w:lang w:val="fi"/>
        </w:rPr>
      </w:pPr>
    </w:p>
    <w:p w14:paraId="7A2F3FEB" w14:textId="77777777" w:rsidR="00244A56" w:rsidRPr="00E263E2" w:rsidRDefault="00244A56" w:rsidP="00244A56">
      <w:pPr>
        <w:rPr>
          <w:lang w:val="fi"/>
        </w:rPr>
      </w:pPr>
      <w:r>
        <w:rPr>
          <w:lang w:val="fi"/>
        </w:rPr>
        <w:t>Nr-axSpA-tutkimuksessa I adalimumabia 40 mg joka toinen viikko arvioitiin 185 potilaalla satunnaistetussa, 12 viikkoa kestäneessä kaksoissokkoutetussa, plasebokontrolloidussa tutkimuksessa potilaita, joilla oli aktiivinen nr-axSpA (sairauden aktiivisuuden keskimääräinen lähtötaso [Bath Ankylosing Spondylitis Disease Activity Index (BASDAI-indeksillä)] oli 6,4 adalimumabihoitoa saaneilla potilailla ja 6,5 plaseboa saaneilla potilailla), joiden vaste oli riittämätön tai ≥ 1 tulehduskipulääkkeille, tai vasta-aiheinen tulehduskipulääkkeille.</w:t>
      </w:r>
    </w:p>
    <w:p w14:paraId="01B40A3E" w14:textId="77777777" w:rsidR="00244A56" w:rsidRPr="00E263E2" w:rsidRDefault="00244A56" w:rsidP="00780DE7">
      <w:pPr>
        <w:widowControl w:val="0"/>
        <w:rPr>
          <w:lang w:val="fi"/>
        </w:rPr>
      </w:pPr>
    </w:p>
    <w:p w14:paraId="72F9A757" w14:textId="6CBECE06" w:rsidR="00244A56" w:rsidRDefault="00244A56" w:rsidP="00780DE7">
      <w:pPr>
        <w:widowControl w:val="0"/>
        <w:rPr>
          <w:lang w:val="fi"/>
        </w:rPr>
      </w:pPr>
      <w:r>
        <w:rPr>
          <w:lang w:val="fi"/>
        </w:rPr>
        <w:t>33 potilasta (18 %) käytti samanaikaisesti tautiprosessiin vaikuttavia reumalääkkeitä, ja 146 potilasta (79 %) käytti lähtötilanteessa tulehduskipulääkettä. Kaksoissokkoutettua jaksoa seurasi avoin jakso, jonka aikana potilaat saivat 40 mg adalimumabia joka toinen viikko ihonalaisesti enintään 144 viikon ajan. Viikon 12 tulokset osoittivat aktiivisen nr-axSpA:n merkkien ja oireiden tilastollisesti merkittävän paranemisen adalimumabihoitoa saaneilla potilailla plaseboon verrattuna (taulukko 1</w:t>
      </w:r>
      <w:r w:rsidR="000A403D">
        <w:rPr>
          <w:lang w:val="fi"/>
        </w:rPr>
        <w:t>3</w:t>
      </w:r>
      <w:r>
        <w:rPr>
          <w:lang w:val="fi"/>
        </w:rPr>
        <w:t>).</w:t>
      </w:r>
    </w:p>
    <w:p w14:paraId="34C8FFD6" w14:textId="77777777" w:rsidR="00780DE7" w:rsidRPr="00E263E2" w:rsidRDefault="00780DE7" w:rsidP="00780DE7">
      <w:pPr>
        <w:widowControl w:val="0"/>
        <w:rPr>
          <w:lang w:val="fi"/>
        </w:rPr>
      </w:pPr>
    </w:p>
    <w:p w14:paraId="7DE7CD3C" w14:textId="6EF2A214" w:rsidR="00244A56" w:rsidRPr="00E263E2" w:rsidRDefault="00244A56" w:rsidP="00780DE7">
      <w:pPr>
        <w:pStyle w:val="HeadingStrongCentred"/>
        <w:keepNext w:val="0"/>
        <w:keepLines w:val="0"/>
        <w:widowControl w:val="0"/>
        <w:rPr>
          <w:lang w:val="fi"/>
        </w:rPr>
      </w:pPr>
      <w:r>
        <w:rPr>
          <w:lang w:val="fi"/>
        </w:rPr>
        <w:t>Taulukko 1</w:t>
      </w:r>
      <w:r w:rsidR="000A403D">
        <w:rPr>
          <w:lang w:val="fi"/>
        </w:rPr>
        <w:t>3</w:t>
      </w:r>
    </w:p>
    <w:p w14:paraId="40B967B7" w14:textId="77777777" w:rsidR="00244A56" w:rsidRPr="00E263E2" w:rsidRDefault="00244A56" w:rsidP="00780DE7">
      <w:pPr>
        <w:pStyle w:val="HeadingStrongCentred"/>
        <w:keepNext w:val="0"/>
        <w:keepLines w:val="0"/>
        <w:widowControl w:val="0"/>
        <w:rPr>
          <w:lang w:val="fi"/>
        </w:rPr>
      </w:pPr>
      <w:r>
        <w:rPr>
          <w:lang w:val="fi"/>
        </w:rPr>
        <w:t>Tehokkuusvaste plasebokontrolloidussa nr-axSpA-tutkimuksessa I</w:t>
      </w:r>
    </w:p>
    <w:p w14:paraId="23CCA722" w14:textId="77777777" w:rsidR="00244A56" w:rsidRPr="00E263E2" w:rsidRDefault="00244A56" w:rsidP="00780DE7">
      <w:pPr>
        <w:pStyle w:val="NormalKeep"/>
        <w:keepNext w:val="0"/>
        <w:widowControl w:val="0"/>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3251"/>
      </w:tblGrid>
      <w:tr w:rsidR="00244A56" w:rsidRPr="00244A56" w14:paraId="33998655" w14:textId="77777777" w:rsidTr="00A45843">
        <w:trPr>
          <w:cantSplit/>
          <w:tblHeader/>
        </w:trPr>
        <w:tc>
          <w:tcPr>
            <w:tcW w:w="3959" w:type="dxa"/>
            <w:tcBorders>
              <w:bottom w:val="nil"/>
            </w:tcBorders>
          </w:tcPr>
          <w:p w14:paraId="7D347A0C" w14:textId="77777777" w:rsidR="00244A56" w:rsidRPr="00244A56" w:rsidRDefault="00244A56" w:rsidP="00780DE7">
            <w:pPr>
              <w:pStyle w:val="HeadingStrongCentred"/>
              <w:keepNext w:val="0"/>
              <w:keepLines w:val="0"/>
              <w:widowControl w:val="0"/>
            </w:pPr>
            <w:r w:rsidRPr="00A45843">
              <w:rPr>
                <w:lang w:val="fi"/>
              </w:rPr>
              <w:t>Kaksoissokkokoe</w:t>
            </w:r>
          </w:p>
        </w:tc>
        <w:tc>
          <w:tcPr>
            <w:tcW w:w="1843" w:type="dxa"/>
            <w:tcBorders>
              <w:bottom w:val="nil"/>
            </w:tcBorders>
          </w:tcPr>
          <w:p w14:paraId="613B0F20" w14:textId="77777777" w:rsidR="00244A56" w:rsidRPr="00244A56" w:rsidRDefault="00244A56" w:rsidP="00780DE7">
            <w:pPr>
              <w:pStyle w:val="HeadingStrongCentred"/>
              <w:keepNext w:val="0"/>
              <w:keepLines w:val="0"/>
              <w:widowControl w:val="0"/>
            </w:pPr>
            <w:r w:rsidRPr="00A45843">
              <w:rPr>
                <w:lang w:val="fi"/>
              </w:rPr>
              <w:t>Plasebo</w:t>
            </w:r>
          </w:p>
        </w:tc>
        <w:tc>
          <w:tcPr>
            <w:tcW w:w="3251" w:type="dxa"/>
            <w:tcBorders>
              <w:bottom w:val="nil"/>
            </w:tcBorders>
          </w:tcPr>
          <w:p w14:paraId="31C026B4" w14:textId="77777777" w:rsidR="00244A56" w:rsidRPr="00244A56" w:rsidRDefault="00244A56" w:rsidP="00780DE7">
            <w:pPr>
              <w:pStyle w:val="HeadingStrongCentred"/>
              <w:keepNext w:val="0"/>
              <w:keepLines w:val="0"/>
              <w:widowControl w:val="0"/>
            </w:pPr>
            <w:r w:rsidRPr="00A45843">
              <w:rPr>
                <w:lang w:val="fi"/>
              </w:rPr>
              <w:t>Adalimumabi</w:t>
            </w:r>
          </w:p>
        </w:tc>
      </w:tr>
      <w:tr w:rsidR="00244A56" w:rsidRPr="00244A56" w14:paraId="11F1A766" w14:textId="77777777" w:rsidTr="00A45843">
        <w:trPr>
          <w:cantSplit/>
          <w:tblHeader/>
        </w:trPr>
        <w:tc>
          <w:tcPr>
            <w:tcW w:w="3959" w:type="dxa"/>
            <w:tcBorders>
              <w:top w:val="nil"/>
            </w:tcBorders>
          </w:tcPr>
          <w:p w14:paraId="23C33489" w14:textId="77777777" w:rsidR="00244A56" w:rsidRPr="00244A56" w:rsidRDefault="00244A56" w:rsidP="00780DE7">
            <w:pPr>
              <w:pStyle w:val="HeadingStrongCentred"/>
              <w:keepNext w:val="0"/>
              <w:keepLines w:val="0"/>
              <w:widowControl w:val="0"/>
            </w:pPr>
            <w:r w:rsidRPr="00A45843">
              <w:rPr>
                <w:lang w:val="fi"/>
              </w:rPr>
              <w:t>Vaste viikolla 12</w:t>
            </w:r>
          </w:p>
        </w:tc>
        <w:tc>
          <w:tcPr>
            <w:tcW w:w="1843" w:type="dxa"/>
            <w:tcBorders>
              <w:top w:val="nil"/>
            </w:tcBorders>
          </w:tcPr>
          <w:p w14:paraId="12C33474" w14:textId="77777777" w:rsidR="00244A56" w:rsidRPr="00244A56" w:rsidRDefault="00244A56" w:rsidP="00780DE7">
            <w:pPr>
              <w:pStyle w:val="HeadingStrongCentred"/>
              <w:keepNext w:val="0"/>
              <w:keepLines w:val="0"/>
              <w:widowControl w:val="0"/>
            </w:pPr>
            <w:r w:rsidRPr="00A45843">
              <w:rPr>
                <w:lang w:val="fi"/>
              </w:rPr>
              <w:t>N = 94</w:t>
            </w:r>
          </w:p>
        </w:tc>
        <w:tc>
          <w:tcPr>
            <w:tcW w:w="3251" w:type="dxa"/>
            <w:tcBorders>
              <w:top w:val="nil"/>
            </w:tcBorders>
          </w:tcPr>
          <w:p w14:paraId="65C000F5" w14:textId="77777777" w:rsidR="00244A56" w:rsidRPr="00244A56" w:rsidRDefault="00244A56" w:rsidP="00780DE7">
            <w:pPr>
              <w:pStyle w:val="HeadingStrongCentred"/>
              <w:keepNext w:val="0"/>
              <w:keepLines w:val="0"/>
              <w:widowControl w:val="0"/>
            </w:pPr>
            <w:r w:rsidRPr="00A45843">
              <w:rPr>
                <w:lang w:val="fi"/>
              </w:rPr>
              <w:t>N = 91</w:t>
            </w:r>
          </w:p>
        </w:tc>
      </w:tr>
      <w:tr w:rsidR="00244A56" w:rsidRPr="00244A56" w14:paraId="09F570DB" w14:textId="77777777" w:rsidTr="00A45843">
        <w:trPr>
          <w:cantSplit/>
        </w:trPr>
        <w:tc>
          <w:tcPr>
            <w:tcW w:w="3959" w:type="dxa"/>
          </w:tcPr>
          <w:p w14:paraId="7EAFB936" w14:textId="77777777" w:rsidR="00244A56" w:rsidRPr="00244A56" w:rsidRDefault="00244A56" w:rsidP="00780DE7">
            <w:pPr>
              <w:widowControl w:val="0"/>
            </w:pPr>
            <w:r w:rsidRPr="00A45843">
              <w:rPr>
                <w:lang w:val="fi"/>
              </w:rPr>
              <w:t>ASAS</w:t>
            </w:r>
            <w:r w:rsidRPr="00A45843">
              <w:rPr>
                <w:vertAlign w:val="superscript"/>
                <w:lang w:val="fi"/>
              </w:rPr>
              <w:t>a</w:t>
            </w:r>
            <w:r w:rsidRPr="00A45843">
              <w:rPr>
                <w:lang w:val="fi"/>
              </w:rPr>
              <w:t> 40</w:t>
            </w:r>
          </w:p>
        </w:tc>
        <w:tc>
          <w:tcPr>
            <w:tcW w:w="1843" w:type="dxa"/>
          </w:tcPr>
          <w:p w14:paraId="36613F8F" w14:textId="77777777" w:rsidR="00244A56" w:rsidRPr="00244A56" w:rsidRDefault="00244A56" w:rsidP="00780DE7">
            <w:pPr>
              <w:pStyle w:val="NormalCentred"/>
              <w:widowControl w:val="0"/>
            </w:pPr>
            <w:r w:rsidRPr="00A45843">
              <w:rPr>
                <w:lang w:val="fi"/>
              </w:rPr>
              <w:t>15 %</w:t>
            </w:r>
          </w:p>
        </w:tc>
        <w:tc>
          <w:tcPr>
            <w:tcW w:w="3251" w:type="dxa"/>
          </w:tcPr>
          <w:p w14:paraId="4BD01D00" w14:textId="77777777" w:rsidR="00244A56" w:rsidRPr="00244A56" w:rsidRDefault="00244A56" w:rsidP="00780DE7">
            <w:pPr>
              <w:pStyle w:val="NormalCentred"/>
              <w:widowControl w:val="0"/>
            </w:pPr>
            <w:r w:rsidRPr="00A45843">
              <w:rPr>
                <w:lang w:val="fi"/>
              </w:rPr>
              <w:t>36 %***</w:t>
            </w:r>
          </w:p>
        </w:tc>
      </w:tr>
      <w:tr w:rsidR="00244A56" w:rsidRPr="00244A56" w14:paraId="424BD33A" w14:textId="77777777" w:rsidTr="00A45843">
        <w:trPr>
          <w:cantSplit/>
        </w:trPr>
        <w:tc>
          <w:tcPr>
            <w:tcW w:w="3959" w:type="dxa"/>
          </w:tcPr>
          <w:p w14:paraId="27F72B98" w14:textId="77777777" w:rsidR="00244A56" w:rsidRPr="00244A56" w:rsidRDefault="00244A56" w:rsidP="00780DE7">
            <w:pPr>
              <w:widowControl w:val="0"/>
            </w:pPr>
            <w:r w:rsidRPr="00A45843">
              <w:rPr>
                <w:lang w:val="fi"/>
              </w:rPr>
              <w:t>ASAS 20</w:t>
            </w:r>
          </w:p>
        </w:tc>
        <w:tc>
          <w:tcPr>
            <w:tcW w:w="1843" w:type="dxa"/>
          </w:tcPr>
          <w:p w14:paraId="50503C3C" w14:textId="77777777" w:rsidR="00244A56" w:rsidRPr="00244A56" w:rsidRDefault="00244A56" w:rsidP="00780DE7">
            <w:pPr>
              <w:pStyle w:val="NormalCentred"/>
              <w:widowControl w:val="0"/>
            </w:pPr>
            <w:r w:rsidRPr="00A45843">
              <w:rPr>
                <w:lang w:val="fi"/>
              </w:rPr>
              <w:t>31 %</w:t>
            </w:r>
          </w:p>
        </w:tc>
        <w:tc>
          <w:tcPr>
            <w:tcW w:w="3251" w:type="dxa"/>
          </w:tcPr>
          <w:p w14:paraId="3123B7B8" w14:textId="77777777" w:rsidR="00244A56" w:rsidRPr="00244A56" w:rsidRDefault="00244A56" w:rsidP="00780DE7">
            <w:pPr>
              <w:pStyle w:val="NormalCentred"/>
              <w:widowControl w:val="0"/>
            </w:pPr>
            <w:r w:rsidRPr="00A45843">
              <w:rPr>
                <w:lang w:val="fi"/>
              </w:rPr>
              <w:t>52 %**</w:t>
            </w:r>
          </w:p>
        </w:tc>
      </w:tr>
      <w:tr w:rsidR="00244A56" w:rsidRPr="00244A56" w14:paraId="6E5E31D5" w14:textId="77777777" w:rsidTr="00A45843">
        <w:trPr>
          <w:cantSplit/>
        </w:trPr>
        <w:tc>
          <w:tcPr>
            <w:tcW w:w="3959" w:type="dxa"/>
          </w:tcPr>
          <w:p w14:paraId="71F3398D" w14:textId="77777777" w:rsidR="00244A56" w:rsidRPr="00244A56" w:rsidRDefault="00244A56" w:rsidP="00780DE7">
            <w:pPr>
              <w:widowControl w:val="0"/>
            </w:pPr>
            <w:r w:rsidRPr="00A45843">
              <w:rPr>
                <w:lang w:val="fi"/>
              </w:rPr>
              <w:t>ASAS 5/6</w:t>
            </w:r>
          </w:p>
        </w:tc>
        <w:tc>
          <w:tcPr>
            <w:tcW w:w="1843" w:type="dxa"/>
          </w:tcPr>
          <w:p w14:paraId="1AF3BC21" w14:textId="77777777" w:rsidR="00244A56" w:rsidRPr="00244A56" w:rsidRDefault="00244A56" w:rsidP="00780DE7">
            <w:pPr>
              <w:pStyle w:val="NormalCentred"/>
              <w:widowControl w:val="0"/>
            </w:pPr>
            <w:r w:rsidRPr="00A45843">
              <w:rPr>
                <w:lang w:val="fi"/>
              </w:rPr>
              <w:t>6 %</w:t>
            </w:r>
          </w:p>
        </w:tc>
        <w:tc>
          <w:tcPr>
            <w:tcW w:w="3251" w:type="dxa"/>
          </w:tcPr>
          <w:p w14:paraId="1384F2AA" w14:textId="77777777" w:rsidR="00244A56" w:rsidRPr="00244A56" w:rsidRDefault="00244A56" w:rsidP="00780DE7">
            <w:pPr>
              <w:pStyle w:val="NormalCentred"/>
              <w:widowControl w:val="0"/>
            </w:pPr>
            <w:r w:rsidRPr="00A45843">
              <w:rPr>
                <w:lang w:val="fi"/>
              </w:rPr>
              <w:t>31 %***</w:t>
            </w:r>
          </w:p>
        </w:tc>
      </w:tr>
      <w:tr w:rsidR="00244A56" w:rsidRPr="00244A56" w14:paraId="5B4F7C91" w14:textId="77777777" w:rsidTr="00A45843">
        <w:trPr>
          <w:cantSplit/>
        </w:trPr>
        <w:tc>
          <w:tcPr>
            <w:tcW w:w="3959" w:type="dxa"/>
          </w:tcPr>
          <w:p w14:paraId="2EAA9C8F" w14:textId="77777777" w:rsidR="00244A56" w:rsidRPr="00244A56" w:rsidRDefault="00244A56" w:rsidP="00780DE7">
            <w:pPr>
              <w:widowControl w:val="0"/>
            </w:pPr>
            <w:r w:rsidRPr="00A45843">
              <w:rPr>
                <w:lang w:val="fi"/>
              </w:rPr>
              <w:t>ASAS osittainen remissio</w:t>
            </w:r>
          </w:p>
        </w:tc>
        <w:tc>
          <w:tcPr>
            <w:tcW w:w="1843" w:type="dxa"/>
          </w:tcPr>
          <w:p w14:paraId="6244EE3E" w14:textId="77777777" w:rsidR="00244A56" w:rsidRPr="00244A56" w:rsidRDefault="00244A56" w:rsidP="00780DE7">
            <w:pPr>
              <w:pStyle w:val="NormalCentred"/>
              <w:widowControl w:val="0"/>
            </w:pPr>
            <w:r w:rsidRPr="00A45843">
              <w:rPr>
                <w:lang w:val="fi"/>
              </w:rPr>
              <w:t>5 %</w:t>
            </w:r>
          </w:p>
        </w:tc>
        <w:tc>
          <w:tcPr>
            <w:tcW w:w="3251" w:type="dxa"/>
          </w:tcPr>
          <w:p w14:paraId="0974A7A1" w14:textId="77777777" w:rsidR="00244A56" w:rsidRPr="00244A56" w:rsidRDefault="00244A56" w:rsidP="00780DE7">
            <w:pPr>
              <w:pStyle w:val="NormalCentred"/>
              <w:widowControl w:val="0"/>
            </w:pPr>
            <w:r w:rsidRPr="00A45843">
              <w:rPr>
                <w:lang w:val="fi"/>
              </w:rPr>
              <w:t>16 %*</w:t>
            </w:r>
          </w:p>
        </w:tc>
      </w:tr>
      <w:tr w:rsidR="00244A56" w:rsidRPr="00244A56" w14:paraId="56956B8B" w14:textId="77777777" w:rsidTr="00A45843">
        <w:trPr>
          <w:cantSplit/>
        </w:trPr>
        <w:tc>
          <w:tcPr>
            <w:tcW w:w="3959" w:type="dxa"/>
          </w:tcPr>
          <w:p w14:paraId="136A9F8B" w14:textId="77777777" w:rsidR="00244A56" w:rsidRPr="00244A56" w:rsidRDefault="00244A56" w:rsidP="00780DE7">
            <w:pPr>
              <w:widowControl w:val="0"/>
            </w:pPr>
            <w:r w:rsidRPr="00A45843">
              <w:rPr>
                <w:lang w:val="fi"/>
              </w:rPr>
              <w:t>BASDAI</w:t>
            </w:r>
            <w:r w:rsidRPr="00A45843">
              <w:rPr>
                <w:vertAlign w:val="superscript"/>
                <w:lang w:val="fi"/>
              </w:rPr>
              <w:t>b</w:t>
            </w:r>
            <w:r w:rsidRPr="00A45843">
              <w:rPr>
                <w:lang w:val="fi"/>
              </w:rPr>
              <w:t> 50</w:t>
            </w:r>
          </w:p>
        </w:tc>
        <w:tc>
          <w:tcPr>
            <w:tcW w:w="1843" w:type="dxa"/>
          </w:tcPr>
          <w:p w14:paraId="7C775B4E" w14:textId="77777777" w:rsidR="00244A56" w:rsidRPr="00244A56" w:rsidRDefault="00244A56" w:rsidP="00780DE7">
            <w:pPr>
              <w:pStyle w:val="NormalCentred"/>
              <w:widowControl w:val="0"/>
            </w:pPr>
            <w:r w:rsidRPr="00A45843">
              <w:rPr>
                <w:lang w:val="fi"/>
              </w:rPr>
              <w:t>15 %</w:t>
            </w:r>
          </w:p>
        </w:tc>
        <w:tc>
          <w:tcPr>
            <w:tcW w:w="3251" w:type="dxa"/>
          </w:tcPr>
          <w:p w14:paraId="09F6A7F1" w14:textId="77777777" w:rsidR="00244A56" w:rsidRPr="00244A56" w:rsidRDefault="00244A56" w:rsidP="00780DE7">
            <w:pPr>
              <w:pStyle w:val="NormalCentred"/>
              <w:widowControl w:val="0"/>
            </w:pPr>
            <w:r w:rsidRPr="00A45843">
              <w:rPr>
                <w:lang w:val="fi"/>
              </w:rPr>
              <w:t>35 %**</w:t>
            </w:r>
          </w:p>
        </w:tc>
      </w:tr>
      <w:tr w:rsidR="00244A56" w:rsidRPr="00244A56" w14:paraId="6F6C4C3B" w14:textId="77777777" w:rsidTr="00A45843">
        <w:trPr>
          <w:cantSplit/>
        </w:trPr>
        <w:tc>
          <w:tcPr>
            <w:tcW w:w="3959" w:type="dxa"/>
          </w:tcPr>
          <w:p w14:paraId="3D4B86AB" w14:textId="6C11A045" w:rsidR="00244A56" w:rsidRPr="00244A56" w:rsidRDefault="00244A56" w:rsidP="00780DE7">
            <w:pPr>
              <w:widowControl w:val="0"/>
            </w:pPr>
            <w:r w:rsidRPr="00A45843">
              <w:rPr>
                <w:lang w:val="fi"/>
              </w:rPr>
              <w:t>ASDAS</w:t>
            </w:r>
            <w:r w:rsidRPr="00A45843">
              <w:rPr>
                <w:vertAlign w:val="superscript"/>
                <w:lang w:val="fi"/>
              </w:rPr>
              <w:t xml:space="preserve"> c,d,e</w:t>
            </w:r>
            <w:r w:rsidRPr="00A45843">
              <w:rPr>
                <w:lang w:val="fi"/>
              </w:rPr>
              <w:t xml:space="preserve"> </w:t>
            </w:r>
          </w:p>
        </w:tc>
        <w:tc>
          <w:tcPr>
            <w:tcW w:w="1843" w:type="dxa"/>
          </w:tcPr>
          <w:p w14:paraId="157A196D" w14:textId="77777777" w:rsidR="00244A56" w:rsidRPr="00244A56" w:rsidRDefault="00244A56" w:rsidP="00780DE7">
            <w:pPr>
              <w:pStyle w:val="NormalCentred"/>
              <w:widowControl w:val="0"/>
            </w:pPr>
            <w:r w:rsidRPr="00A45843">
              <w:rPr>
                <w:lang w:val="fi"/>
              </w:rPr>
              <w:t>−0,3</w:t>
            </w:r>
          </w:p>
        </w:tc>
        <w:tc>
          <w:tcPr>
            <w:tcW w:w="3251" w:type="dxa"/>
          </w:tcPr>
          <w:p w14:paraId="082E3322" w14:textId="7B3E6249" w:rsidR="00244A56" w:rsidRPr="00244A56" w:rsidRDefault="000A403D" w:rsidP="00780DE7">
            <w:pPr>
              <w:pStyle w:val="NormalCentred"/>
              <w:widowControl w:val="0"/>
            </w:pPr>
            <w:r>
              <w:rPr>
                <w:lang w:val="fi"/>
              </w:rPr>
              <w:t>-</w:t>
            </w:r>
            <w:r w:rsidR="00244A56" w:rsidRPr="00A45843">
              <w:rPr>
                <w:lang w:val="fi"/>
              </w:rPr>
              <w:t>1,0***</w:t>
            </w:r>
          </w:p>
        </w:tc>
      </w:tr>
      <w:tr w:rsidR="00244A56" w:rsidRPr="00244A56" w14:paraId="66DA0515" w14:textId="77777777" w:rsidTr="00A45843">
        <w:trPr>
          <w:cantSplit/>
        </w:trPr>
        <w:tc>
          <w:tcPr>
            <w:tcW w:w="3959" w:type="dxa"/>
          </w:tcPr>
          <w:p w14:paraId="28B56C12" w14:textId="77777777" w:rsidR="00244A56" w:rsidRPr="00244A56" w:rsidRDefault="00244A56" w:rsidP="00780DE7">
            <w:pPr>
              <w:widowControl w:val="0"/>
            </w:pPr>
            <w:r w:rsidRPr="00A45843">
              <w:rPr>
                <w:lang w:val="fi"/>
              </w:rPr>
              <w:t>ASDAS (inaktiivinen tauti)</w:t>
            </w:r>
          </w:p>
        </w:tc>
        <w:tc>
          <w:tcPr>
            <w:tcW w:w="1843" w:type="dxa"/>
          </w:tcPr>
          <w:p w14:paraId="52FFB319" w14:textId="77777777" w:rsidR="00244A56" w:rsidRPr="00244A56" w:rsidRDefault="00244A56" w:rsidP="00780DE7">
            <w:pPr>
              <w:pStyle w:val="NormalCentred"/>
              <w:widowControl w:val="0"/>
            </w:pPr>
            <w:r w:rsidRPr="00A45843">
              <w:rPr>
                <w:lang w:val="fi"/>
              </w:rPr>
              <w:t>4 %</w:t>
            </w:r>
          </w:p>
        </w:tc>
        <w:tc>
          <w:tcPr>
            <w:tcW w:w="3251" w:type="dxa"/>
          </w:tcPr>
          <w:p w14:paraId="3686A7A4" w14:textId="77777777" w:rsidR="00244A56" w:rsidRPr="00244A56" w:rsidRDefault="00244A56" w:rsidP="00780DE7">
            <w:pPr>
              <w:pStyle w:val="NormalCentred"/>
              <w:widowControl w:val="0"/>
            </w:pPr>
            <w:r w:rsidRPr="00A45843">
              <w:rPr>
                <w:lang w:val="fi"/>
              </w:rPr>
              <w:t>24 %***</w:t>
            </w:r>
          </w:p>
        </w:tc>
      </w:tr>
      <w:tr w:rsidR="00244A56" w:rsidRPr="00244A56" w14:paraId="74FC3DD9" w14:textId="77777777" w:rsidTr="00A45843">
        <w:trPr>
          <w:cantSplit/>
        </w:trPr>
        <w:tc>
          <w:tcPr>
            <w:tcW w:w="3959" w:type="dxa"/>
          </w:tcPr>
          <w:p w14:paraId="5501F3E8" w14:textId="77777777" w:rsidR="00244A56" w:rsidRPr="00244A56" w:rsidRDefault="00244A56" w:rsidP="00780DE7">
            <w:pPr>
              <w:widowControl w:val="0"/>
            </w:pPr>
            <w:r w:rsidRPr="00A45843">
              <w:rPr>
                <w:lang w:val="fi"/>
              </w:rPr>
              <w:t>hs-CRP</w:t>
            </w:r>
            <w:r w:rsidRPr="00A45843">
              <w:rPr>
                <w:vertAlign w:val="superscript"/>
                <w:lang w:val="fi"/>
              </w:rPr>
              <w:t>d,f,g</w:t>
            </w:r>
            <w:r w:rsidRPr="00A45843">
              <w:rPr>
                <w:lang w:val="fi"/>
              </w:rPr>
              <w:t xml:space="preserve"> </w:t>
            </w:r>
          </w:p>
        </w:tc>
        <w:tc>
          <w:tcPr>
            <w:tcW w:w="1843" w:type="dxa"/>
          </w:tcPr>
          <w:p w14:paraId="46F70018" w14:textId="77777777" w:rsidR="00244A56" w:rsidRPr="00244A56" w:rsidRDefault="00244A56" w:rsidP="00780DE7">
            <w:pPr>
              <w:pStyle w:val="NormalCentred"/>
              <w:widowControl w:val="0"/>
            </w:pPr>
            <w:r w:rsidRPr="00A45843">
              <w:rPr>
                <w:lang w:val="fi"/>
              </w:rPr>
              <w:t>−0,3</w:t>
            </w:r>
          </w:p>
        </w:tc>
        <w:tc>
          <w:tcPr>
            <w:tcW w:w="3251" w:type="dxa"/>
          </w:tcPr>
          <w:p w14:paraId="0CCB7961" w14:textId="234D8807" w:rsidR="00244A56" w:rsidRPr="00244A56" w:rsidRDefault="000A403D" w:rsidP="00780DE7">
            <w:pPr>
              <w:pStyle w:val="NormalCentred"/>
              <w:widowControl w:val="0"/>
            </w:pPr>
            <w:r>
              <w:rPr>
                <w:lang w:val="fi"/>
              </w:rPr>
              <w:t>-</w:t>
            </w:r>
            <w:r w:rsidR="00244A56" w:rsidRPr="00A45843">
              <w:rPr>
                <w:lang w:val="fi"/>
              </w:rPr>
              <w:t>4,7***</w:t>
            </w:r>
          </w:p>
        </w:tc>
      </w:tr>
      <w:tr w:rsidR="00244A56" w:rsidRPr="00244A56" w14:paraId="0661CFE2" w14:textId="77777777" w:rsidTr="00A45843">
        <w:trPr>
          <w:cantSplit/>
        </w:trPr>
        <w:tc>
          <w:tcPr>
            <w:tcW w:w="3959" w:type="dxa"/>
          </w:tcPr>
          <w:p w14:paraId="0BDDB634" w14:textId="77777777" w:rsidR="00244A56" w:rsidRPr="00244A56" w:rsidRDefault="00244A56" w:rsidP="00780DE7">
            <w:pPr>
              <w:widowControl w:val="0"/>
            </w:pPr>
            <w:r w:rsidRPr="00A45843">
              <w:rPr>
                <w:lang w:val="fi"/>
              </w:rPr>
              <w:t>SPARCC</w:t>
            </w:r>
            <w:r w:rsidRPr="00A45843">
              <w:rPr>
                <w:vertAlign w:val="superscript"/>
                <w:lang w:val="fi"/>
              </w:rPr>
              <w:t>h</w:t>
            </w:r>
            <w:r w:rsidRPr="00A45843">
              <w:rPr>
                <w:lang w:val="fi"/>
              </w:rPr>
              <w:t xml:space="preserve"> -magneettikuva, sacroiliac-nivelet</w:t>
            </w:r>
            <w:r w:rsidRPr="00A45843">
              <w:rPr>
                <w:vertAlign w:val="superscript"/>
                <w:lang w:val="fi"/>
              </w:rPr>
              <w:t>d,i</w:t>
            </w:r>
            <w:r w:rsidRPr="00A45843">
              <w:rPr>
                <w:lang w:val="fi"/>
              </w:rPr>
              <w:t xml:space="preserve"> </w:t>
            </w:r>
          </w:p>
        </w:tc>
        <w:tc>
          <w:tcPr>
            <w:tcW w:w="1843" w:type="dxa"/>
          </w:tcPr>
          <w:p w14:paraId="53A3B2D8" w14:textId="77777777" w:rsidR="00244A56" w:rsidRPr="00244A56" w:rsidRDefault="00244A56" w:rsidP="00780DE7">
            <w:pPr>
              <w:pStyle w:val="NormalCentred"/>
              <w:widowControl w:val="0"/>
            </w:pPr>
            <w:r w:rsidRPr="00A45843">
              <w:rPr>
                <w:lang w:val="fi"/>
              </w:rPr>
              <w:t>−0,6</w:t>
            </w:r>
          </w:p>
        </w:tc>
        <w:tc>
          <w:tcPr>
            <w:tcW w:w="3251" w:type="dxa"/>
          </w:tcPr>
          <w:p w14:paraId="4A10ED06" w14:textId="7068319B" w:rsidR="00244A56" w:rsidRPr="00244A56" w:rsidRDefault="000A403D" w:rsidP="00780DE7">
            <w:pPr>
              <w:pStyle w:val="NormalCentred"/>
              <w:widowControl w:val="0"/>
            </w:pPr>
            <w:r>
              <w:rPr>
                <w:lang w:val="fi"/>
              </w:rPr>
              <w:t>-</w:t>
            </w:r>
            <w:r w:rsidR="00244A56" w:rsidRPr="00A45843">
              <w:rPr>
                <w:lang w:val="fi"/>
              </w:rPr>
              <w:t>3,2**</w:t>
            </w:r>
          </w:p>
        </w:tc>
      </w:tr>
      <w:tr w:rsidR="00244A56" w:rsidRPr="00244A56" w14:paraId="2703BBA3" w14:textId="77777777" w:rsidTr="00A45843">
        <w:trPr>
          <w:cantSplit/>
        </w:trPr>
        <w:tc>
          <w:tcPr>
            <w:tcW w:w="3959" w:type="dxa"/>
          </w:tcPr>
          <w:p w14:paraId="7170B643" w14:textId="684408EF" w:rsidR="00244A56" w:rsidRPr="00E263E2" w:rsidRDefault="00244A56" w:rsidP="00780DE7">
            <w:pPr>
              <w:widowControl w:val="0"/>
              <w:rPr>
                <w:lang w:val="pl-PL"/>
              </w:rPr>
            </w:pPr>
            <w:r w:rsidRPr="00A45843">
              <w:rPr>
                <w:lang w:val="fi"/>
              </w:rPr>
              <w:t>SPARCC-magneeettikuva, selkäranka</w:t>
            </w:r>
            <w:r w:rsidRPr="00A45843">
              <w:rPr>
                <w:vertAlign w:val="superscript"/>
                <w:lang w:val="fi"/>
              </w:rPr>
              <w:t xml:space="preserve"> d,j</w:t>
            </w:r>
            <w:r w:rsidRPr="00A45843">
              <w:rPr>
                <w:lang w:val="fi"/>
              </w:rPr>
              <w:t xml:space="preserve"> </w:t>
            </w:r>
          </w:p>
        </w:tc>
        <w:tc>
          <w:tcPr>
            <w:tcW w:w="1843" w:type="dxa"/>
          </w:tcPr>
          <w:p w14:paraId="0C0D2C24" w14:textId="77777777" w:rsidR="00244A56" w:rsidRPr="00244A56" w:rsidRDefault="00244A56" w:rsidP="00780DE7">
            <w:pPr>
              <w:pStyle w:val="NormalCentred"/>
              <w:widowControl w:val="0"/>
            </w:pPr>
            <w:r w:rsidRPr="00A45843">
              <w:rPr>
                <w:lang w:val="fi"/>
              </w:rPr>
              <w:t>−0,2</w:t>
            </w:r>
          </w:p>
        </w:tc>
        <w:tc>
          <w:tcPr>
            <w:tcW w:w="3251" w:type="dxa"/>
          </w:tcPr>
          <w:p w14:paraId="70632808" w14:textId="15179BF5" w:rsidR="00244A56" w:rsidRPr="00244A56" w:rsidRDefault="000A403D" w:rsidP="00780DE7">
            <w:pPr>
              <w:pStyle w:val="NormalCentred"/>
              <w:widowControl w:val="0"/>
            </w:pPr>
            <w:r>
              <w:rPr>
                <w:lang w:val="fi"/>
              </w:rPr>
              <w:t>-</w:t>
            </w:r>
            <w:r w:rsidR="00244A56" w:rsidRPr="00A45843">
              <w:rPr>
                <w:lang w:val="fi"/>
              </w:rPr>
              <w:t>1,8**</w:t>
            </w:r>
          </w:p>
        </w:tc>
      </w:tr>
    </w:tbl>
    <w:p w14:paraId="55421216" w14:textId="77777777" w:rsidR="00244A56" w:rsidRPr="00244A56" w:rsidRDefault="00244A56" w:rsidP="00780DE7">
      <w:pPr>
        <w:pStyle w:val="NormalKeep"/>
        <w:keepNext w:val="0"/>
        <w:widowControl w:val="0"/>
      </w:pPr>
      <w:r>
        <w:rPr>
          <w:vertAlign w:val="superscript"/>
          <w:lang w:val="fi"/>
        </w:rPr>
        <w:t>a</w:t>
      </w:r>
      <w:r>
        <w:rPr>
          <w:lang w:val="fi"/>
        </w:rPr>
        <w:t xml:space="preserve"> SpondyloArthritis International Societyn arviointi</w:t>
      </w:r>
    </w:p>
    <w:p w14:paraId="62BCC6D5" w14:textId="77777777" w:rsidR="00244A56" w:rsidRPr="00244A56" w:rsidRDefault="00244A56" w:rsidP="00780DE7">
      <w:pPr>
        <w:pStyle w:val="NormalKeep"/>
        <w:keepNext w:val="0"/>
        <w:widowControl w:val="0"/>
      </w:pPr>
      <w:r>
        <w:rPr>
          <w:vertAlign w:val="superscript"/>
          <w:lang w:val="fi"/>
        </w:rPr>
        <w:t>b</w:t>
      </w:r>
      <w:r>
        <w:rPr>
          <w:lang w:val="fi"/>
        </w:rPr>
        <w:t xml:space="preserve"> BASDAI-indeksi</w:t>
      </w:r>
    </w:p>
    <w:p w14:paraId="7F24C858" w14:textId="77777777" w:rsidR="00244A56" w:rsidRPr="00244A56" w:rsidRDefault="00244A56" w:rsidP="00780DE7">
      <w:pPr>
        <w:pStyle w:val="NormalKeep"/>
        <w:keepNext w:val="0"/>
        <w:widowControl w:val="0"/>
      </w:pPr>
      <w:r>
        <w:rPr>
          <w:vertAlign w:val="superscript"/>
          <w:lang w:val="fi"/>
        </w:rPr>
        <w:t>c</w:t>
      </w:r>
      <w:r>
        <w:rPr>
          <w:lang w:val="fi"/>
        </w:rPr>
        <w:t xml:space="preserve"> selkärankareumataudin aktiivisuuspisteet</w:t>
      </w:r>
    </w:p>
    <w:p w14:paraId="4126D88C" w14:textId="77777777" w:rsidR="00244A56" w:rsidRPr="00244A56" w:rsidRDefault="00244A56" w:rsidP="00780DE7">
      <w:pPr>
        <w:pStyle w:val="NormalKeep"/>
        <w:keepNext w:val="0"/>
        <w:widowControl w:val="0"/>
      </w:pPr>
      <w:r>
        <w:rPr>
          <w:vertAlign w:val="superscript"/>
          <w:lang w:val="fi"/>
        </w:rPr>
        <w:t>d</w:t>
      </w:r>
      <w:r>
        <w:rPr>
          <w:lang w:val="fi"/>
        </w:rPr>
        <w:t xml:space="preserve"> keskimääräinen muutos lähtötasosta</w:t>
      </w:r>
    </w:p>
    <w:p w14:paraId="0A4E4103" w14:textId="77777777" w:rsidR="00244A56" w:rsidRPr="00E263E2" w:rsidRDefault="00244A56" w:rsidP="00780DE7">
      <w:pPr>
        <w:pStyle w:val="NormalKeep"/>
        <w:keepNext w:val="0"/>
        <w:widowControl w:val="0"/>
        <w:rPr>
          <w:lang w:val="pl-PL"/>
        </w:rPr>
      </w:pPr>
      <w:r>
        <w:rPr>
          <w:vertAlign w:val="superscript"/>
          <w:lang w:val="fi"/>
        </w:rPr>
        <w:t xml:space="preserve">e </w:t>
      </w:r>
      <w:r>
        <w:rPr>
          <w:lang w:val="fi"/>
        </w:rPr>
        <w:t>n = 91 plaseboa ja n = 87 adalimumabia</w:t>
      </w:r>
    </w:p>
    <w:p w14:paraId="7720D4DF" w14:textId="77777777" w:rsidR="00244A56" w:rsidRPr="00356094" w:rsidRDefault="00244A56" w:rsidP="00780DE7">
      <w:pPr>
        <w:pStyle w:val="NormalKeep"/>
        <w:keepNext w:val="0"/>
        <w:widowControl w:val="0"/>
        <w:rPr>
          <w:lang w:val="fi-FI"/>
        </w:rPr>
      </w:pPr>
      <w:r>
        <w:rPr>
          <w:vertAlign w:val="superscript"/>
          <w:lang w:val="fi"/>
        </w:rPr>
        <w:t>f</w:t>
      </w:r>
      <w:r>
        <w:rPr>
          <w:lang w:val="fi"/>
        </w:rPr>
        <w:t xml:space="preserve"> erittäin herkkä C-reaktiivinen proteiini (mg/L)</w:t>
      </w:r>
    </w:p>
    <w:p w14:paraId="41936579" w14:textId="77777777" w:rsidR="00244A56" w:rsidRPr="00E263E2" w:rsidRDefault="00244A56" w:rsidP="00780DE7">
      <w:pPr>
        <w:pStyle w:val="NormalKeep"/>
        <w:keepNext w:val="0"/>
        <w:widowControl w:val="0"/>
        <w:rPr>
          <w:lang w:val="pl-PL"/>
        </w:rPr>
      </w:pPr>
      <w:r>
        <w:rPr>
          <w:vertAlign w:val="superscript"/>
          <w:lang w:val="fi"/>
        </w:rPr>
        <w:lastRenderedPageBreak/>
        <w:t xml:space="preserve">g </w:t>
      </w:r>
      <w:r>
        <w:rPr>
          <w:lang w:val="fi"/>
        </w:rPr>
        <w:t>n = 73 plaseboa ja n = 70 adalimumabia</w:t>
      </w:r>
    </w:p>
    <w:p w14:paraId="4EA8B38A" w14:textId="77777777" w:rsidR="00244A56" w:rsidRPr="00244A56" w:rsidRDefault="00244A56" w:rsidP="00780DE7">
      <w:pPr>
        <w:pStyle w:val="NormalKeep"/>
        <w:keepNext w:val="0"/>
        <w:widowControl w:val="0"/>
      </w:pPr>
      <w:r w:rsidRPr="00356094">
        <w:rPr>
          <w:vertAlign w:val="superscript"/>
          <w:lang w:val="en-US"/>
        </w:rPr>
        <w:t>h</w:t>
      </w:r>
      <w:r w:rsidRPr="00356094">
        <w:rPr>
          <w:lang w:val="en-US"/>
        </w:rPr>
        <w:t xml:space="preserve"> Kanadan </w:t>
      </w:r>
      <w:proofErr w:type="spellStart"/>
      <w:r w:rsidRPr="00356094">
        <w:rPr>
          <w:lang w:val="en-US"/>
        </w:rPr>
        <w:t>Spondyloarthritis</w:t>
      </w:r>
      <w:proofErr w:type="spellEnd"/>
      <w:r w:rsidRPr="00356094">
        <w:rPr>
          <w:lang w:val="en-US"/>
        </w:rPr>
        <w:t xml:space="preserve"> Research Consortium</w:t>
      </w:r>
    </w:p>
    <w:p w14:paraId="38FC9425" w14:textId="77777777" w:rsidR="00244A56" w:rsidRPr="00244A56" w:rsidRDefault="00244A56" w:rsidP="00780DE7">
      <w:pPr>
        <w:pStyle w:val="NormalKeep"/>
        <w:keepNext w:val="0"/>
        <w:widowControl w:val="0"/>
      </w:pPr>
      <w:proofErr w:type="spellStart"/>
      <w:r w:rsidRPr="00356094">
        <w:rPr>
          <w:vertAlign w:val="superscript"/>
          <w:lang w:val="en-US"/>
        </w:rPr>
        <w:t>i</w:t>
      </w:r>
      <w:proofErr w:type="spellEnd"/>
      <w:r w:rsidRPr="00356094">
        <w:rPr>
          <w:vertAlign w:val="superscript"/>
          <w:lang w:val="en-US"/>
        </w:rPr>
        <w:t xml:space="preserve"> </w:t>
      </w:r>
      <w:r w:rsidRPr="00356094">
        <w:rPr>
          <w:lang w:val="en-US"/>
        </w:rPr>
        <w:t xml:space="preserve">n = 84 </w:t>
      </w:r>
      <w:proofErr w:type="spellStart"/>
      <w:r w:rsidRPr="00356094">
        <w:rPr>
          <w:lang w:val="en-US"/>
        </w:rPr>
        <w:t>plaseboa</w:t>
      </w:r>
      <w:proofErr w:type="spellEnd"/>
      <w:r w:rsidRPr="00356094">
        <w:rPr>
          <w:lang w:val="en-US"/>
        </w:rPr>
        <w:t xml:space="preserve"> ja </w:t>
      </w:r>
      <w:proofErr w:type="spellStart"/>
      <w:r w:rsidRPr="00356094">
        <w:rPr>
          <w:lang w:val="en-US"/>
        </w:rPr>
        <w:t>adalimumabia</w:t>
      </w:r>
      <w:proofErr w:type="spellEnd"/>
    </w:p>
    <w:p w14:paraId="4CCC0F34" w14:textId="77777777" w:rsidR="00244A56" w:rsidRPr="00E263E2" w:rsidRDefault="00244A56" w:rsidP="00780DE7">
      <w:pPr>
        <w:pStyle w:val="NormalKeep"/>
        <w:keepNext w:val="0"/>
        <w:widowControl w:val="0"/>
        <w:rPr>
          <w:lang w:val="pl-PL"/>
        </w:rPr>
      </w:pPr>
      <w:r>
        <w:rPr>
          <w:vertAlign w:val="superscript"/>
          <w:lang w:val="fi"/>
        </w:rPr>
        <w:t xml:space="preserve">j </w:t>
      </w:r>
      <w:r>
        <w:rPr>
          <w:lang w:val="fi"/>
        </w:rPr>
        <w:t>n = 82 plaseboa ja n = 85 adalimumabia</w:t>
      </w:r>
    </w:p>
    <w:p w14:paraId="4B702DD5" w14:textId="77777777" w:rsidR="00244A56" w:rsidRPr="00E263E2" w:rsidRDefault="00244A56" w:rsidP="00780DE7">
      <w:pPr>
        <w:widowControl w:val="0"/>
        <w:rPr>
          <w:lang w:val="pl-PL"/>
        </w:rPr>
      </w:pPr>
      <w:r>
        <w:rPr>
          <w:lang w:val="fi"/>
        </w:rPr>
        <w:t>***, **, * Tilastollisesti merkittävä p &lt;0,001, 0,01 ja 0,05, kaikissa adalimumabin ja plasebon vertailuissa.</w:t>
      </w:r>
    </w:p>
    <w:p w14:paraId="299B2C75" w14:textId="77777777" w:rsidR="00244A56" w:rsidRPr="00E263E2" w:rsidRDefault="00244A56" w:rsidP="00780DE7">
      <w:pPr>
        <w:widowControl w:val="0"/>
        <w:rPr>
          <w:lang w:val="pl-PL"/>
        </w:rPr>
      </w:pPr>
    </w:p>
    <w:p w14:paraId="41054372" w14:textId="77777777" w:rsidR="00244A56" w:rsidRPr="00E263E2" w:rsidRDefault="00244A56" w:rsidP="00780DE7">
      <w:pPr>
        <w:widowControl w:val="0"/>
        <w:rPr>
          <w:lang w:val="pl-PL"/>
        </w:rPr>
      </w:pPr>
      <w:r>
        <w:rPr>
          <w:lang w:val="fi"/>
        </w:rPr>
        <w:t>Avoimessa jatkotutkimuksessa adalimumabihoitoa saaneilla potilailla paranema havaituissa oireissa ja löydöksissä säilyi 156 viikon ajan.</w:t>
      </w:r>
    </w:p>
    <w:p w14:paraId="01F93613" w14:textId="77777777" w:rsidR="00244A56" w:rsidRPr="00E263E2" w:rsidRDefault="00244A56" w:rsidP="00780DE7">
      <w:pPr>
        <w:widowControl w:val="0"/>
        <w:rPr>
          <w:lang w:val="pl-PL"/>
        </w:rPr>
      </w:pPr>
    </w:p>
    <w:p w14:paraId="509C1938" w14:textId="77777777" w:rsidR="00244A56" w:rsidRPr="00E263E2" w:rsidRDefault="00244A56" w:rsidP="00780DE7">
      <w:pPr>
        <w:pStyle w:val="NormalKeep"/>
        <w:keepNext w:val="0"/>
        <w:widowControl w:val="0"/>
        <w:rPr>
          <w:lang w:val="pl-PL"/>
        </w:rPr>
      </w:pPr>
      <w:r>
        <w:rPr>
          <w:lang w:val="fi"/>
        </w:rPr>
        <w:t>Tulehduksen esto</w:t>
      </w:r>
    </w:p>
    <w:p w14:paraId="0F805A88" w14:textId="77777777" w:rsidR="00244A56" w:rsidRPr="00E263E2" w:rsidRDefault="00244A56" w:rsidP="00780DE7">
      <w:pPr>
        <w:pStyle w:val="NormalKeep"/>
        <w:keepNext w:val="0"/>
        <w:widowControl w:val="0"/>
        <w:rPr>
          <w:lang w:val="pl-PL"/>
        </w:rPr>
      </w:pPr>
    </w:p>
    <w:p w14:paraId="4A1DCE13" w14:textId="77777777" w:rsidR="00244A56" w:rsidRPr="00E263E2" w:rsidRDefault="00244A56" w:rsidP="00780DE7">
      <w:pPr>
        <w:widowControl w:val="0"/>
        <w:rPr>
          <w:lang w:val="pl-PL"/>
        </w:rPr>
      </w:pPr>
      <w:r>
        <w:rPr>
          <w:lang w:val="fi"/>
        </w:rPr>
        <w:t>Tulehdusmerkkien merkittävä paraneminen hs-CRP:llä ja selkärangan nivelten ja selkärangan magneettikuvilla mitattuna säilyi adalimumabihoitoa saaneilla potilailla viikkoon 156 ja viikkoon 104 vastaavasti.</w:t>
      </w:r>
    </w:p>
    <w:p w14:paraId="7477915B" w14:textId="77777777" w:rsidR="00244A56" w:rsidRPr="00E263E2" w:rsidRDefault="00244A56" w:rsidP="00780DE7">
      <w:pPr>
        <w:widowControl w:val="0"/>
        <w:rPr>
          <w:lang w:val="pl-PL"/>
        </w:rPr>
      </w:pPr>
    </w:p>
    <w:p w14:paraId="2A1043D3" w14:textId="77777777" w:rsidR="00244A56" w:rsidRPr="00E263E2" w:rsidRDefault="00244A56" w:rsidP="00780DE7">
      <w:pPr>
        <w:pStyle w:val="NormalKeep"/>
        <w:keepNext w:val="0"/>
        <w:widowControl w:val="0"/>
        <w:rPr>
          <w:lang w:val="pl-PL"/>
        </w:rPr>
      </w:pPr>
      <w:r>
        <w:rPr>
          <w:lang w:val="fi"/>
        </w:rPr>
        <w:t>Elämänlaatu ja fyysinen toimintakyky</w:t>
      </w:r>
    </w:p>
    <w:p w14:paraId="4D06C18E" w14:textId="77777777" w:rsidR="00244A56" w:rsidRPr="00E263E2" w:rsidRDefault="00244A56" w:rsidP="00780DE7">
      <w:pPr>
        <w:pStyle w:val="NormalKeep"/>
        <w:keepNext w:val="0"/>
        <w:widowControl w:val="0"/>
        <w:rPr>
          <w:lang w:val="pl-PL"/>
        </w:rPr>
      </w:pPr>
    </w:p>
    <w:p w14:paraId="173C3E81" w14:textId="77777777" w:rsidR="00244A56" w:rsidRPr="00E263E2" w:rsidRDefault="00244A56" w:rsidP="00780DE7">
      <w:pPr>
        <w:widowControl w:val="0"/>
        <w:rPr>
          <w:lang w:val="fi"/>
        </w:rPr>
      </w:pPr>
      <w:r>
        <w:rPr>
          <w:lang w:val="fi"/>
        </w:rPr>
        <w:t>Terveyteen liittyvää elämänlaatua ja fyysistä toimintakykyä arvioitiin HAQ-S- ja SF-36-kyselylomakkeilla. Adalimumabi osoitti tilastollisesti merkitsevästi suurempaa parannusta HAQ-S-kokonaispisteissä ja SF-36-fyysisen komponentin pisteissä (PCS) lähtötasosta viikkoon 12 verrattuna plaseboon. Terveyteen liittyvän elämänlaadun ja fyysisen toimintakyvyn paraneminen säilyi avoimen jatkotutkimuksen ajan viikolle 156.</w:t>
      </w:r>
    </w:p>
    <w:p w14:paraId="7D368D23" w14:textId="77777777" w:rsidR="00244A56" w:rsidRPr="00E263E2" w:rsidRDefault="00244A56" w:rsidP="00780DE7">
      <w:pPr>
        <w:widowControl w:val="0"/>
        <w:rPr>
          <w:lang w:val="fi"/>
        </w:rPr>
      </w:pPr>
    </w:p>
    <w:p w14:paraId="30D17359" w14:textId="77777777" w:rsidR="00244A56" w:rsidRPr="00E263E2" w:rsidRDefault="00244A56" w:rsidP="00780DE7">
      <w:pPr>
        <w:pStyle w:val="NormalKeep"/>
        <w:keepNext w:val="0"/>
        <w:widowControl w:val="0"/>
        <w:rPr>
          <w:lang w:val="fi"/>
        </w:rPr>
      </w:pPr>
      <w:r>
        <w:rPr>
          <w:lang w:val="fi"/>
        </w:rPr>
        <w:t>Nr-axSpA-tutkimus II</w:t>
      </w:r>
    </w:p>
    <w:p w14:paraId="6E42EC14" w14:textId="77777777" w:rsidR="00244A56" w:rsidRPr="00E263E2" w:rsidRDefault="00244A56" w:rsidP="00780DE7">
      <w:pPr>
        <w:pStyle w:val="NormalKeep"/>
        <w:keepNext w:val="0"/>
        <w:widowControl w:val="0"/>
        <w:rPr>
          <w:lang w:val="fi"/>
        </w:rPr>
      </w:pPr>
    </w:p>
    <w:p w14:paraId="1867B7CD" w14:textId="77777777" w:rsidR="00244A56" w:rsidRPr="00E263E2" w:rsidRDefault="00244A56" w:rsidP="00780DE7">
      <w:pPr>
        <w:widowControl w:val="0"/>
        <w:rPr>
          <w:lang w:val="fi"/>
        </w:rPr>
      </w:pPr>
      <w:r>
        <w:rPr>
          <w:lang w:val="fi"/>
        </w:rPr>
        <w:t>673 potilasta, joilla oli aktiivinen nr-axSpA (keskimääräinen taudin aktiivisuus lähtötilanteessa [BASDAI-indeksillä] oli 7,0), joilla oli riittämätön vaste ≥ 2 tulehduskipulääkkeelle tai intoleranssi tulehduskipulääkkeille tai vasta-aihe niille tulehduskipulääkkeille, jotka olivat mukana nr-axSpA-tutkimus II:n avoimessa jaksossa, jonka aikana he saivat adalimumabia 40 mg vuorokaudessa 28 viikon ajan.</w:t>
      </w:r>
    </w:p>
    <w:p w14:paraId="5E02E2C0" w14:textId="77777777" w:rsidR="00244A56" w:rsidRPr="00E263E2" w:rsidRDefault="00244A56" w:rsidP="00780DE7">
      <w:pPr>
        <w:widowControl w:val="0"/>
        <w:rPr>
          <w:lang w:val="fi"/>
        </w:rPr>
      </w:pPr>
    </w:p>
    <w:p w14:paraId="2FC1D131" w14:textId="77777777" w:rsidR="00244A56" w:rsidRPr="00E263E2" w:rsidRDefault="00244A56" w:rsidP="00780DE7">
      <w:pPr>
        <w:widowControl w:val="0"/>
        <w:rPr>
          <w:lang w:val="fi"/>
        </w:rPr>
      </w:pPr>
      <w:r>
        <w:rPr>
          <w:lang w:val="fi"/>
        </w:rPr>
        <w:t>Näillä potilailla oli myös riippumaton todiste tulehduksesta SI-nivelissä tai selkärangassa magneettikuvien perusteella tai kohonnut hs-CRP. Potilaat, jotka saavuttivat jatkuvan remission vähintään 12 viikon ajan (N = 305) (ASDAS &lt;1,3 viikoilla 16, 20, 24 ja 28) avoimen jakson aikana, satunnaistettiin saamaan joko jatkettua 40 mg adalimumabihoitoa (N = 152) tai plaseboa (N = 153) vielä 40 viikon ajan kaksoissokkoutetussa, plasebokontrolloidussa jaksossa (tutkimuksen kokonaiskesto 68 viikkoa). Kaksoissokkoutetun jakson aikana potilaille, joiden tila paheni, annettiin adalimumabihoito 40 mg vuorokaudessa vähintään 12 viikon ajan.</w:t>
      </w:r>
    </w:p>
    <w:p w14:paraId="39831ECA" w14:textId="77777777" w:rsidR="00244A56" w:rsidRPr="00E263E2" w:rsidRDefault="00244A56" w:rsidP="00780DE7">
      <w:pPr>
        <w:widowControl w:val="0"/>
        <w:rPr>
          <w:lang w:val="fi"/>
        </w:rPr>
      </w:pPr>
    </w:p>
    <w:p w14:paraId="76410AFD" w14:textId="77777777" w:rsidR="00244A56" w:rsidRPr="00E263E2" w:rsidRDefault="00244A56" w:rsidP="00780DE7">
      <w:pPr>
        <w:widowControl w:val="0"/>
        <w:rPr>
          <w:lang w:val="fi"/>
        </w:rPr>
      </w:pPr>
      <w:r>
        <w:rPr>
          <w:lang w:val="fi"/>
        </w:rPr>
        <w:t xml:space="preserve">Ensisijainen tehon päätetapahtuma oli niiden potilaiden osuus, joiden tila ei pahentunut tutkimuksen viikkoon 68 mennessä. Pahentumiseksi määriteltiin ASDAS ≥ 2,1 kahdella peräkkäisellä käynnillä neljän viikon välein. Suuremmalla osalla adalimumabia saaneista potilaista ei ollut taudin huonontumista kaksoissokkoutetun jakson aikana verrattuna plaseboa saaneisiin (70,4 % </w:t>
      </w:r>
      <w:r>
        <w:rPr>
          <w:i/>
          <w:iCs/>
          <w:lang w:val="fi"/>
        </w:rPr>
        <w:t>vs.</w:t>
      </w:r>
      <w:r>
        <w:rPr>
          <w:lang w:val="fi"/>
        </w:rPr>
        <w:t xml:space="preserve"> 47,1 %, p &lt;0,001) (kuva 1).</w:t>
      </w:r>
    </w:p>
    <w:p w14:paraId="384F836C" w14:textId="77777777" w:rsidR="00244A56" w:rsidRPr="00E263E2" w:rsidRDefault="00244A56" w:rsidP="00780DE7">
      <w:pPr>
        <w:widowControl w:val="0"/>
        <w:rPr>
          <w:lang w:val="fi"/>
        </w:rPr>
      </w:pPr>
    </w:p>
    <w:p w14:paraId="3A8F7656" w14:textId="77777777" w:rsidR="00780DE7" w:rsidRDefault="00780DE7">
      <w:pPr>
        <w:suppressAutoHyphens w:val="0"/>
        <w:rPr>
          <w:b/>
          <w:bCs/>
          <w:lang w:val="fi"/>
        </w:rPr>
      </w:pPr>
      <w:r>
        <w:rPr>
          <w:lang w:val="fi"/>
        </w:rPr>
        <w:br w:type="page"/>
      </w:r>
    </w:p>
    <w:p w14:paraId="5D719548" w14:textId="762668CD" w:rsidR="00244A56" w:rsidRPr="00E263E2" w:rsidRDefault="00244A56" w:rsidP="00780DE7">
      <w:pPr>
        <w:pStyle w:val="HeadingStrongCentred"/>
        <w:keepNext w:val="0"/>
        <w:keepLines w:val="0"/>
        <w:widowControl w:val="0"/>
        <w:rPr>
          <w:lang w:val="fi"/>
        </w:rPr>
      </w:pPr>
      <w:r>
        <w:rPr>
          <w:lang w:val="fi"/>
        </w:rPr>
        <w:lastRenderedPageBreak/>
        <w:t xml:space="preserve">Kuva 1: Kaplan-Meier-käyrät, yhteenveto pahentumisvaiheen ajasta nr-axSpA II -tutkimuksessa </w:t>
      </w:r>
    </w:p>
    <w:p w14:paraId="6978DD32" w14:textId="77777777" w:rsidR="00244A56" w:rsidRPr="00E263E2" w:rsidRDefault="00244A56" w:rsidP="00780DE7">
      <w:pPr>
        <w:pStyle w:val="NormalKeep"/>
        <w:keepNext w:val="0"/>
        <w:widowControl w:val="0"/>
        <w:rPr>
          <w:lang w:val="fi"/>
        </w:rPr>
      </w:pPr>
    </w:p>
    <w:tbl>
      <w:tblPr>
        <w:tblW w:w="0" w:type="auto"/>
        <w:tblInd w:w="-448" w:type="dxa"/>
        <w:tblCellMar>
          <w:left w:w="0" w:type="dxa"/>
          <w:right w:w="0" w:type="dxa"/>
        </w:tblCellMar>
        <w:tblLook w:val="04A0" w:firstRow="1" w:lastRow="0" w:firstColumn="1" w:lastColumn="0" w:noHBand="0" w:noVBand="1"/>
      </w:tblPr>
      <w:tblGrid>
        <w:gridCol w:w="290"/>
        <w:gridCol w:w="354"/>
        <w:gridCol w:w="550"/>
        <w:gridCol w:w="2674"/>
        <w:gridCol w:w="3372"/>
        <w:gridCol w:w="2281"/>
      </w:tblGrid>
      <w:tr w:rsidR="00244A56" w:rsidRPr="00244A56" w14:paraId="3AE67E13" w14:textId="77777777" w:rsidTr="00E263E2">
        <w:trPr>
          <w:cantSplit/>
          <w:trHeight w:val="1134"/>
        </w:trPr>
        <w:tc>
          <w:tcPr>
            <w:tcW w:w="644" w:type="dxa"/>
            <w:gridSpan w:val="2"/>
            <w:textDirection w:val="btLr"/>
            <w:vAlign w:val="center"/>
          </w:tcPr>
          <w:p w14:paraId="5CCAB289" w14:textId="77777777" w:rsidR="00244A56" w:rsidRPr="00E263E2" w:rsidRDefault="00244A56" w:rsidP="00780DE7">
            <w:pPr>
              <w:pStyle w:val="HeadingStrongCentred"/>
              <w:keepNext w:val="0"/>
              <w:keepLines w:val="0"/>
              <w:widowControl w:val="0"/>
              <w:ind w:left="113" w:right="113"/>
              <w:rPr>
                <w:lang w:val="fi"/>
              </w:rPr>
            </w:pPr>
            <w:r w:rsidRPr="00A45843">
              <w:rPr>
                <w:lang w:val="fi"/>
              </w:rPr>
              <w:t>TODENNÄKÖISYYS, ETTEI PAHENTUMISVAIHETTA EI OLE</w:t>
            </w:r>
          </w:p>
        </w:tc>
        <w:tc>
          <w:tcPr>
            <w:tcW w:w="8877" w:type="dxa"/>
            <w:gridSpan w:val="4"/>
            <w:vAlign w:val="center"/>
          </w:tcPr>
          <w:p w14:paraId="673016C5" w14:textId="60B5FEAD" w:rsidR="00244A56" w:rsidRPr="00244A56" w:rsidRDefault="00B91923" w:rsidP="00780DE7">
            <w:pPr>
              <w:pStyle w:val="HeadingStrongCentred"/>
              <w:keepNext w:val="0"/>
              <w:keepLines w:val="0"/>
              <w:widowControl w:val="0"/>
            </w:pPr>
            <w:r>
              <w:rPr>
                <w:noProof/>
                <w:lang w:val="en-US" w:eastAsia="ko-KR"/>
              </w:rPr>
              <w:drawing>
                <wp:inline distT="0" distB="0" distL="0" distR="0" wp14:anchorId="3FC8D453" wp14:editId="567BF2CA">
                  <wp:extent cx="5626100" cy="3313215"/>
                  <wp:effectExtent l="0" t="0" r="0" b="190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9160" cy="3315017"/>
                          </a:xfrm>
                          <a:prstGeom prst="rect">
                            <a:avLst/>
                          </a:prstGeom>
                          <a:noFill/>
                          <a:ln>
                            <a:noFill/>
                          </a:ln>
                        </pic:spPr>
                      </pic:pic>
                    </a:graphicData>
                  </a:graphic>
                </wp:inline>
              </w:drawing>
            </w:r>
          </w:p>
        </w:tc>
      </w:tr>
      <w:tr w:rsidR="00244A56" w:rsidRPr="00244A56" w14:paraId="50EA357C" w14:textId="77777777" w:rsidTr="00E263E2">
        <w:trPr>
          <w:gridBefore w:val="1"/>
          <w:wBefore w:w="290" w:type="dxa"/>
          <w:cantSplit/>
        </w:trPr>
        <w:tc>
          <w:tcPr>
            <w:tcW w:w="354" w:type="dxa"/>
            <w:vAlign w:val="center"/>
          </w:tcPr>
          <w:p w14:paraId="377F7811" w14:textId="77777777" w:rsidR="00244A56" w:rsidRPr="00244A56" w:rsidRDefault="00244A56" w:rsidP="00780DE7">
            <w:pPr>
              <w:pStyle w:val="HeadingStrongCentred"/>
              <w:keepNext w:val="0"/>
              <w:keepLines w:val="0"/>
              <w:widowControl w:val="0"/>
            </w:pPr>
          </w:p>
        </w:tc>
        <w:tc>
          <w:tcPr>
            <w:tcW w:w="8877" w:type="dxa"/>
            <w:gridSpan w:val="4"/>
            <w:vAlign w:val="center"/>
          </w:tcPr>
          <w:p w14:paraId="302E03DC" w14:textId="77777777" w:rsidR="00244A56" w:rsidRPr="00244A56" w:rsidRDefault="00244A56" w:rsidP="00780DE7">
            <w:pPr>
              <w:pStyle w:val="HeadingStrongCentred"/>
              <w:keepNext w:val="0"/>
              <w:keepLines w:val="0"/>
              <w:widowControl w:val="0"/>
            </w:pPr>
            <w:r w:rsidRPr="00A45843">
              <w:rPr>
                <w:lang w:val="fi"/>
              </w:rPr>
              <w:t>AIKA</w:t>
            </w:r>
          </w:p>
          <w:p w14:paraId="7056E709" w14:textId="77777777" w:rsidR="00244A56" w:rsidRPr="00244A56" w:rsidRDefault="00244A56" w:rsidP="00780DE7">
            <w:pPr>
              <w:pStyle w:val="HeadingStrongCentred"/>
              <w:keepNext w:val="0"/>
              <w:keepLines w:val="0"/>
              <w:widowControl w:val="0"/>
            </w:pPr>
            <w:r w:rsidRPr="00A45843">
              <w:rPr>
                <w:lang w:val="fi"/>
              </w:rPr>
              <w:t>(VIIKKOA)</w:t>
            </w:r>
          </w:p>
        </w:tc>
      </w:tr>
      <w:tr w:rsidR="008C302C" w:rsidRPr="00244A56" w14:paraId="0A80C71C" w14:textId="77777777" w:rsidTr="00E263E2">
        <w:trPr>
          <w:gridBefore w:val="1"/>
          <w:wBefore w:w="290" w:type="dxa"/>
          <w:cantSplit/>
        </w:trPr>
        <w:tc>
          <w:tcPr>
            <w:tcW w:w="904" w:type="dxa"/>
            <w:gridSpan w:val="2"/>
          </w:tcPr>
          <w:p w14:paraId="4412C192" w14:textId="77777777" w:rsidR="00244A56" w:rsidRPr="00244A56" w:rsidRDefault="00244A56" w:rsidP="00780DE7">
            <w:pPr>
              <w:pStyle w:val="NormalCentred"/>
              <w:widowControl w:val="0"/>
            </w:pPr>
            <w:r w:rsidRPr="00A45843">
              <w:rPr>
                <w:lang w:val="fi"/>
              </w:rPr>
              <w:t>Hoito</w:t>
            </w:r>
          </w:p>
        </w:tc>
        <w:tc>
          <w:tcPr>
            <w:tcW w:w="2674" w:type="dxa"/>
          </w:tcPr>
          <w:p w14:paraId="1E98CA9E" w14:textId="77777777" w:rsidR="00244A56" w:rsidRPr="00244A56" w:rsidRDefault="00244A56" w:rsidP="00780DE7">
            <w:pPr>
              <w:pStyle w:val="NormalCentred"/>
              <w:widowControl w:val="0"/>
            </w:pPr>
            <w:r w:rsidRPr="00A45843">
              <w:rPr>
                <w:lang w:val="fi"/>
              </w:rPr>
              <w:t>········· Plasebo</w:t>
            </w:r>
          </w:p>
        </w:tc>
        <w:tc>
          <w:tcPr>
            <w:tcW w:w="3372" w:type="dxa"/>
          </w:tcPr>
          <w:p w14:paraId="66A1DB4C" w14:textId="77777777" w:rsidR="00244A56" w:rsidRPr="00244A56" w:rsidRDefault="00244A56" w:rsidP="00780DE7">
            <w:pPr>
              <w:pStyle w:val="NormalCentred"/>
              <w:widowControl w:val="0"/>
            </w:pPr>
            <w:r w:rsidRPr="00A45843">
              <w:rPr>
                <w:lang w:val="fi"/>
              </w:rPr>
              <w:t>______ adalimumabi</w:t>
            </w:r>
          </w:p>
        </w:tc>
        <w:tc>
          <w:tcPr>
            <w:tcW w:w="2271" w:type="dxa"/>
          </w:tcPr>
          <w:p w14:paraId="6A66F2E2" w14:textId="77777777" w:rsidR="00244A56" w:rsidRPr="00244A56" w:rsidRDefault="00244A56" w:rsidP="00780DE7">
            <w:pPr>
              <w:pStyle w:val="NormalCentred"/>
              <w:widowControl w:val="0"/>
            </w:pPr>
            <w:r w:rsidRPr="00A45843">
              <w:rPr>
                <w:lang w:val="fi"/>
              </w:rPr>
              <w:t>∆ Sensuroitu</w:t>
            </w:r>
          </w:p>
        </w:tc>
      </w:tr>
    </w:tbl>
    <w:p w14:paraId="09632C15" w14:textId="77777777" w:rsidR="00244A56" w:rsidRPr="00244A56" w:rsidRDefault="00244A56" w:rsidP="00780DE7">
      <w:pPr>
        <w:pStyle w:val="NormalKeep"/>
        <w:keepNext w:val="0"/>
        <w:widowControl w:val="0"/>
      </w:pPr>
    </w:p>
    <w:p w14:paraId="3C9EC9DE" w14:textId="77777777" w:rsidR="00244A56" w:rsidRPr="00356094" w:rsidRDefault="00244A56" w:rsidP="00780DE7">
      <w:pPr>
        <w:widowControl w:val="0"/>
        <w:rPr>
          <w:lang w:val="fi-FI"/>
        </w:rPr>
      </w:pPr>
      <w:r>
        <w:rPr>
          <w:lang w:val="fi"/>
        </w:rPr>
        <w:t>Huomio: P = plasebo (riskilukumäärä (pahentunut)); A = adalimumabi (riskilukumäärä (pahentunut)).</w:t>
      </w:r>
    </w:p>
    <w:p w14:paraId="32B311E1" w14:textId="77777777" w:rsidR="00244A56" w:rsidRPr="00356094" w:rsidRDefault="00244A56" w:rsidP="00780DE7">
      <w:pPr>
        <w:widowControl w:val="0"/>
        <w:rPr>
          <w:lang w:val="fi-FI"/>
        </w:rPr>
      </w:pPr>
    </w:p>
    <w:p w14:paraId="1AC1C27A" w14:textId="77777777" w:rsidR="00244A56" w:rsidRPr="00356094" w:rsidRDefault="00244A56" w:rsidP="00780DE7">
      <w:pPr>
        <w:widowControl w:val="0"/>
        <w:rPr>
          <w:lang w:val="fi-FI"/>
        </w:rPr>
      </w:pPr>
      <w:r>
        <w:rPr>
          <w:lang w:val="fi"/>
        </w:rPr>
        <w:t>Hoidon lopettamiseen osoitetusta ryhmästä 68 potilasta, joiden tila paheni, 65 suoritti 12 viikon adalimumabihoidon, joista 37 (56,9 %) oli saavuttanut remission uudelleen (ASDAS &lt;1,3) jälkeen</w:t>
      </w:r>
    </w:p>
    <w:p w14:paraId="164E7EB7" w14:textId="77777777" w:rsidR="00244A56" w:rsidRPr="00356094" w:rsidRDefault="00244A56" w:rsidP="00780DE7">
      <w:pPr>
        <w:widowControl w:val="0"/>
        <w:rPr>
          <w:lang w:val="fi-FI"/>
        </w:rPr>
      </w:pPr>
      <w:r>
        <w:rPr>
          <w:lang w:val="fi"/>
        </w:rPr>
        <w:t>12 viikkoa avoimen hoidon aloittamisesta uudelleen.</w:t>
      </w:r>
    </w:p>
    <w:p w14:paraId="5C5FF564" w14:textId="77777777" w:rsidR="00244A56" w:rsidRPr="00356094" w:rsidRDefault="00244A56" w:rsidP="00780DE7">
      <w:pPr>
        <w:widowControl w:val="0"/>
        <w:rPr>
          <w:lang w:val="fi-FI"/>
        </w:rPr>
      </w:pPr>
    </w:p>
    <w:p w14:paraId="6855DF08" w14:textId="45C6C565" w:rsidR="00244A56" w:rsidRPr="00356094" w:rsidRDefault="00244A56" w:rsidP="00780DE7">
      <w:pPr>
        <w:widowControl w:val="0"/>
        <w:rPr>
          <w:lang w:val="fi-FI"/>
        </w:rPr>
      </w:pPr>
      <w:r>
        <w:rPr>
          <w:lang w:val="fi"/>
        </w:rPr>
        <w:t>Viikkoon 68 mennessä potilaat, jotka saivat jatkuvaa adalimumabihoitoa, osoittivat tilastollisesti merkittävästi parempaa aktiivisen nr-axSpA:n merkkejä ja oireita verrattuna potilaisiin, joiden piti lopettaa hoito tutkimuksen kaksoissokkoutetun jakson aikana (taulukko 1</w:t>
      </w:r>
      <w:r w:rsidR="00D523BD">
        <w:rPr>
          <w:lang w:val="fi"/>
        </w:rPr>
        <w:t>4</w:t>
      </w:r>
      <w:r>
        <w:rPr>
          <w:lang w:val="fi"/>
        </w:rPr>
        <w:t>).</w:t>
      </w:r>
    </w:p>
    <w:p w14:paraId="415A30B7" w14:textId="77777777" w:rsidR="00244A56" w:rsidRPr="00356094" w:rsidRDefault="00244A56" w:rsidP="00244A56">
      <w:pPr>
        <w:rPr>
          <w:lang w:val="fi-FI"/>
        </w:rPr>
      </w:pPr>
    </w:p>
    <w:p w14:paraId="3C0BAB28" w14:textId="758F80CA" w:rsidR="00244A56" w:rsidRPr="00356094" w:rsidRDefault="00244A56" w:rsidP="00244A56">
      <w:pPr>
        <w:pStyle w:val="HeadingStrongCentred"/>
        <w:rPr>
          <w:lang w:val="fi-FI"/>
        </w:rPr>
      </w:pPr>
      <w:r>
        <w:rPr>
          <w:lang w:val="fi"/>
        </w:rPr>
        <w:t>Taulukko 1</w:t>
      </w:r>
      <w:r w:rsidR="00D523BD">
        <w:rPr>
          <w:lang w:val="fi"/>
        </w:rPr>
        <w:t>4</w:t>
      </w:r>
    </w:p>
    <w:p w14:paraId="26B1ECBB" w14:textId="77777777" w:rsidR="00244A56" w:rsidRPr="00356094" w:rsidRDefault="00244A56" w:rsidP="00244A56">
      <w:pPr>
        <w:pStyle w:val="HeadingStrongCentred"/>
        <w:rPr>
          <w:lang w:val="fi-FI"/>
        </w:rPr>
      </w:pPr>
      <w:r>
        <w:rPr>
          <w:lang w:val="fi"/>
        </w:rPr>
        <w:t>Tehokkuusvaste plasebokontrolloidussa nr-axSpA-tutkimuksessa II</w:t>
      </w:r>
    </w:p>
    <w:p w14:paraId="12D39B8D" w14:textId="77777777" w:rsidR="00244A56" w:rsidRPr="00356094" w:rsidRDefault="00244A56" w:rsidP="00244A56">
      <w:pPr>
        <w:pStyle w:val="NormalKeep"/>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4526"/>
        <w:gridCol w:w="1985"/>
        <w:gridCol w:w="2542"/>
      </w:tblGrid>
      <w:tr w:rsidR="00244A56" w:rsidRPr="00244A56" w14:paraId="7AA09F3C" w14:textId="77777777" w:rsidTr="00A45843">
        <w:trPr>
          <w:cantSplit/>
          <w:tblHeader/>
        </w:trPr>
        <w:tc>
          <w:tcPr>
            <w:tcW w:w="4526" w:type="dxa"/>
            <w:tcBorders>
              <w:bottom w:val="nil"/>
            </w:tcBorders>
          </w:tcPr>
          <w:p w14:paraId="5B032CFD" w14:textId="77777777" w:rsidR="00244A56" w:rsidRPr="00244A56" w:rsidRDefault="00244A56" w:rsidP="008B0B48">
            <w:pPr>
              <w:pStyle w:val="HeadingStrong"/>
            </w:pPr>
            <w:r w:rsidRPr="00A45843">
              <w:rPr>
                <w:lang w:val="fi"/>
              </w:rPr>
              <w:t>Kaksoissokkokoe</w:t>
            </w:r>
          </w:p>
        </w:tc>
        <w:tc>
          <w:tcPr>
            <w:tcW w:w="1985" w:type="dxa"/>
            <w:tcBorders>
              <w:bottom w:val="nil"/>
            </w:tcBorders>
          </w:tcPr>
          <w:p w14:paraId="23E1CBAA" w14:textId="77777777" w:rsidR="00244A56" w:rsidRPr="00244A56" w:rsidRDefault="00244A56" w:rsidP="008B0B48">
            <w:pPr>
              <w:pStyle w:val="HeadingStrongCentred"/>
            </w:pPr>
            <w:r w:rsidRPr="00A45843">
              <w:rPr>
                <w:lang w:val="fi"/>
              </w:rPr>
              <w:t>Plasebo</w:t>
            </w:r>
          </w:p>
        </w:tc>
        <w:tc>
          <w:tcPr>
            <w:tcW w:w="2542" w:type="dxa"/>
            <w:tcBorders>
              <w:bottom w:val="nil"/>
            </w:tcBorders>
          </w:tcPr>
          <w:p w14:paraId="284F05DC" w14:textId="77777777" w:rsidR="00244A56" w:rsidRPr="00244A56" w:rsidRDefault="00244A56" w:rsidP="008B0B48">
            <w:pPr>
              <w:pStyle w:val="HeadingStrongCentred"/>
            </w:pPr>
            <w:r w:rsidRPr="00A45843">
              <w:rPr>
                <w:lang w:val="fi"/>
              </w:rPr>
              <w:t>Adalimumabi</w:t>
            </w:r>
          </w:p>
        </w:tc>
      </w:tr>
      <w:tr w:rsidR="00244A56" w:rsidRPr="00244A56" w14:paraId="17976452" w14:textId="77777777" w:rsidTr="00A45843">
        <w:trPr>
          <w:cantSplit/>
          <w:tblHeader/>
        </w:trPr>
        <w:tc>
          <w:tcPr>
            <w:tcW w:w="4526" w:type="dxa"/>
            <w:tcBorders>
              <w:top w:val="nil"/>
            </w:tcBorders>
          </w:tcPr>
          <w:p w14:paraId="7F09CA96" w14:textId="77777777" w:rsidR="00244A56" w:rsidRPr="00244A56" w:rsidRDefault="00244A56" w:rsidP="008B0B48">
            <w:pPr>
              <w:pStyle w:val="HeadingStrong"/>
            </w:pPr>
            <w:r w:rsidRPr="00A45843">
              <w:rPr>
                <w:lang w:val="fi"/>
              </w:rPr>
              <w:t>Vaste viikolla 68</w:t>
            </w:r>
          </w:p>
        </w:tc>
        <w:tc>
          <w:tcPr>
            <w:tcW w:w="1985" w:type="dxa"/>
            <w:tcBorders>
              <w:top w:val="nil"/>
            </w:tcBorders>
          </w:tcPr>
          <w:p w14:paraId="35ADDE32" w14:textId="77777777" w:rsidR="00244A56" w:rsidRPr="00244A56" w:rsidRDefault="00244A56" w:rsidP="008B0B48">
            <w:pPr>
              <w:pStyle w:val="HeadingStrongCentred"/>
            </w:pPr>
            <w:r w:rsidRPr="00A45843">
              <w:rPr>
                <w:lang w:val="fi"/>
              </w:rPr>
              <w:t>N = 153</w:t>
            </w:r>
          </w:p>
        </w:tc>
        <w:tc>
          <w:tcPr>
            <w:tcW w:w="2542" w:type="dxa"/>
            <w:tcBorders>
              <w:top w:val="nil"/>
            </w:tcBorders>
          </w:tcPr>
          <w:p w14:paraId="6A31E7D2" w14:textId="77777777" w:rsidR="00244A56" w:rsidRPr="00244A56" w:rsidRDefault="00244A56" w:rsidP="008B0B48">
            <w:pPr>
              <w:pStyle w:val="HeadingStrongCentred"/>
            </w:pPr>
            <w:r w:rsidRPr="00A45843">
              <w:rPr>
                <w:lang w:val="fi"/>
              </w:rPr>
              <w:t>N = 152</w:t>
            </w:r>
          </w:p>
        </w:tc>
      </w:tr>
      <w:tr w:rsidR="00244A56" w:rsidRPr="00244A56" w14:paraId="139D7BA1" w14:textId="77777777" w:rsidTr="00A45843">
        <w:trPr>
          <w:cantSplit/>
        </w:trPr>
        <w:tc>
          <w:tcPr>
            <w:tcW w:w="4526" w:type="dxa"/>
          </w:tcPr>
          <w:p w14:paraId="25F04906" w14:textId="77777777" w:rsidR="00244A56" w:rsidRPr="00244A56" w:rsidRDefault="00244A56" w:rsidP="008B0B48">
            <w:pPr>
              <w:pStyle w:val="NormalKeep"/>
            </w:pPr>
            <w:r w:rsidRPr="00A45843">
              <w:rPr>
                <w:lang w:val="fi"/>
              </w:rPr>
              <w:t>ASAS</w:t>
            </w:r>
            <w:r w:rsidRPr="00A45843">
              <w:rPr>
                <w:vertAlign w:val="superscript"/>
                <w:lang w:val="fi"/>
              </w:rPr>
              <w:t>a,b </w:t>
            </w:r>
            <w:r w:rsidRPr="00A45843">
              <w:rPr>
                <w:lang w:val="fi"/>
              </w:rPr>
              <w:t>20 -vaste</w:t>
            </w:r>
          </w:p>
        </w:tc>
        <w:tc>
          <w:tcPr>
            <w:tcW w:w="1985" w:type="dxa"/>
          </w:tcPr>
          <w:p w14:paraId="0E2E3D9B" w14:textId="77777777" w:rsidR="00244A56" w:rsidRPr="00244A56" w:rsidRDefault="00244A56" w:rsidP="008B0B48">
            <w:pPr>
              <w:pStyle w:val="NormalCentred"/>
            </w:pPr>
            <w:r w:rsidRPr="00A45843">
              <w:rPr>
                <w:lang w:val="fi"/>
              </w:rPr>
              <w:t>47,1 %</w:t>
            </w:r>
          </w:p>
        </w:tc>
        <w:tc>
          <w:tcPr>
            <w:tcW w:w="2542" w:type="dxa"/>
          </w:tcPr>
          <w:p w14:paraId="1EFE0F4B" w14:textId="77777777" w:rsidR="00244A56" w:rsidRPr="00244A56" w:rsidRDefault="00244A56" w:rsidP="008B0B48">
            <w:pPr>
              <w:pStyle w:val="NormalCentred"/>
            </w:pPr>
            <w:r w:rsidRPr="00A45843">
              <w:rPr>
                <w:lang w:val="fi"/>
              </w:rPr>
              <w:t>70,4 %***</w:t>
            </w:r>
          </w:p>
        </w:tc>
      </w:tr>
      <w:tr w:rsidR="00244A56" w:rsidRPr="00244A56" w14:paraId="64FE8671" w14:textId="77777777" w:rsidTr="00A45843">
        <w:trPr>
          <w:cantSplit/>
        </w:trPr>
        <w:tc>
          <w:tcPr>
            <w:tcW w:w="4526" w:type="dxa"/>
          </w:tcPr>
          <w:p w14:paraId="1B9C78A0" w14:textId="77777777" w:rsidR="00244A56" w:rsidRPr="00244A56" w:rsidRDefault="00244A56" w:rsidP="008B0B48">
            <w:pPr>
              <w:pStyle w:val="NormalKeep"/>
            </w:pPr>
            <w:r w:rsidRPr="00A45843">
              <w:rPr>
                <w:lang w:val="fi"/>
              </w:rPr>
              <w:t>ASAS</w:t>
            </w:r>
            <w:r w:rsidRPr="00A45843">
              <w:rPr>
                <w:vertAlign w:val="superscript"/>
                <w:lang w:val="fi"/>
              </w:rPr>
              <w:t>a,b </w:t>
            </w:r>
            <w:r w:rsidRPr="00A45843">
              <w:rPr>
                <w:lang w:val="fi"/>
              </w:rPr>
              <w:t>40 -vaste</w:t>
            </w:r>
          </w:p>
        </w:tc>
        <w:tc>
          <w:tcPr>
            <w:tcW w:w="1985" w:type="dxa"/>
          </w:tcPr>
          <w:p w14:paraId="5CCC613F" w14:textId="77777777" w:rsidR="00244A56" w:rsidRPr="00244A56" w:rsidRDefault="00244A56" w:rsidP="008B0B48">
            <w:pPr>
              <w:pStyle w:val="NormalCentred"/>
            </w:pPr>
            <w:r w:rsidRPr="00A45843">
              <w:rPr>
                <w:lang w:val="fi"/>
              </w:rPr>
              <w:t>45,8 %</w:t>
            </w:r>
          </w:p>
        </w:tc>
        <w:tc>
          <w:tcPr>
            <w:tcW w:w="2542" w:type="dxa"/>
          </w:tcPr>
          <w:p w14:paraId="27BBA6E6" w14:textId="77777777" w:rsidR="00244A56" w:rsidRPr="00244A56" w:rsidRDefault="00244A56" w:rsidP="008B0B48">
            <w:pPr>
              <w:pStyle w:val="NormalCentred"/>
            </w:pPr>
            <w:r w:rsidRPr="00A45843">
              <w:rPr>
                <w:lang w:val="fi"/>
              </w:rPr>
              <w:t>65,8 %***</w:t>
            </w:r>
          </w:p>
        </w:tc>
      </w:tr>
      <w:tr w:rsidR="00244A56" w:rsidRPr="00244A56" w14:paraId="7E3DED47" w14:textId="77777777" w:rsidTr="00A45843">
        <w:trPr>
          <w:cantSplit/>
        </w:trPr>
        <w:tc>
          <w:tcPr>
            <w:tcW w:w="4526" w:type="dxa"/>
          </w:tcPr>
          <w:p w14:paraId="1378826F" w14:textId="77777777" w:rsidR="00244A56" w:rsidRPr="00244A56" w:rsidRDefault="00244A56" w:rsidP="008B0B48">
            <w:pPr>
              <w:pStyle w:val="NormalKeep"/>
            </w:pPr>
            <w:r w:rsidRPr="00A45843">
              <w:rPr>
                <w:lang w:val="fi"/>
              </w:rPr>
              <w:t>ASAS</w:t>
            </w:r>
            <w:r w:rsidRPr="00A45843">
              <w:rPr>
                <w:vertAlign w:val="superscript"/>
                <w:lang w:val="fi"/>
              </w:rPr>
              <w:t xml:space="preserve">a </w:t>
            </w:r>
            <w:r w:rsidRPr="00A45843">
              <w:rPr>
                <w:lang w:val="fi"/>
              </w:rPr>
              <w:t>Osittainen remissio</w:t>
            </w:r>
          </w:p>
        </w:tc>
        <w:tc>
          <w:tcPr>
            <w:tcW w:w="1985" w:type="dxa"/>
          </w:tcPr>
          <w:p w14:paraId="11308696" w14:textId="77777777" w:rsidR="00244A56" w:rsidRPr="00244A56" w:rsidRDefault="00244A56" w:rsidP="008B0B48">
            <w:pPr>
              <w:pStyle w:val="NormalCentred"/>
            </w:pPr>
            <w:r w:rsidRPr="00A45843">
              <w:rPr>
                <w:lang w:val="fi"/>
              </w:rPr>
              <w:t>26,8 %</w:t>
            </w:r>
          </w:p>
        </w:tc>
        <w:tc>
          <w:tcPr>
            <w:tcW w:w="2542" w:type="dxa"/>
          </w:tcPr>
          <w:p w14:paraId="0DA7ED0E" w14:textId="77777777" w:rsidR="00244A56" w:rsidRPr="00244A56" w:rsidRDefault="00244A56" w:rsidP="008B0B48">
            <w:pPr>
              <w:pStyle w:val="NormalCentred"/>
            </w:pPr>
            <w:r w:rsidRPr="00A45843">
              <w:rPr>
                <w:lang w:val="fi"/>
              </w:rPr>
              <w:t>42,1 %**</w:t>
            </w:r>
          </w:p>
        </w:tc>
      </w:tr>
      <w:tr w:rsidR="00244A56" w:rsidRPr="00244A56" w14:paraId="2B36BA29" w14:textId="77777777" w:rsidTr="00A45843">
        <w:trPr>
          <w:cantSplit/>
        </w:trPr>
        <w:tc>
          <w:tcPr>
            <w:tcW w:w="4526" w:type="dxa"/>
          </w:tcPr>
          <w:p w14:paraId="28C4A9AA" w14:textId="77777777" w:rsidR="00244A56" w:rsidRPr="00244A56" w:rsidRDefault="00244A56" w:rsidP="008B0B48">
            <w:pPr>
              <w:pStyle w:val="NormalKeep"/>
            </w:pPr>
            <w:r w:rsidRPr="00A45843">
              <w:rPr>
                <w:lang w:val="fi"/>
              </w:rPr>
              <w:t>ASDAS</w:t>
            </w:r>
            <w:r w:rsidRPr="00A45843">
              <w:rPr>
                <w:vertAlign w:val="superscript"/>
                <w:lang w:val="fi"/>
              </w:rPr>
              <w:t>c</w:t>
            </w:r>
            <w:r w:rsidRPr="00A45843">
              <w:rPr>
                <w:lang w:val="fi"/>
              </w:rPr>
              <w:t xml:space="preserve"> Inaktiivinen sairaus</w:t>
            </w:r>
          </w:p>
        </w:tc>
        <w:tc>
          <w:tcPr>
            <w:tcW w:w="1985" w:type="dxa"/>
          </w:tcPr>
          <w:p w14:paraId="1BADB5C1" w14:textId="77777777" w:rsidR="00244A56" w:rsidRPr="00244A56" w:rsidRDefault="00244A56" w:rsidP="008B0B48">
            <w:pPr>
              <w:pStyle w:val="NormalCentred"/>
            </w:pPr>
            <w:r w:rsidRPr="00A45843">
              <w:rPr>
                <w:lang w:val="fi"/>
              </w:rPr>
              <w:t>33,3 %</w:t>
            </w:r>
          </w:p>
        </w:tc>
        <w:tc>
          <w:tcPr>
            <w:tcW w:w="2542" w:type="dxa"/>
          </w:tcPr>
          <w:p w14:paraId="72225C2A" w14:textId="77777777" w:rsidR="00244A56" w:rsidRPr="00244A56" w:rsidRDefault="00244A56" w:rsidP="008B0B48">
            <w:pPr>
              <w:pStyle w:val="NormalCentred"/>
            </w:pPr>
            <w:r w:rsidRPr="00A45843">
              <w:rPr>
                <w:lang w:val="fi"/>
              </w:rPr>
              <w:t>57,2 %***</w:t>
            </w:r>
          </w:p>
        </w:tc>
      </w:tr>
      <w:tr w:rsidR="00244A56" w:rsidRPr="00244A56" w14:paraId="1780E944" w14:textId="77777777" w:rsidTr="00A45843">
        <w:trPr>
          <w:cantSplit/>
        </w:trPr>
        <w:tc>
          <w:tcPr>
            <w:tcW w:w="4526" w:type="dxa"/>
          </w:tcPr>
          <w:p w14:paraId="6D9076F5" w14:textId="77777777" w:rsidR="00244A56" w:rsidRPr="00244A56" w:rsidRDefault="00244A56" w:rsidP="008B0B48">
            <w:pPr>
              <w:pStyle w:val="NormalKeep"/>
            </w:pPr>
            <w:r w:rsidRPr="00A45843">
              <w:rPr>
                <w:lang w:val="fi"/>
              </w:rPr>
              <w:t>Osittainen pahentuminen</w:t>
            </w:r>
            <w:r w:rsidRPr="00A45843">
              <w:rPr>
                <w:vertAlign w:val="superscript"/>
                <w:lang w:val="fi"/>
              </w:rPr>
              <w:t>d</w:t>
            </w:r>
            <w:r w:rsidRPr="00A45843">
              <w:rPr>
                <w:lang w:val="fi"/>
              </w:rPr>
              <w:t xml:space="preserve"> </w:t>
            </w:r>
          </w:p>
        </w:tc>
        <w:tc>
          <w:tcPr>
            <w:tcW w:w="1985" w:type="dxa"/>
          </w:tcPr>
          <w:p w14:paraId="5A307A75" w14:textId="77777777" w:rsidR="00244A56" w:rsidRPr="00244A56" w:rsidRDefault="00244A56" w:rsidP="008B0B48">
            <w:pPr>
              <w:pStyle w:val="NormalCentred"/>
            </w:pPr>
            <w:r w:rsidRPr="00A45843">
              <w:rPr>
                <w:lang w:val="fi"/>
              </w:rPr>
              <w:t>64,1 %</w:t>
            </w:r>
          </w:p>
        </w:tc>
        <w:tc>
          <w:tcPr>
            <w:tcW w:w="2542" w:type="dxa"/>
          </w:tcPr>
          <w:p w14:paraId="10D6B240" w14:textId="77777777" w:rsidR="00244A56" w:rsidRPr="00244A56" w:rsidRDefault="00244A56" w:rsidP="008B0B48">
            <w:pPr>
              <w:pStyle w:val="NormalCentred"/>
            </w:pPr>
            <w:r w:rsidRPr="00A45843">
              <w:rPr>
                <w:lang w:val="fi"/>
              </w:rPr>
              <w:t>40,8 % ***</w:t>
            </w:r>
          </w:p>
        </w:tc>
      </w:tr>
    </w:tbl>
    <w:p w14:paraId="47818907" w14:textId="77777777" w:rsidR="00244A56" w:rsidRPr="00244A56" w:rsidRDefault="00244A56" w:rsidP="00244A56">
      <w:pPr>
        <w:pStyle w:val="NormalKeep"/>
      </w:pPr>
      <w:r>
        <w:rPr>
          <w:vertAlign w:val="superscript"/>
          <w:lang w:val="fi"/>
        </w:rPr>
        <w:t>a</w:t>
      </w:r>
      <w:r>
        <w:rPr>
          <w:lang w:val="fi"/>
        </w:rPr>
        <w:t xml:space="preserve"> SpondyloArthritis International Societyn arviointi</w:t>
      </w:r>
    </w:p>
    <w:p w14:paraId="4F72BBA4" w14:textId="77777777" w:rsidR="00244A56" w:rsidRPr="00356094" w:rsidRDefault="00244A56" w:rsidP="00244A56">
      <w:pPr>
        <w:pStyle w:val="NormalKeep"/>
        <w:rPr>
          <w:lang w:val="fi-FI"/>
        </w:rPr>
      </w:pPr>
      <w:r>
        <w:rPr>
          <w:vertAlign w:val="superscript"/>
          <w:lang w:val="fi"/>
        </w:rPr>
        <w:t>b</w:t>
      </w:r>
      <w:r>
        <w:rPr>
          <w:lang w:val="fi"/>
        </w:rPr>
        <w:t xml:space="preserve"> Lähtötaso määritellään avoimeksi lähtötilaksi, kun potilaalla on aktiivinen sairaus.</w:t>
      </w:r>
    </w:p>
    <w:p w14:paraId="7F956435" w14:textId="77777777" w:rsidR="00244A56" w:rsidRPr="00356094" w:rsidRDefault="00244A56" w:rsidP="00244A56">
      <w:pPr>
        <w:pStyle w:val="NormalKeep"/>
        <w:rPr>
          <w:lang w:val="fi-FI"/>
        </w:rPr>
      </w:pPr>
      <w:r>
        <w:rPr>
          <w:vertAlign w:val="superscript"/>
          <w:lang w:val="fi"/>
        </w:rPr>
        <w:t>c</w:t>
      </w:r>
      <w:r>
        <w:rPr>
          <w:lang w:val="fi"/>
        </w:rPr>
        <w:t xml:space="preserve"> selkärankareumataudin aktiivisuuspisteet</w:t>
      </w:r>
    </w:p>
    <w:p w14:paraId="21323918" w14:textId="77777777" w:rsidR="00244A56" w:rsidRPr="00356094" w:rsidRDefault="00244A56" w:rsidP="00244A56">
      <w:pPr>
        <w:pStyle w:val="NormalKeep"/>
        <w:rPr>
          <w:lang w:val="fi-FI"/>
        </w:rPr>
      </w:pPr>
      <w:r>
        <w:rPr>
          <w:vertAlign w:val="superscript"/>
          <w:lang w:val="fi"/>
        </w:rPr>
        <w:t>d</w:t>
      </w:r>
      <w:r>
        <w:rPr>
          <w:lang w:val="fi"/>
        </w:rPr>
        <w:t xml:space="preserve"> Osittainen pahentuminen määritellään ASDAS-arvoksi ≥ 1,3, mutta &lt;2,1 kahdella peräkkäisellä käynnillä.</w:t>
      </w:r>
    </w:p>
    <w:p w14:paraId="1EC520AB" w14:textId="77777777" w:rsidR="00244A56" w:rsidRPr="00356094" w:rsidRDefault="00244A56" w:rsidP="00244A56">
      <w:pPr>
        <w:pStyle w:val="NormalHanging"/>
        <w:rPr>
          <w:lang w:val="fi-FI"/>
        </w:rPr>
      </w:pPr>
      <w:r>
        <w:rPr>
          <w:lang w:val="fi"/>
        </w:rPr>
        <w:t>***, ** Tilastollisesti merkittävä p &lt;0,001 ja 0,01, kaikissa adalimumabin ja plasebon vertailuissa.</w:t>
      </w:r>
    </w:p>
    <w:p w14:paraId="0B82F686" w14:textId="77777777" w:rsidR="00244A56" w:rsidRPr="00356094" w:rsidRDefault="00244A56" w:rsidP="00244A56">
      <w:pPr>
        <w:rPr>
          <w:lang w:val="fi-FI"/>
        </w:rPr>
      </w:pPr>
    </w:p>
    <w:p w14:paraId="3A382136" w14:textId="77777777" w:rsidR="00244A56" w:rsidRPr="00356094" w:rsidRDefault="00244A56" w:rsidP="00244A56">
      <w:pPr>
        <w:pStyle w:val="HeadingEmphasis"/>
        <w:rPr>
          <w:lang w:val="fi-FI"/>
        </w:rPr>
      </w:pPr>
      <w:r>
        <w:rPr>
          <w:lang w:val="fi"/>
        </w:rPr>
        <w:lastRenderedPageBreak/>
        <w:t>Nivelpsoriaasi</w:t>
      </w:r>
    </w:p>
    <w:p w14:paraId="165EE6BE" w14:textId="77777777" w:rsidR="00244A56" w:rsidRPr="00356094" w:rsidRDefault="00244A56" w:rsidP="00244A56">
      <w:pPr>
        <w:pStyle w:val="NormalKeep"/>
        <w:rPr>
          <w:lang w:val="fi-FI"/>
        </w:rPr>
      </w:pPr>
    </w:p>
    <w:p w14:paraId="51C6BD7F" w14:textId="77777777" w:rsidR="00244A56" w:rsidRPr="00E263E2" w:rsidRDefault="00244A56" w:rsidP="00244A56">
      <w:pPr>
        <w:rPr>
          <w:lang w:val="fi"/>
        </w:rPr>
      </w:pPr>
      <w:r>
        <w:rPr>
          <w:lang w:val="fi"/>
        </w:rPr>
        <w:t>Adalimumabihoitoa, 40 mg joka toinen viikko, tutkittiin potilailla, joilla oli kohtalainen tai vaikea aktiivinen nivelpsoriaasi, kahdessa plasebokontrolloidussa tutkimuksessa, nivelpsoriaasitutkimuksissa eli PsA-tutkimuksissa I ja II. 24 viikon pituisessa psA-tutkimuksessa I hoidettiin 313 aikuispotilasta, joilla ei ollut riittävää vastetta steroideihin kuulumattomalle tulehduskipulääkkeelle, ja näistä noin 50 % otti metotreksaattia. Nivelpsoriaasitutkimus II kesti 12 viikkoa, ja siihen osallistui 100 potilasta, joilla DMARD-hoito ei ollut saanut aikaan tyydyttävää vastetta. Molempien tutkimusten päätyttyä 383 potilasta ilmoittautui avoimeen jatkotutkimukseen, jossa annettiin 40 mg adalimumabia joka toinen viikko.</w:t>
      </w:r>
    </w:p>
    <w:p w14:paraId="50608D00" w14:textId="77777777" w:rsidR="00244A56" w:rsidRPr="00E263E2" w:rsidRDefault="00244A56" w:rsidP="00244A56">
      <w:pPr>
        <w:rPr>
          <w:lang w:val="fi"/>
        </w:rPr>
      </w:pPr>
    </w:p>
    <w:p w14:paraId="230E0701" w14:textId="77777777" w:rsidR="00244A56" w:rsidRPr="00E263E2" w:rsidRDefault="00244A56" w:rsidP="00244A56">
      <w:pPr>
        <w:rPr>
          <w:lang w:val="fi"/>
        </w:rPr>
      </w:pPr>
      <w:r>
        <w:rPr>
          <w:lang w:val="fi"/>
        </w:rPr>
        <w:t>Adalimumabin tehokkuudesta ei ole riittävästi näyttöä potilailla, joilla on selkärankareuman kaltainen psoriaattinen artropatia, sillä tutkittujen potilaiden lukumäärä on pieni.</w:t>
      </w:r>
    </w:p>
    <w:p w14:paraId="6C2F6835" w14:textId="77777777" w:rsidR="00244A56" w:rsidRPr="00E263E2" w:rsidRDefault="00244A56" w:rsidP="00244A56">
      <w:pPr>
        <w:rPr>
          <w:lang w:val="fi"/>
        </w:rPr>
      </w:pPr>
    </w:p>
    <w:p w14:paraId="71BDB7F4" w14:textId="1D4CC211" w:rsidR="00244A56" w:rsidRPr="00E263E2" w:rsidRDefault="00244A56" w:rsidP="00244A56">
      <w:pPr>
        <w:pStyle w:val="HeadingStrongCentred"/>
        <w:rPr>
          <w:lang w:val="fi"/>
        </w:rPr>
      </w:pPr>
      <w:r>
        <w:rPr>
          <w:lang w:val="fi"/>
        </w:rPr>
        <w:t>Taulukko 1</w:t>
      </w:r>
      <w:r w:rsidR="00D523BD">
        <w:rPr>
          <w:lang w:val="fi"/>
        </w:rPr>
        <w:t>5</w:t>
      </w:r>
    </w:p>
    <w:p w14:paraId="164711D7" w14:textId="6057B3C6" w:rsidR="00244A56" w:rsidRPr="00E263E2" w:rsidRDefault="00244A56" w:rsidP="00244A56">
      <w:pPr>
        <w:pStyle w:val="HeadingStrongCentred"/>
        <w:rPr>
          <w:lang w:val="fi"/>
        </w:rPr>
      </w:pPr>
      <w:r>
        <w:rPr>
          <w:lang w:val="fi"/>
        </w:rPr>
        <w:t xml:space="preserve">ACR-vaste plasebokontrolloiduissa nivelpsoriaasitutkimuksissa </w:t>
      </w:r>
      <w:r w:rsidR="00E263E2">
        <w:rPr>
          <w:lang w:val="fi"/>
        </w:rPr>
        <w:br/>
      </w:r>
      <w:r>
        <w:rPr>
          <w:lang w:val="fi"/>
        </w:rPr>
        <w:t>(potilaiden prosentuaalinen osuus)</w:t>
      </w:r>
    </w:p>
    <w:p w14:paraId="3F8424DF" w14:textId="77777777" w:rsidR="00244A56" w:rsidRPr="00E263E2" w:rsidRDefault="00244A56" w:rsidP="00244A56">
      <w:pPr>
        <w:pStyle w:val="NormalKeep"/>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962"/>
        <w:gridCol w:w="1299"/>
        <w:gridCol w:w="1440"/>
        <w:gridCol w:w="1406"/>
        <w:gridCol w:w="1620"/>
      </w:tblGrid>
      <w:tr w:rsidR="00244A56" w:rsidRPr="00244A56" w14:paraId="353A4BDC" w14:textId="77777777" w:rsidTr="00B21A4D">
        <w:trPr>
          <w:cantSplit/>
          <w:tblHeader/>
          <w:jc w:val="center"/>
        </w:trPr>
        <w:tc>
          <w:tcPr>
            <w:tcW w:w="1962" w:type="dxa"/>
            <w:tcBorders>
              <w:bottom w:val="single" w:sz="8" w:space="0" w:color="auto"/>
            </w:tcBorders>
          </w:tcPr>
          <w:p w14:paraId="4B874897" w14:textId="77777777" w:rsidR="00244A56" w:rsidRPr="00E263E2" w:rsidRDefault="00244A56" w:rsidP="008B0B48">
            <w:pPr>
              <w:pStyle w:val="HeadingStrongCentred"/>
              <w:rPr>
                <w:lang w:val="fi"/>
              </w:rPr>
            </w:pPr>
          </w:p>
        </w:tc>
        <w:tc>
          <w:tcPr>
            <w:tcW w:w="2739" w:type="dxa"/>
            <w:gridSpan w:val="2"/>
            <w:tcBorders>
              <w:bottom w:val="single" w:sz="8" w:space="0" w:color="auto"/>
            </w:tcBorders>
          </w:tcPr>
          <w:p w14:paraId="1FF8B0EF" w14:textId="77777777" w:rsidR="00244A56" w:rsidRPr="00244A56" w:rsidRDefault="00244A56" w:rsidP="008B0B48">
            <w:pPr>
              <w:pStyle w:val="HeadingStrongCentred"/>
            </w:pPr>
            <w:r w:rsidRPr="00A45843">
              <w:rPr>
                <w:lang w:val="fi"/>
              </w:rPr>
              <w:t>PsA-tutkimus I</w:t>
            </w:r>
          </w:p>
        </w:tc>
        <w:tc>
          <w:tcPr>
            <w:tcW w:w="3026" w:type="dxa"/>
            <w:gridSpan w:val="2"/>
            <w:tcBorders>
              <w:bottom w:val="single" w:sz="8" w:space="0" w:color="auto"/>
            </w:tcBorders>
          </w:tcPr>
          <w:p w14:paraId="22A87FC4" w14:textId="77777777" w:rsidR="00244A56" w:rsidRPr="00244A56" w:rsidRDefault="00244A56" w:rsidP="008B0B48">
            <w:pPr>
              <w:pStyle w:val="HeadingStrongCentred"/>
            </w:pPr>
            <w:r w:rsidRPr="00A45843">
              <w:rPr>
                <w:lang w:val="fi"/>
              </w:rPr>
              <w:t>PsA-tutkimus  II</w:t>
            </w:r>
          </w:p>
        </w:tc>
      </w:tr>
      <w:tr w:rsidR="008C302C" w:rsidRPr="00244A56" w14:paraId="0583D3F6" w14:textId="77777777" w:rsidTr="00B21A4D">
        <w:trPr>
          <w:cantSplit/>
          <w:tblHeader/>
          <w:jc w:val="center"/>
        </w:trPr>
        <w:tc>
          <w:tcPr>
            <w:tcW w:w="1962" w:type="dxa"/>
            <w:tcBorders>
              <w:bottom w:val="nil"/>
            </w:tcBorders>
          </w:tcPr>
          <w:p w14:paraId="187CFF9B" w14:textId="77777777" w:rsidR="00244A56" w:rsidRPr="00244A56" w:rsidRDefault="00244A56" w:rsidP="008B0B48">
            <w:pPr>
              <w:pStyle w:val="HeadingStrongCentred"/>
            </w:pPr>
            <w:r w:rsidRPr="00A45843">
              <w:rPr>
                <w:lang w:val="fi"/>
              </w:rPr>
              <w:t>Vaste</w:t>
            </w:r>
          </w:p>
        </w:tc>
        <w:tc>
          <w:tcPr>
            <w:tcW w:w="1299" w:type="dxa"/>
            <w:tcBorders>
              <w:bottom w:val="nil"/>
            </w:tcBorders>
          </w:tcPr>
          <w:p w14:paraId="0E669821" w14:textId="77777777" w:rsidR="00244A56" w:rsidRPr="00244A56" w:rsidRDefault="00244A56" w:rsidP="008B0B48">
            <w:pPr>
              <w:pStyle w:val="HeadingStrongCentred"/>
            </w:pPr>
            <w:r w:rsidRPr="00A45843">
              <w:rPr>
                <w:lang w:val="fi"/>
              </w:rPr>
              <w:t>Plasebo</w:t>
            </w:r>
          </w:p>
        </w:tc>
        <w:tc>
          <w:tcPr>
            <w:tcW w:w="1440" w:type="dxa"/>
            <w:tcBorders>
              <w:bottom w:val="nil"/>
            </w:tcBorders>
          </w:tcPr>
          <w:p w14:paraId="10E6F405" w14:textId="77777777" w:rsidR="00244A56" w:rsidRPr="00244A56" w:rsidRDefault="00244A56" w:rsidP="008B0B48">
            <w:pPr>
              <w:pStyle w:val="HeadingStrongCentred"/>
            </w:pPr>
            <w:r w:rsidRPr="00A45843">
              <w:rPr>
                <w:lang w:val="fi"/>
              </w:rPr>
              <w:t>Adalimumabi</w:t>
            </w:r>
          </w:p>
        </w:tc>
        <w:tc>
          <w:tcPr>
            <w:tcW w:w="1406" w:type="dxa"/>
            <w:tcBorders>
              <w:bottom w:val="nil"/>
            </w:tcBorders>
          </w:tcPr>
          <w:p w14:paraId="072C28FB" w14:textId="77777777" w:rsidR="00244A56" w:rsidRPr="00244A56" w:rsidRDefault="00244A56" w:rsidP="008B0B48">
            <w:pPr>
              <w:pStyle w:val="HeadingStrongCentred"/>
            </w:pPr>
            <w:r w:rsidRPr="00A45843">
              <w:rPr>
                <w:lang w:val="fi"/>
              </w:rPr>
              <w:t>Plasebo</w:t>
            </w:r>
          </w:p>
        </w:tc>
        <w:tc>
          <w:tcPr>
            <w:tcW w:w="1620" w:type="dxa"/>
            <w:tcBorders>
              <w:bottom w:val="nil"/>
            </w:tcBorders>
          </w:tcPr>
          <w:p w14:paraId="442CCB66" w14:textId="77777777" w:rsidR="00244A56" w:rsidRPr="00244A56" w:rsidRDefault="00244A56" w:rsidP="008B0B48">
            <w:pPr>
              <w:pStyle w:val="HeadingStrongCentred"/>
            </w:pPr>
            <w:r w:rsidRPr="00A45843">
              <w:rPr>
                <w:lang w:val="fi"/>
              </w:rPr>
              <w:t>Adalimumabi</w:t>
            </w:r>
          </w:p>
        </w:tc>
      </w:tr>
      <w:tr w:rsidR="008C302C" w:rsidRPr="00244A56" w14:paraId="24B06A2A" w14:textId="77777777" w:rsidTr="00B21A4D">
        <w:trPr>
          <w:cantSplit/>
          <w:tblHeader/>
          <w:jc w:val="center"/>
        </w:trPr>
        <w:tc>
          <w:tcPr>
            <w:tcW w:w="1962" w:type="dxa"/>
            <w:tcBorders>
              <w:top w:val="nil"/>
              <w:bottom w:val="single" w:sz="8" w:space="0" w:color="auto"/>
            </w:tcBorders>
          </w:tcPr>
          <w:p w14:paraId="2D6737EB" w14:textId="77777777" w:rsidR="00244A56" w:rsidRPr="00244A56" w:rsidRDefault="00244A56" w:rsidP="008B0B48">
            <w:pPr>
              <w:pStyle w:val="HeadingStrongCentred"/>
            </w:pPr>
          </w:p>
        </w:tc>
        <w:tc>
          <w:tcPr>
            <w:tcW w:w="1299" w:type="dxa"/>
            <w:tcBorders>
              <w:top w:val="nil"/>
              <w:bottom w:val="single" w:sz="8" w:space="0" w:color="auto"/>
            </w:tcBorders>
          </w:tcPr>
          <w:p w14:paraId="6BD90B02" w14:textId="77777777" w:rsidR="00244A56" w:rsidRPr="00244A56" w:rsidRDefault="00244A56" w:rsidP="008B0B48">
            <w:pPr>
              <w:pStyle w:val="HeadingStrongCentred"/>
            </w:pPr>
            <w:r w:rsidRPr="00A45843">
              <w:rPr>
                <w:lang w:val="fi"/>
              </w:rPr>
              <w:t>N = 162</w:t>
            </w:r>
          </w:p>
        </w:tc>
        <w:tc>
          <w:tcPr>
            <w:tcW w:w="1440" w:type="dxa"/>
            <w:tcBorders>
              <w:top w:val="nil"/>
              <w:bottom w:val="single" w:sz="8" w:space="0" w:color="auto"/>
            </w:tcBorders>
          </w:tcPr>
          <w:p w14:paraId="0088475D" w14:textId="77777777" w:rsidR="00244A56" w:rsidRPr="00244A56" w:rsidRDefault="00244A56" w:rsidP="008B0B48">
            <w:pPr>
              <w:pStyle w:val="HeadingStrongCentred"/>
            </w:pPr>
            <w:r w:rsidRPr="00A45843">
              <w:rPr>
                <w:lang w:val="fi"/>
              </w:rPr>
              <w:t>N = 151</w:t>
            </w:r>
          </w:p>
        </w:tc>
        <w:tc>
          <w:tcPr>
            <w:tcW w:w="1406" w:type="dxa"/>
            <w:tcBorders>
              <w:top w:val="nil"/>
              <w:bottom w:val="single" w:sz="8" w:space="0" w:color="auto"/>
            </w:tcBorders>
          </w:tcPr>
          <w:p w14:paraId="0726632D" w14:textId="77777777" w:rsidR="00244A56" w:rsidRPr="00244A56" w:rsidRDefault="00244A56" w:rsidP="008B0B48">
            <w:pPr>
              <w:pStyle w:val="HeadingStrongCentred"/>
            </w:pPr>
            <w:r w:rsidRPr="00A45843">
              <w:rPr>
                <w:lang w:val="fi"/>
              </w:rPr>
              <w:t>N = 49</w:t>
            </w:r>
          </w:p>
        </w:tc>
        <w:tc>
          <w:tcPr>
            <w:tcW w:w="1620" w:type="dxa"/>
            <w:tcBorders>
              <w:top w:val="nil"/>
              <w:bottom w:val="single" w:sz="8" w:space="0" w:color="auto"/>
            </w:tcBorders>
          </w:tcPr>
          <w:p w14:paraId="66B76527" w14:textId="77777777" w:rsidR="00244A56" w:rsidRPr="00244A56" w:rsidRDefault="00244A56" w:rsidP="008B0B48">
            <w:pPr>
              <w:pStyle w:val="HeadingStrongCentred"/>
            </w:pPr>
            <w:r w:rsidRPr="00A45843">
              <w:rPr>
                <w:lang w:val="fi"/>
              </w:rPr>
              <w:t>N = 51</w:t>
            </w:r>
          </w:p>
        </w:tc>
      </w:tr>
      <w:tr w:rsidR="008C302C" w:rsidRPr="00244A56" w14:paraId="27F923A6" w14:textId="77777777" w:rsidTr="00B21A4D">
        <w:trPr>
          <w:cantSplit/>
          <w:jc w:val="center"/>
        </w:trPr>
        <w:tc>
          <w:tcPr>
            <w:tcW w:w="1962" w:type="dxa"/>
            <w:tcBorders>
              <w:top w:val="single" w:sz="8" w:space="0" w:color="auto"/>
              <w:bottom w:val="nil"/>
            </w:tcBorders>
          </w:tcPr>
          <w:p w14:paraId="1EE59916" w14:textId="77777777" w:rsidR="00244A56" w:rsidRPr="00244A56" w:rsidRDefault="00244A56" w:rsidP="008B0B48">
            <w:pPr>
              <w:pStyle w:val="NormalKeep"/>
            </w:pPr>
            <w:r w:rsidRPr="00A45843">
              <w:rPr>
                <w:lang w:val="fi"/>
              </w:rPr>
              <w:t>ACR 20</w:t>
            </w:r>
          </w:p>
        </w:tc>
        <w:tc>
          <w:tcPr>
            <w:tcW w:w="1299" w:type="dxa"/>
            <w:tcBorders>
              <w:top w:val="single" w:sz="8" w:space="0" w:color="auto"/>
              <w:bottom w:val="nil"/>
            </w:tcBorders>
          </w:tcPr>
          <w:p w14:paraId="692EB3F0" w14:textId="77777777" w:rsidR="00244A56" w:rsidRPr="00244A56" w:rsidRDefault="00244A56" w:rsidP="008B0B48">
            <w:pPr>
              <w:pStyle w:val="NormalCentred"/>
            </w:pPr>
          </w:p>
        </w:tc>
        <w:tc>
          <w:tcPr>
            <w:tcW w:w="1440" w:type="dxa"/>
            <w:tcBorders>
              <w:top w:val="single" w:sz="8" w:space="0" w:color="auto"/>
              <w:bottom w:val="nil"/>
            </w:tcBorders>
          </w:tcPr>
          <w:p w14:paraId="3FB9DAF3" w14:textId="77777777" w:rsidR="00244A56" w:rsidRPr="00244A56" w:rsidRDefault="00244A56" w:rsidP="008B0B48">
            <w:pPr>
              <w:pStyle w:val="NormalCentred"/>
            </w:pPr>
          </w:p>
        </w:tc>
        <w:tc>
          <w:tcPr>
            <w:tcW w:w="1406" w:type="dxa"/>
            <w:tcBorders>
              <w:top w:val="single" w:sz="8" w:space="0" w:color="auto"/>
              <w:bottom w:val="nil"/>
            </w:tcBorders>
          </w:tcPr>
          <w:p w14:paraId="5811712C" w14:textId="77777777" w:rsidR="00244A56" w:rsidRPr="00244A56" w:rsidRDefault="00244A56" w:rsidP="008B0B48">
            <w:pPr>
              <w:pStyle w:val="NormalCentred"/>
            </w:pPr>
          </w:p>
        </w:tc>
        <w:tc>
          <w:tcPr>
            <w:tcW w:w="1620" w:type="dxa"/>
            <w:tcBorders>
              <w:top w:val="single" w:sz="8" w:space="0" w:color="auto"/>
              <w:bottom w:val="nil"/>
            </w:tcBorders>
          </w:tcPr>
          <w:p w14:paraId="302F771B" w14:textId="77777777" w:rsidR="00244A56" w:rsidRPr="00244A56" w:rsidRDefault="00244A56" w:rsidP="008B0B48">
            <w:pPr>
              <w:pStyle w:val="NormalCentred"/>
            </w:pPr>
          </w:p>
        </w:tc>
      </w:tr>
      <w:tr w:rsidR="008C302C" w:rsidRPr="00244A56" w14:paraId="772CFE94" w14:textId="77777777" w:rsidTr="00B21A4D">
        <w:trPr>
          <w:cantSplit/>
          <w:jc w:val="center"/>
        </w:trPr>
        <w:tc>
          <w:tcPr>
            <w:tcW w:w="1962" w:type="dxa"/>
            <w:tcBorders>
              <w:top w:val="nil"/>
              <w:bottom w:val="nil"/>
            </w:tcBorders>
          </w:tcPr>
          <w:p w14:paraId="1BD94CCE" w14:textId="77777777" w:rsidR="00244A56" w:rsidRPr="00244A56" w:rsidRDefault="00244A56" w:rsidP="00A45843">
            <w:pPr>
              <w:pStyle w:val="a5"/>
              <w:keepNext/>
            </w:pPr>
            <w:r w:rsidRPr="00A45843">
              <w:rPr>
                <w:lang w:val="fi"/>
              </w:rPr>
              <w:t>Viikko 12</w:t>
            </w:r>
          </w:p>
        </w:tc>
        <w:tc>
          <w:tcPr>
            <w:tcW w:w="1299" w:type="dxa"/>
            <w:tcBorders>
              <w:top w:val="nil"/>
              <w:bottom w:val="nil"/>
            </w:tcBorders>
          </w:tcPr>
          <w:p w14:paraId="7A6448D5" w14:textId="77777777" w:rsidR="00244A56" w:rsidRPr="00244A56" w:rsidRDefault="00244A56" w:rsidP="008B0B48">
            <w:pPr>
              <w:pStyle w:val="NormalCentred"/>
            </w:pPr>
            <w:r w:rsidRPr="00A45843">
              <w:rPr>
                <w:lang w:val="fi"/>
              </w:rPr>
              <w:t>14 %</w:t>
            </w:r>
          </w:p>
        </w:tc>
        <w:tc>
          <w:tcPr>
            <w:tcW w:w="1440" w:type="dxa"/>
            <w:tcBorders>
              <w:top w:val="nil"/>
              <w:bottom w:val="nil"/>
            </w:tcBorders>
          </w:tcPr>
          <w:p w14:paraId="744B16F3" w14:textId="77777777" w:rsidR="00244A56" w:rsidRPr="00244A56" w:rsidRDefault="00244A56" w:rsidP="008B0B48">
            <w:pPr>
              <w:pStyle w:val="NormalCentred"/>
            </w:pPr>
            <w:r w:rsidRPr="00A45843">
              <w:rPr>
                <w:lang w:val="fi"/>
              </w:rPr>
              <w:t>58 %***</w:t>
            </w:r>
          </w:p>
        </w:tc>
        <w:tc>
          <w:tcPr>
            <w:tcW w:w="1406" w:type="dxa"/>
            <w:tcBorders>
              <w:top w:val="nil"/>
              <w:bottom w:val="nil"/>
            </w:tcBorders>
          </w:tcPr>
          <w:p w14:paraId="7FBC66FA" w14:textId="77777777" w:rsidR="00244A56" w:rsidRPr="00244A56" w:rsidRDefault="00244A56" w:rsidP="008B0B48">
            <w:pPr>
              <w:pStyle w:val="NormalCentred"/>
            </w:pPr>
            <w:r w:rsidRPr="00A45843">
              <w:rPr>
                <w:lang w:val="fi"/>
              </w:rPr>
              <w:t>16 %</w:t>
            </w:r>
          </w:p>
        </w:tc>
        <w:tc>
          <w:tcPr>
            <w:tcW w:w="1620" w:type="dxa"/>
            <w:tcBorders>
              <w:top w:val="nil"/>
              <w:bottom w:val="nil"/>
            </w:tcBorders>
          </w:tcPr>
          <w:p w14:paraId="79C78B04" w14:textId="77777777" w:rsidR="00244A56" w:rsidRPr="00244A56" w:rsidRDefault="00244A56" w:rsidP="008B0B48">
            <w:pPr>
              <w:pStyle w:val="NormalCentred"/>
            </w:pPr>
            <w:r w:rsidRPr="00A45843">
              <w:rPr>
                <w:lang w:val="fi"/>
              </w:rPr>
              <w:t>39 %*</w:t>
            </w:r>
          </w:p>
        </w:tc>
      </w:tr>
      <w:tr w:rsidR="008C302C" w:rsidRPr="00244A56" w14:paraId="7DE9A8F4" w14:textId="77777777" w:rsidTr="00B21A4D">
        <w:trPr>
          <w:cantSplit/>
          <w:jc w:val="center"/>
        </w:trPr>
        <w:tc>
          <w:tcPr>
            <w:tcW w:w="1962" w:type="dxa"/>
            <w:tcBorders>
              <w:top w:val="nil"/>
              <w:bottom w:val="nil"/>
            </w:tcBorders>
          </w:tcPr>
          <w:p w14:paraId="142F63C9" w14:textId="77777777" w:rsidR="00244A56" w:rsidRPr="00244A56" w:rsidRDefault="00244A56" w:rsidP="00A45843">
            <w:pPr>
              <w:pStyle w:val="a5"/>
              <w:keepNext/>
            </w:pPr>
            <w:r w:rsidRPr="00A45843">
              <w:rPr>
                <w:lang w:val="fi"/>
              </w:rPr>
              <w:t>Viikko 24</w:t>
            </w:r>
          </w:p>
        </w:tc>
        <w:tc>
          <w:tcPr>
            <w:tcW w:w="1299" w:type="dxa"/>
            <w:tcBorders>
              <w:top w:val="nil"/>
              <w:bottom w:val="nil"/>
            </w:tcBorders>
          </w:tcPr>
          <w:p w14:paraId="7913DEC6" w14:textId="77777777" w:rsidR="00244A56" w:rsidRPr="00244A56" w:rsidRDefault="00244A56" w:rsidP="008B0B48">
            <w:pPr>
              <w:pStyle w:val="NormalCentred"/>
            </w:pPr>
            <w:r w:rsidRPr="00A45843">
              <w:rPr>
                <w:lang w:val="fi"/>
              </w:rPr>
              <w:t>15 %</w:t>
            </w:r>
          </w:p>
        </w:tc>
        <w:tc>
          <w:tcPr>
            <w:tcW w:w="1440" w:type="dxa"/>
            <w:tcBorders>
              <w:top w:val="nil"/>
              <w:bottom w:val="nil"/>
            </w:tcBorders>
          </w:tcPr>
          <w:p w14:paraId="0A563A15" w14:textId="77777777" w:rsidR="00244A56" w:rsidRPr="00244A56" w:rsidRDefault="00244A56" w:rsidP="008B0B48">
            <w:pPr>
              <w:pStyle w:val="NormalCentred"/>
            </w:pPr>
            <w:r w:rsidRPr="00A45843">
              <w:rPr>
                <w:lang w:val="fi"/>
              </w:rPr>
              <w:t>57 %***</w:t>
            </w:r>
          </w:p>
        </w:tc>
        <w:tc>
          <w:tcPr>
            <w:tcW w:w="1406" w:type="dxa"/>
            <w:tcBorders>
              <w:top w:val="nil"/>
              <w:bottom w:val="nil"/>
            </w:tcBorders>
          </w:tcPr>
          <w:p w14:paraId="28FEFDB0" w14:textId="77777777" w:rsidR="00244A56" w:rsidRPr="00244A56" w:rsidRDefault="00244A56" w:rsidP="008B0B48">
            <w:pPr>
              <w:pStyle w:val="NormalCentred"/>
            </w:pPr>
            <w:r w:rsidRPr="00A45843">
              <w:rPr>
                <w:lang w:val="fi"/>
              </w:rPr>
              <w:t>Ei saatavilla</w:t>
            </w:r>
          </w:p>
        </w:tc>
        <w:tc>
          <w:tcPr>
            <w:tcW w:w="1620" w:type="dxa"/>
            <w:tcBorders>
              <w:top w:val="nil"/>
              <w:bottom w:val="nil"/>
            </w:tcBorders>
          </w:tcPr>
          <w:p w14:paraId="59571C68" w14:textId="77777777" w:rsidR="00244A56" w:rsidRPr="00244A56" w:rsidRDefault="00244A56" w:rsidP="008B0B48">
            <w:pPr>
              <w:pStyle w:val="NormalCentred"/>
            </w:pPr>
            <w:r w:rsidRPr="00A45843">
              <w:rPr>
                <w:lang w:val="fi"/>
              </w:rPr>
              <w:t>Ei saatavilla</w:t>
            </w:r>
          </w:p>
        </w:tc>
      </w:tr>
      <w:tr w:rsidR="008C302C" w:rsidRPr="00244A56" w14:paraId="681D0644" w14:textId="77777777" w:rsidTr="00B21A4D">
        <w:trPr>
          <w:cantSplit/>
          <w:jc w:val="center"/>
        </w:trPr>
        <w:tc>
          <w:tcPr>
            <w:tcW w:w="1962" w:type="dxa"/>
            <w:tcBorders>
              <w:top w:val="nil"/>
              <w:bottom w:val="nil"/>
            </w:tcBorders>
          </w:tcPr>
          <w:p w14:paraId="08039D6B" w14:textId="77777777" w:rsidR="00244A56" w:rsidRPr="00244A56" w:rsidRDefault="00244A56" w:rsidP="008B0B48">
            <w:pPr>
              <w:pStyle w:val="NormalKeep"/>
            </w:pPr>
            <w:r w:rsidRPr="00A45843">
              <w:rPr>
                <w:lang w:val="fi"/>
              </w:rPr>
              <w:t>ACR 50</w:t>
            </w:r>
          </w:p>
        </w:tc>
        <w:tc>
          <w:tcPr>
            <w:tcW w:w="1299" w:type="dxa"/>
            <w:tcBorders>
              <w:top w:val="nil"/>
              <w:bottom w:val="nil"/>
            </w:tcBorders>
          </w:tcPr>
          <w:p w14:paraId="0DBAC041" w14:textId="77777777" w:rsidR="00244A56" w:rsidRPr="00244A56" w:rsidRDefault="00244A56" w:rsidP="008B0B48">
            <w:pPr>
              <w:pStyle w:val="NormalCentred"/>
            </w:pPr>
          </w:p>
        </w:tc>
        <w:tc>
          <w:tcPr>
            <w:tcW w:w="1440" w:type="dxa"/>
            <w:tcBorders>
              <w:top w:val="nil"/>
              <w:bottom w:val="nil"/>
            </w:tcBorders>
          </w:tcPr>
          <w:p w14:paraId="506E41CC" w14:textId="77777777" w:rsidR="00244A56" w:rsidRPr="00244A56" w:rsidRDefault="00244A56" w:rsidP="008B0B48">
            <w:pPr>
              <w:pStyle w:val="NormalCentred"/>
            </w:pPr>
          </w:p>
        </w:tc>
        <w:tc>
          <w:tcPr>
            <w:tcW w:w="1406" w:type="dxa"/>
            <w:tcBorders>
              <w:top w:val="nil"/>
              <w:bottom w:val="nil"/>
            </w:tcBorders>
          </w:tcPr>
          <w:p w14:paraId="30DF1430" w14:textId="77777777" w:rsidR="00244A56" w:rsidRPr="00244A56" w:rsidRDefault="00244A56" w:rsidP="008B0B48">
            <w:pPr>
              <w:pStyle w:val="NormalCentred"/>
            </w:pPr>
          </w:p>
        </w:tc>
        <w:tc>
          <w:tcPr>
            <w:tcW w:w="1620" w:type="dxa"/>
            <w:tcBorders>
              <w:top w:val="nil"/>
              <w:bottom w:val="nil"/>
            </w:tcBorders>
          </w:tcPr>
          <w:p w14:paraId="7916508C" w14:textId="77777777" w:rsidR="00244A56" w:rsidRPr="00244A56" w:rsidRDefault="00244A56" w:rsidP="008B0B48">
            <w:pPr>
              <w:pStyle w:val="NormalCentred"/>
            </w:pPr>
          </w:p>
        </w:tc>
      </w:tr>
      <w:tr w:rsidR="008C302C" w:rsidRPr="00244A56" w14:paraId="722C55D4" w14:textId="77777777" w:rsidTr="00B21A4D">
        <w:trPr>
          <w:cantSplit/>
          <w:jc w:val="center"/>
        </w:trPr>
        <w:tc>
          <w:tcPr>
            <w:tcW w:w="1962" w:type="dxa"/>
            <w:tcBorders>
              <w:top w:val="nil"/>
              <w:bottom w:val="nil"/>
            </w:tcBorders>
          </w:tcPr>
          <w:p w14:paraId="3C863ED6" w14:textId="77777777" w:rsidR="00244A56" w:rsidRPr="00244A56" w:rsidRDefault="00244A56" w:rsidP="00A45843">
            <w:pPr>
              <w:pStyle w:val="a5"/>
              <w:keepNext/>
            </w:pPr>
            <w:r w:rsidRPr="00A45843">
              <w:rPr>
                <w:lang w:val="fi"/>
              </w:rPr>
              <w:t>Viikko 12</w:t>
            </w:r>
          </w:p>
        </w:tc>
        <w:tc>
          <w:tcPr>
            <w:tcW w:w="1299" w:type="dxa"/>
            <w:tcBorders>
              <w:top w:val="nil"/>
              <w:bottom w:val="nil"/>
            </w:tcBorders>
          </w:tcPr>
          <w:p w14:paraId="0525734F" w14:textId="77777777" w:rsidR="00244A56" w:rsidRPr="00244A56" w:rsidRDefault="00244A56" w:rsidP="008B0B48">
            <w:pPr>
              <w:pStyle w:val="NormalCentred"/>
            </w:pPr>
            <w:r w:rsidRPr="00A45843">
              <w:rPr>
                <w:lang w:val="fi"/>
              </w:rPr>
              <w:t>4 %</w:t>
            </w:r>
          </w:p>
        </w:tc>
        <w:tc>
          <w:tcPr>
            <w:tcW w:w="1440" w:type="dxa"/>
            <w:tcBorders>
              <w:top w:val="nil"/>
              <w:bottom w:val="nil"/>
            </w:tcBorders>
          </w:tcPr>
          <w:p w14:paraId="08C54FD4" w14:textId="77777777" w:rsidR="00244A56" w:rsidRPr="00244A56" w:rsidRDefault="00244A56" w:rsidP="008B0B48">
            <w:pPr>
              <w:pStyle w:val="NormalCentred"/>
            </w:pPr>
            <w:r w:rsidRPr="00A45843">
              <w:rPr>
                <w:lang w:val="fi"/>
              </w:rPr>
              <w:t>36 %***</w:t>
            </w:r>
          </w:p>
        </w:tc>
        <w:tc>
          <w:tcPr>
            <w:tcW w:w="1406" w:type="dxa"/>
            <w:tcBorders>
              <w:top w:val="nil"/>
              <w:bottom w:val="nil"/>
            </w:tcBorders>
          </w:tcPr>
          <w:p w14:paraId="14943F5A" w14:textId="77777777" w:rsidR="00244A56" w:rsidRPr="00244A56" w:rsidRDefault="00244A56" w:rsidP="008B0B48">
            <w:pPr>
              <w:pStyle w:val="NormalCentred"/>
            </w:pPr>
            <w:r w:rsidRPr="00A45843">
              <w:rPr>
                <w:lang w:val="fi"/>
              </w:rPr>
              <w:t>2 %</w:t>
            </w:r>
          </w:p>
        </w:tc>
        <w:tc>
          <w:tcPr>
            <w:tcW w:w="1620" w:type="dxa"/>
            <w:tcBorders>
              <w:top w:val="nil"/>
              <w:bottom w:val="nil"/>
            </w:tcBorders>
          </w:tcPr>
          <w:p w14:paraId="164F102D" w14:textId="77777777" w:rsidR="00244A56" w:rsidRPr="00244A56" w:rsidRDefault="00244A56" w:rsidP="008B0B48">
            <w:pPr>
              <w:pStyle w:val="NormalCentred"/>
            </w:pPr>
            <w:r w:rsidRPr="00A45843">
              <w:rPr>
                <w:lang w:val="fi"/>
              </w:rPr>
              <w:t>25 %***</w:t>
            </w:r>
          </w:p>
        </w:tc>
      </w:tr>
      <w:tr w:rsidR="008C302C" w:rsidRPr="00244A56" w14:paraId="03852677" w14:textId="77777777" w:rsidTr="00B21A4D">
        <w:trPr>
          <w:cantSplit/>
          <w:jc w:val="center"/>
        </w:trPr>
        <w:tc>
          <w:tcPr>
            <w:tcW w:w="1962" w:type="dxa"/>
            <w:tcBorders>
              <w:top w:val="nil"/>
              <w:bottom w:val="nil"/>
            </w:tcBorders>
          </w:tcPr>
          <w:p w14:paraId="29E58ACC" w14:textId="77777777" w:rsidR="00244A56" w:rsidRPr="00244A56" w:rsidRDefault="00244A56" w:rsidP="00A45843">
            <w:pPr>
              <w:pStyle w:val="a5"/>
              <w:keepNext/>
            </w:pPr>
            <w:r w:rsidRPr="00A45843">
              <w:rPr>
                <w:lang w:val="fi"/>
              </w:rPr>
              <w:t>Viikko 24</w:t>
            </w:r>
          </w:p>
        </w:tc>
        <w:tc>
          <w:tcPr>
            <w:tcW w:w="1299" w:type="dxa"/>
            <w:tcBorders>
              <w:top w:val="nil"/>
              <w:bottom w:val="nil"/>
            </w:tcBorders>
          </w:tcPr>
          <w:p w14:paraId="660A736C" w14:textId="77777777" w:rsidR="00244A56" w:rsidRPr="00244A56" w:rsidRDefault="00244A56" w:rsidP="008B0B48">
            <w:pPr>
              <w:pStyle w:val="NormalCentred"/>
            </w:pPr>
            <w:r w:rsidRPr="00A45843">
              <w:rPr>
                <w:lang w:val="fi"/>
              </w:rPr>
              <w:t>6 %</w:t>
            </w:r>
          </w:p>
        </w:tc>
        <w:tc>
          <w:tcPr>
            <w:tcW w:w="1440" w:type="dxa"/>
            <w:tcBorders>
              <w:top w:val="nil"/>
              <w:bottom w:val="nil"/>
            </w:tcBorders>
          </w:tcPr>
          <w:p w14:paraId="39FAE2BB" w14:textId="77777777" w:rsidR="00244A56" w:rsidRPr="00244A56" w:rsidRDefault="00244A56" w:rsidP="008B0B48">
            <w:pPr>
              <w:pStyle w:val="NormalCentred"/>
            </w:pPr>
            <w:r w:rsidRPr="00A45843">
              <w:rPr>
                <w:lang w:val="fi"/>
              </w:rPr>
              <w:t>39 %***</w:t>
            </w:r>
          </w:p>
        </w:tc>
        <w:tc>
          <w:tcPr>
            <w:tcW w:w="1406" w:type="dxa"/>
            <w:tcBorders>
              <w:top w:val="nil"/>
              <w:bottom w:val="nil"/>
            </w:tcBorders>
          </w:tcPr>
          <w:p w14:paraId="68D8FA5F" w14:textId="77777777" w:rsidR="00244A56" w:rsidRPr="00244A56" w:rsidRDefault="00244A56" w:rsidP="008B0B48">
            <w:pPr>
              <w:pStyle w:val="NormalCentred"/>
            </w:pPr>
            <w:r w:rsidRPr="00A45843">
              <w:rPr>
                <w:lang w:val="fi"/>
              </w:rPr>
              <w:t>Ei saatavilla</w:t>
            </w:r>
          </w:p>
        </w:tc>
        <w:tc>
          <w:tcPr>
            <w:tcW w:w="1620" w:type="dxa"/>
            <w:tcBorders>
              <w:top w:val="nil"/>
              <w:bottom w:val="nil"/>
            </w:tcBorders>
          </w:tcPr>
          <w:p w14:paraId="6709F191" w14:textId="77777777" w:rsidR="00244A56" w:rsidRPr="00244A56" w:rsidRDefault="00244A56" w:rsidP="008B0B48">
            <w:pPr>
              <w:pStyle w:val="NormalCentred"/>
            </w:pPr>
            <w:r w:rsidRPr="00A45843">
              <w:rPr>
                <w:lang w:val="fi"/>
              </w:rPr>
              <w:t>Ei saatavilla</w:t>
            </w:r>
          </w:p>
        </w:tc>
      </w:tr>
      <w:tr w:rsidR="008C302C" w:rsidRPr="00244A56" w14:paraId="03FC1856" w14:textId="77777777" w:rsidTr="00B21A4D">
        <w:trPr>
          <w:cantSplit/>
          <w:jc w:val="center"/>
        </w:trPr>
        <w:tc>
          <w:tcPr>
            <w:tcW w:w="1962" w:type="dxa"/>
            <w:tcBorders>
              <w:top w:val="nil"/>
              <w:bottom w:val="nil"/>
            </w:tcBorders>
          </w:tcPr>
          <w:p w14:paraId="26214E17" w14:textId="77777777" w:rsidR="00244A56" w:rsidRPr="00244A56" w:rsidRDefault="00244A56" w:rsidP="008B0B48">
            <w:pPr>
              <w:pStyle w:val="NormalKeep"/>
            </w:pPr>
            <w:r w:rsidRPr="00A45843">
              <w:rPr>
                <w:lang w:val="fi"/>
              </w:rPr>
              <w:t>ACR 70</w:t>
            </w:r>
          </w:p>
        </w:tc>
        <w:tc>
          <w:tcPr>
            <w:tcW w:w="1299" w:type="dxa"/>
            <w:tcBorders>
              <w:top w:val="nil"/>
              <w:bottom w:val="nil"/>
            </w:tcBorders>
          </w:tcPr>
          <w:p w14:paraId="66BD9E4C" w14:textId="77777777" w:rsidR="00244A56" w:rsidRPr="00244A56" w:rsidRDefault="00244A56" w:rsidP="008B0B48">
            <w:pPr>
              <w:pStyle w:val="NormalCentred"/>
            </w:pPr>
          </w:p>
        </w:tc>
        <w:tc>
          <w:tcPr>
            <w:tcW w:w="1440" w:type="dxa"/>
            <w:tcBorders>
              <w:top w:val="nil"/>
              <w:bottom w:val="nil"/>
            </w:tcBorders>
          </w:tcPr>
          <w:p w14:paraId="136EB090" w14:textId="77777777" w:rsidR="00244A56" w:rsidRPr="00244A56" w:rsidRDefault="00244A56" w:rsidP="008B0B48">
            <w:pPr>
              <w:pStyle w:val="NormalCentred"/>
            </w:pPr>
          </w:p>
        </w:tc>
        <w:tc>
          <w:tcPr>
            <w:tcW w:w="1406" w:type="dxa"/>
            <w:tcBorders>
              <w:top w:val="nil"/>
              <w:bottom w:val="nil"/>
            </w:tcBorders>
          </w:tcPr>
          <w:p w14:paraId="18784DD2" w14:textId="77777777" w:rsidR="00244A56" w:rsidRPr="00244A56" w:rsidRDefault="00244A56" w:rsidP="008B0B48">
            <w:pPr>
              <w:pStyle w:val="NormalCentred"/>
            </w:pPr>
          </w:p>
        </w:tc>
        <w:tc>
          <w:tcPr>
            <w:tcW w:w="1620" w:type="dxa"/>
            <w:tcBorders>
              <w:top w:val="nil"/>
              <w:bottom w:val="nil"/>
            </w:tcBorders>
          </w:tcPr>
          <w:p w14:paraId="5A4E2C08" w14:textId="77777777" w:rsidR="00244A56" w:rsidRPr="00244A56" w:rsidRDefault="00244A56" w:rsidP="008B0B48">
            <w:pPr>
              <w:pStyle w:val="NormalCentred"/>
            </w:pPr>
          </w:p>
        </w:tc>
      </w:tr>
      <w:tr w:rsidR="008C302C" w:rsidRPr="00244A56" w14:paraId="19EE833B" w14:textId="77777777" w:rsidTr="00B21A4D">
        <w:trPr>
          <w:cantSplit/>
          <w:jc w:val="center"/>
        </w:trPr>
        <w:tc>
          <w:tcPr>
            <w:tcW w:w="1962" w:type="dxa"/>
            <w:tcBorders>
              <w:top w:val="nil"/>
              <w:bottom w:val="nil"/>
            </w:tcBorders>
          </w:tcPr>
          <w:p w14:paraId="793E3E28" w14:textId="77777777" w:rsidR="00244A56" w:rsidRPr="00244A56" w:rsidRDefault="00244A56" w:rsidP="00A45843">
            <w:pPr>
              <w:pStyle w:val="a5"/>
              <w:keepNext/>
            </w:pPr>
            <w:r w:rsidRPr="00A45843">
              <w:rPr>
                <w:lang w:val="fi"/>
              </w:rPr>
              <w:t>Viikko 12</w:t>
            </w:r>
          </w:p>
        </w:tc>
        <w:tc>
          <w:tcPr>
            <w:tcW w:w="1299" w:type="dxa"/>
            <w:tcBorders>
              <w:top w:val="nil"/>
              <w:bottom w:val="nil"/>
            </w:tcBorders>
          </w:tcPr>
          <w:p w14:paraId="63E37718" w14:textId="77777777" w:rsidR="00244A56" w:rsidRPr="00244A56" w:rsidRDefault="00244A56" w:rsidP="008B0B48">
            <w:pPr>
              <w:pStyle w:val="NormalCentred"/>
            </w:pPr>
            <w:r w:rsidRPr="00A45843">
              <w:rPr>
                <w:lang w:val="fi"/>
              </w:rPr>
              <w:t>1 %</w:t>
            </w:r>
          </w:p>
        </w:tc>
        <w:tc>
          <w:tcPr>
            <w:tcW w:w="1440" w:type="dxa"/>
            <w:tcBorders>
              <w:top w:val="nil"/>
              <w:bottom w:val="nil"/>
            </w:tcBorders>
          </w:tcPr>
          <w:p w14:paraId="285CC995" w14:textId="77777777" w:rsidR="00244A56" w:rsidRPr="00244A56" w:rsidRDefault="00244A56" w:rsidP="008B0B48">
            <w:pPr>
              <w:pStyle w:val="NormalCentred"/>
            </w:pPr>
            <w:r w:rsidRPr="00A45843">
              <w:rPr>
                <w:lang w:val="fi"/>
              </w:rPr>
              <w:t>20 %***</w:t>
            </w:r>
          </w:p>
        </w:tc>
        <w:tc>
          <w:tcPr>
            <w:tcW w:w="1406" w:type="dxa"/>
            <w:tcBorders>
              <w:top w:val="nil"/>
              <w:bottom w:val="nil"/>
            </w:tcBorders>
          </w:tcPr>
          <w:p w14:paraId="0AAE2842" w14:textId="77777777" w:rsidR="00244A56" w:rsidRPr="00244A56" w:rsidRDefault="00244A56" w:rsidP="008B0B48">
            <w:pPr>
              <w:pStyle w:val="NormalCentred"/>
            </w:pPr>
            <w:r w:rsidRPr="00A45843">
              <w:rPr>
                <w:lang w:val="fi"/>
              </w:rPr>
              <w:t>0 %</w:t>
            </w:r>
          </w:p>
        </w:tc>
        <w:tc>
          <w:tcPr>
            <w:tcW w:w="1620" w:type="dxa"/>
            <w:tcBorders>
              <w:top w:val="nil"/>
              <w:bottom w:val="nil"/>
            </w:tcBorders>
          </w:tcPr>
          <w:p w14:paraId="564B1842" w14:textId="77777777" w:rsidR="00244A56" w:rsidRPr="00244A56" w:rsidRDefault="00244A56" w:rsidP="008B0B48">
            <w:pPr>
              <w:pStyle w:val="NormalCentred"/>
            </w:pPr>
            <w:r w:rsidRPr="00A45843">
              <w:rPr>
                <w:lang w:val="fi"/>
              </w:rPr>
              <w:t>14 %*</w:t>
            </w:r>
          </w:p>
        </w:tc>
      </w:tr>
      <w:tr w:rsidR="008C302C" w:rsidRPr="00244A56" w14:paraId="44EDB54E" w14:textId="77777777" w:rsidTr="00B21A4D">
        <w:trPr>
          <w:cantSplit/>
          <w:jc w:val="center"/>
        </w:trPr>
        <w:tc>
          <w:tcPr>
            <w:tcW w:w="1962" w:type="dxa"/>
            <w:tcBorders>
              <w:top w:val="nil"/>
            </w:tcBorders>
          </w:tcPr>
          <w:p w14:paraId="6E2D2D72" w14:textId="77777777" w:rsidR="00244A56" w:rsidRPr="00244A56" w:rsidRDefault="00244A56" w:rsidP="00A45843">
            <w:pPr>
              <w:pStyle w:val="a5"/>
              <w:keepNext/>
            </w:pPr>
            <w:r w:rsidRPr="00A45843">
              <w:rPr>
                <w:lang w:val="fi"/>
              </w:rPr>
              <w:t>Viikko 24</w:t>
            </w:r>
          </w:p>
        </w:tc>
        <w:tc>
          <w:tcPr>
            <w:tcW w:w="1299" w:type="dxa"/>
            <w:tcBorders>
              <w:top w:val="nil"/>
            </w:tcBorders>
          </w:tcPr>
          <w:p w14:paraId="56356566" w14:textId="77777777" w:rsidR="00244A56" w:rsidRPr="00244A56" w:rsidRDefault="00244A56" w:rsidP="008B0B48">
            <w:pPr>
              <w:pStyle w:val="NormalCentred"/>
            </w:pPr>
            <w:r w:rsidRPr="00A45843">
              <w:rPr>
                <w:lang w:val="fi"/>
              </w:rPr>
              <w:t>1 %</w:t>
            </w:r>
          </w:p>
        </w:tc>
        <w:tc>
          <w:tcPr>
            <w:tcW w:w="1440" w:type="dxa"/>
            <w:tcBorders>
              <w:top w:val="nil"/>
            </w:tcBorders>
          </w:tcPr>
          <w:p w14:paraId="597FE4FA" w14:textId="77777777" w:rsidR="00244A56" w:rsidRPr="00244A56" w:rsidRDefault="00244A56" w:rsidP="008B0B48">
            <w:pPr>
              <w:pStyle w:val="NormalCentred"/>
            </w:pPr>
            <w:r w:rsidRPr="00A45843">
              <w:rPr>
                <w:lang w:val="fi"/>
              </w:rPr>
              <w:t>23 %***</w:t>
            </w:r>
          </w:p>
        </w:tc>
        <w:tc>
          <w:tcPr>
            <w:tcW w:w="1406" w:type="dxa"/>
            <w:tcBorders>
              <w:top w:val="nil"/>
            </w:tcBorders>
          </w:tcPr>
          <w:p w14:paraId="1A802C61" w14:textId="77777777" w:rsidR="00244A56" w:rsidRPr="00244A56" w:rsidRDefault="00244A56" w:rsidP="008B0B48">
            <w:pPr>
              <w:pStyle w:val="NormalCentred"/>
            </w:pPr>
            <w:r w:rsidRPr="00A45843">
              <w:rPr>
                <w:lang w:val="fi"/>
              </w:rPr>
              <w:t>Ei saatavilla</w:t>
            </w:r>
          </w:p>
        </w:tc>
        <w:tc>
          <w:tcPr>
            <w:tcW w:w="1620" w:type="dxa"/>
            <w:tcBorders>
              <w:top w:val="nil"/>
            </w:tcBorders>
          </w:tcPr>
          <w:p w14:paraId="42334BBF" w14:textId="77777777" w:rsidR="00244A56" w:rsidRPr="00244A56" w:rsidRDefault="00244A56" w:rsidP="008B0B48">
            <w:pPr>
              <w:pStyle w:val="NormalCentred"/>
            </w:pPr>
            <w:r w:rsidRPr="00A45843">
              <w:rPr>
                <w:lang w:val="fi"/>
              </w:rPr>
              <w:t>Ei saatavilla</w:t>
            </w:r>
          </w:p>
        </w:tc>
      </w:tr>
    </w:tbl>
    <w:p w14:paraId="6E513FC9" w14:textId="77777777" w:rsidR="00244A56" w:rsidRPr="00356094" w:rsidRDefault="00244A56" w:rsidP="00B21A4D">
      <w:pPr>
        <w:pStyle w:val="NormalHanging"/>
        <w:keepNext/>
        <w:ind w:leftChars="300" w:left="1227"/>
        <w:rPr>
          <w:lang w:val="fi-FI"/>
        </w:rPr>
      </w:pPr>
      <w:r>
        <w:rPr>
          <w:lang w:val="fi"/>
        </w:rPr>
        <w:t>***</w:t>
      </w:r>
      <w:r>
        <w:rPr>
          <w:lang w:val="fi"/>
        </w:rPr>
        <w:tab/>
        <w:t>p &lt;0,001 kaikissa adalimumabin ja plasebon vertailuissa</w:t>
      </w:r>
    </w:p>
    <w:p w14:paraId="3E08E2AD" w14:textId="77777777" w:rsidR="00244A56" w:rsidRPr="00356094" w:rsidRDefault="00244A56" w:rsidP="00B21A4D">
      <w:pPr>
        <w:pStyle w:val="NormalHanging"/>
        <w:ind w:leftChars="300" w:left="1227"/>
        <w:rPr>
          <w:lang w:val="fi-FI"/>
        </w:rPr>
      </w:pPr>
      <w:r>
        <w:rPr>
          <w:lang w:val="fi"/>
        </w:rPr>
        <w:t>*</w:t>
      </w:r>
      <w:r>
        <w:rPr>
          <w:lang w:val="fi"/>
        </w:rPr>
        <w:tab/>
        <w:t>p &lt;0,05 kaikissa vertailuissa adalimumabin ja plasebon välillä ei saatavilla</w:t>
      </w:r>
    </w:p>
    <w:p w14:paraId="75ECECF9" w14:textId="77777777" w:rsidR="00244A56" w:rsidRPr="00356094" w:rsidRDefault="00244A56" w:rsidP="00244A56">
      <w:pPr>
        <w:rPr>
          <w:lang w:val="fi-FI"/>
        </w:rPr>
      </w:pPr>
    </w:p>
    <w:p w14:paraId="1D4BFC67" w14:textId="77777777" w:rsidR="00244A56" w:rsidRPr="00E263E2" w:rsidRDefault="00244A56" w:rsidP="00244A56">
      <w:pPr>
        <w:rPr>
          <w:lang w:val="fi"/>
        </w:rPr>
      </w:pPr>
      <w:r>
        <w:rPr>
          <w:lang w:val="fi"/>
        </w:rPr>
        <w:t>Nivelpsoriaasitutkimuksessa I ACR-vasteet olivat samankaltaiset riippumatta siitä, saivatko potilaat samanaikaisesti metotreksaattihoitoa vai eivät. ACR-vasteet säilyivät avoimessa jatkotutkimuksessa jopa 136 viikon ajan.</w:t>
      </w:r>
    </w:p>
    <w:p w14:paraId="071EBD49" w14:textId="77777777" w:rsidR="00244A56" w:rsidRPr="00E263E2" w:rsidRDefault="00244A56" w:rsidP="00244A56">
      <w:pPr>
        <w:rPr>
          <w:lang w:val="fi"/>
        </w:rPr>
      </w:pPr>
    </w:p>
    <w:p w14:paraId="41504008" w14:textId="77777777" w:rsidR="00244A56" w:rsidRPr="00E263E2" w:rsidRDefault="00244A56" w:rsidP="00244A56">
      <w:pPr>
        <w:rPr>
          <w:lang w:val="fi"/>
        </w:rPr>
      </w:pPr>
      <w:r>
        <w:rPr>
          <w:lang w:val="fi"/>
        </w:rPr>
        <w:t>Nivelpsoriaasitutkimuksissa arvioitiin radiografisesti todettavia muutoksia. Kädet, ranteet ja jalkaterät kuvannettiin lähtötilanteessa viikolla 24, kun potilaat saivat kaksoissokkoutetusti joko adalimumabia tai plaseboa, sekä viikolla 48, jolloin kaikki potilaat saivat avoimesti adalimumabia. Arvioinnissa käytettiin modifioitua TSS-pisteytystä (mTSS), jossa sormien ja varpaiden kärkinivelet otettiin huomioon (ts. pisteytys erosi nivelreuman arviointiin käytetystä TSS-pisteytyksestä).</w:t>
      </w:r>
    </w:p>
    <w:p w14:paraId="3EB55AAF" w14:textId="77777777" w:rsidR="00244A56" w:rsidRPr="00E263E2" w:rsidRDefault="00244A56" w:rsidP="00244A56">
      <w:pPr>
        <w:rPr>
          <w:lang w:val="fi"/>
        </w:rPr>
      </w:pPr>
    </w:p>
    <w:p w14:paraId="4E64B501" w14:textId="77777777" w:rsidR="00244A56" w:rsidRPr="00E263E2" w:rsidRDefault="00244A56" w:rsidP="00244A56">
      <w:pPr>
        <w:rPr>
          <w:lang w:val="fi"/>
        </w:rPr>
      </w:pPr>
      <w:r>
        <w:rPr>
          <w:lang w:val="fi"/>
        </w:rPr>
        <w:t>Adalimumabihoito vähensi perifeeristen nivelvaurioiden etenemisnopeutta plasebohoitoon verrattuna mitattuna muutoksella lähtötilanteeseen mTSS:ssä (keskiarvo ± SD) 0,8 ± 2,5 plaseboryhmässä (viikolla 24) verrattuna 0,0 ± 1,9; (p &lt;0,001) adalimumabiryhmässä (viikolla 48).</w:t>
      </w:r>
    </w:p>
    <w:p w14:paraId="0880C181" w14:textId="77777777" w:rsidR="00244A56" w:rsidRPr="00E263E2" w:rsidRDefault="00244A56" w:rsidP="00244A56">
      <w:pPr>
        <w:rPr>
          <w:lang w:val="fi"/>
        </w:rPr>
      </w:pPr>
    </w:p>
    <w:p w14:paraId="4E8C390B" w14:textId="77777777" w:rsidR="00244A56" w:rsidRPr="00E263E2" w:rsidRDefault="00244A56" w:rsidP="00244A56">
      <w:pPr>
        <w:rPr>
          <w:lang w:val="fi"/>
        </w:rPr>
      </w:pPr>
      <w:r>
        <w:rPr>
          <w:lang w:val="fi"/>
        </w:rPr>
        <w:t>Tutkittavilla, joita hoidettiin adalimumabilla ilman radiografista etenemistä lähtötilanteesta viikkoon 48 (n = 102), 84 %:lla ei edelleen havaittu radiografista etenemistä 144 hoitoviikon ajan.</w:t>
      </w:r>
    </w:p>
    <w:p w14:paraId="74754A43" w14:textId="77777777" w:rsidR="00244A56" w:rsidRPr="00E263E2" w:rsidRDefault="00244A56" w:rsidP="00244A56">
      <w:pPr>
        <w:rPr>
          <w:lang w:val="fi"/>
        </w:rPr>
      </w:pPr>
    </w:p>
    <w:p w14:paraId="52AEE26D" w14:textId="77777777" w:rsidR="00244A56" w:rsidRPr="00E263E2" w:rsidRDefault="00244A56" w:rsidP="00244A56">
      <w:pPr>
        <w:rPr>
          <w:lang w:val="fi"/>
        </w:rPr>
      </w:pPr>
      <w:r>
        <w:rPr>
          <w:lang w:val="fi"/>
        </w:rPr>
        <w:t>Adalimumabihoitoa saaneiden potilaiden fyysinen toimintakyky parani tilastollisesti merkitsevässä määrin, kun sitä arvioitiin HAQ-indeksillä ja SF 36 -kyselyllä (Short Form Health Survey) ja verrattiin plasebohoitoon viikolla 24. Fyysinen toimintakyky pysyi lähtötilannetta parempana avoimen jatkotutkimuksen viikkoon 136 asti.</w:t>
      </w:r>
    </w:p>
    <w:p w14:paraId="1A3153A1" w14:textId="77777777" w:rsidR="00244A56" w:rsidRPr="00E263E2" w:rsidRDefault="00244A56" w:rsidP="00244A56">
      <w:pPr>
        <w:rPr>
          <w:lang w:val="fi"/>
        </w:rPr>
      </w:pPr>
    </w:p>
    <w:p w14:paraId="71620DC5" w14:textId="77777777" w:rsidR="00244A56" w:rsidRPr="00E263E2" w:rsidRDefault="00244A56" w:rsidP="00244A56">
      <w:pPr>
        <w:pStyle w:val="HeadingEmphasis"/>
        <w:rPr>
          <w:lang w:val="fi"/>
        </w:rPr>
      </w:pPr>
      <w:r>
        <w:rPr>
          <w:lang w:val="fi"/>
        </w:rPr>
        <w:lastRenderedPageBreak/>
        <w:t>Psoriaasi</w:t>
      </w:r>
    </w:p>
    <w:p w14:paraId="59B726F1" w14:textId="77777777" w:rsidR="00244A56" w:rsidRPr="00E263E2" w:rsidRDefault="00244A56" w:rsidP="00244A56">
      <w:pPr>
        <w:pStyle w:val="NormalKeep"/>
        <w:rPr>
          <w:lang w:val="fi"/>
        </w:rPr>
      </w:pPr>
    </w:p>
    <w:p w14:paraId="625DC670" w14:textId="77777777" w:rsidR="00244A56" w:rsidRPr="00E263E2" w:rsidRDefault="00244A56" w:rsidP="00244A56">
      <w:pPr>
        <w:rPr>
          <w:lang w:val="fi"/>
        </w:rPr>
      </w:pPr>
      <w:r>
        <w:rPr>
          <w:lang w:val="fi"/>
        </w:rPr>
        <w:t>Adalimumabin turvallisuutta ja tehoa tutkittiin aikuisilla potilailla, joilla oli krooninen läiskäpsoriaasi (≥ 10 % kehon pinta-alasta ja Psoriasis-alue ja vakavuusindeksi (PASI) ≥ 12 tai ≥ 10), jotka olivat ehdolla systeemiseen hoitoon tai valohoitoon satunnaistetussa, kaksoissokkoutetussa opinnot. 73 % psoriaasitutkimuksiin I ja II osallistuneista potilaista oli käyttänyt aiemmin systeemistä hoitoa tai valohoitoa. Adalimumabin turvallisuutta ja tehoa tutkittiin myös aikuisilla potilailla, joilla oli kohtalainen tai vaikea krooninen läiskäpsoriaasi ja samanaikainen käsi- ja/tai jalkapsoriaasi ja jotka olivat ehdolla systeemiselle hoidolle satunnaistetussa kaksoissokkoutetussa tutkimuksessa (Psoriaasitutkimus III).</w:t>
      </w:r>
    </w:p>
    <w:p w14:paraId="42929D31" w14:textId="77777777" w:rsidR="00244A56" w:rsidRPr="00E263E2" w:rsidRDefault="00244A56" w:rsidP="00244A56">
      <w:pPr>
        <w:rPr>
          <w:lang w:val="fi"/>
        </w:rPr>
      </w:pPr>
    </w:p>
    <w:p w14:paraId="0DA526DD" w14:textId="77777777" w:rsidR="00244A56" w:rsidRPr="00E263E2" w:rsidRDefault="00244A56" w:rsidP="00244A56">
      <w:pPr>
        <w:rPr>
          <w:lang w:val="fi"/>
        </w:rPr>
      </w:pPr>
      <w:r>
        <w:rPr>
          <w:lang w:val="fi"/>
        </w:rPr>
        <w:t>Psoriaasitutkimuksessa I (REVEAL) arvioitiin 1 212 potilasta kolmen hoitojakson aikana. Potilaat saivat joko plaseboa tai adalimumabia (80 mg:n aloitusannos, jonka jälkeen 40 mg joka toinen viikko; ensimmäinen 40 mg:n annos otettiin viikon kuluttua aloitusannoksesta). 16 viikon hoidon jälkeen potilaat, jotka saavuttivat vähintään PASI 75 -vasteen (PASI-pistemäärän paraneminen vähintään 75 % lähtötasoon nähden), siirtyivät jaksoon B ja saivat avointa 40 mg adalimumabia joka toinen viikko. Potilaat, joiden ≥PASI 75 -vaste säilyi viikolla 33 ja satunnaistettiin alun perin aktiiviseen hoitoon jaksolla A, satunnaistettiin uudelleen jaksolla C saamaan 40 mg adalimumabia joka toinen viikko tai plaseboa vielä 19 viikon ajan. Kaikissa hoitoryhmissä lähtötilanteen PASI-indeksi oli keskimäärin 18,9 ja lääkärin yleisarvio (PGA) potilaan sairaudesta oli lähtötilanteessa “keskivaikea” (53 % tutkimushenkilöistä), “vaikea” (41 %) tai “hyvin vaikea” (6 %).</w:t>
      </w:r>
    </w:p>
    <w:p w14:paraId="13D09965" w14:textId="77777777" w:rsidR="00244A56" w:rsidRPr="00E263E2" w:rsidRDefault="00244A56" w:rsidP="00244A56">
      <w:pPr>
        <w:rPr>
          <w:lang w:val="fi"/>
        </w:rPr>
      </w:pPr>
    </w:p>
    <w:p w14:paraId="44997881" w14:textId="77777777" w:rsidR="00244A56" w:rsidRPr="00E263E2" w:rsidRDefault="00244A56" w:rsidP="00244A56">
      <w:pPr>
        <w:rPr>
          <w:lang w:val="fi"/>
        </w:rPr>
      </w:pPr>
      <w:r>
        <w:rPr>
          <w:lang w:val="fi"/>
        </w:rPr>
        <w:t xml:space="preserve">Psoriaasitutkimuksessa II (CHAMPION) adalimumabin tehoa ja turvallisuutta </w:t>
      </w:r>
      <w:r>
        <w:rPr>
          <w:i/>
          <w:iCs/>
          <w:lang w:val="fi"/>
        </w:rPr>
        <w:t>verrattiin</w:t>
      </w:r>
      <w:r>
        <w:rPr>
          <w:lang w:val="fi"/>
        </w:rPr>
        <w:t xml:space="preserve"> metotreksaattiin ja plaseboon 271 potilaalla. Potilaat saivat plaseboa, metotreksaatin aloitusannos oli 7,5 mg ja sen jälkeen annosta nostetaan viikkoon 12 asti, maksimiannos oli 25 mg tai 80 mg:n aloitusannos adalimumabia ja sen jälkeen 40 mg joka toinen viikko (aloitettiin viikon kuluttua aloitusannoksesta) 16 viikon ajan. Adalimumabia ja metotreksaattia vertailevia tietoja 16 hoitoviikkoa pidemmältä ajalta ei ole. Metotreksaattiryhmässä potilaiden annosta ei enää nostettu, jos he saavutettivat ≥ PASI 50 - vasteen viikolla 8 ja/tai viikolla 12. Kaikissa hoitoryhmissä keskimääräinen lähtötason PASI-pistemäärä oli 19,7 ja lähtötilanteen PGA-pistemäärä vaihteli "lievästä" (&lt;1 %) "kohtalaiseen" (48 %) "vakavaan" (46 %) "erittäin vakavaan" (6 %).</w:t>
      </w:r>
    </w:p>
    <w:p w14:paraId="4EB0CB46" w14:textId="77777777" w:rsidR="00244A56" w:rsidRPr="00E263E2" w:rsidRDefault="00244A56" w:rsidP="00244A56">
      <w:pPr>
        <w:rPr>
          <w:lang w:val="fi"/>
        </w:rPr>
      </w:pPr>
    </w:p>
    <w:p w14:paraId="6F73112C" w14:textId="77777777" w:rsidR="00244A56" w:rsidRPr="00E263E2" w:rsidRDefault="00244A56" w:rsidP="00244A56">
      <w:pPr>
        <w:rPr>
          <w:lang w:val="fi"/>
        </w:rPr>
      </w:pPr>
      <w:r>
        <w:rPr>
          <w:lang w:val="fi"/>
        </w:rPr>
        <w:t>Kaikkiin vaiheen 2 ja vaiheen 3 psoriaasitutkimuksiin osallistuneet potilaat soveltuivat avoimeen jatkotutkimukseen, jossa adalimumabia annettiin vielä vähintään 108 viikon ajan.</w:t>
      </w:r>
    </w:p>
    <w:p w14:paraId="2C66AF89" w14:textId="77777777" w:rsidR="00244A56" w:rsidRPr="00E263E2" w:rsidRDefault="00244A56" w:rsidP="00244A56">
      <w:pPr>
        <w:rPr>
          <w:lang w:val="fi"/>
        </w:rPr>
      </w:pPr>
    </w:p>
    <w:p w14:paraId="7A68D9A2" w14:textId="1EF7FCCA" w:rsidR="00244A56" w:rsidRPr="00E263E2" w:rsidRDefault="00244A56" w:rsidP="00244A56">
      <w:pPr>
        <w:rPr>
          <w:lang w:val="fi"/>
        </w:rPr>
      </w:pPr>
      <w:r>
        <w:rPr>
          <w:lang w:val="fi"/>
        </w:rPr>
        <w:t>Psoriaasitutkimusten I ja II ensisijainen päätetapahtuma oli niiden potilaiden osuus, jotka saavuttivat viikolla 16 PASI 75 -vasteen lähtötilanteeseen nähden (ks. taulukot 1</w:t>
      </w:r>
      <w:r w:rsidR="00D523BD">
        <w:rPr>
          <w:lang w:val="fi"/>
        </w:rPr>
        <w:t>6</w:t>
      </w:r>
      <w:r>
        <w:rPr>
          <w:lang w:val="fi"/>
        </w:rPr>
        <w:t xml:space="preserve"> ja 1</w:t>
      </w:r>
      <w:r w:rsidR="00D523BD">
        <w:rPr>
          <w:lang w:val="fi"/>
        </w:rPr>
        <w:t>7</w:t>
      </w:r>
      <w:r>
        <w:rPr>
          <w:lang w:val="fi"/>
        </w:rPr>
        <w:t>).</w:t>
      </w:r>
    </w:p>
    <w:p w14:paraId="237204E7" w14:textId="77777777" w:rsidR="00244A56" w:rsidRPr="00E263E2" w:rsidRDefault="00244A56" w:rsidP="00244A56">
      <w:pPr>
        <w:rPr>
          <w:lang w:val="fi"/>
        </w:rPr>
      </w:pPr>
    </w:p>
    <w:p w14:paraId="6832DEDE" w14:textId="2AA98E00" w:rsidR="00244A56" w:rsidRPr="00E263E2" w:rsidRDefault="00244A56" w:rsidP="00244A56">
      <w:pPr>
        <w:pStyle w:val="HeadingStrongCentred"/>
        <w:rPr>
          <w:lang w:val="fi"/>
        </w:rPr>
      </w:pPr>
      <w:r>
        <w:rPr>
          <w:lang w:val="fi"/>
        </w:rPr>
        <w:t>Taulukko 1</w:t>
      </w:r>
      <w:r w:rsidR="00D523BD">
        <w:rPr>
          <w:lang w:val="fi"/>
        </w:rPr>
        <w:t>6</w:t>
      </w:r>
    </w:p>
    <w:p w14:paraId="029CD966" w14:textId="77777777" w:rsidR="00244A56" w:rsidRPr="00E263E2" w:rsidRDefault="00244A56" w:rsidP="00244A56">
      <w:pPr>
        <w:pStyle w:val="HeadingStrongCentred"/>
        <w:rPr>
          <w:lang w:val="fi"/>
        </w:rPr>
      </w:pPr>
      <w:r>
        <w:rPr>
          <w:lang w:val="fi"/>
        </w:rPr>
        <w:t>Psoriaasitutkimus I (REVEAL) – tehokkuustulokset 16 viikon kohdalla</w:t>
      </w:r>
    </w:p>
    <w:p w14:paraId="564CBD00" w14:textId="77777777" w:rsidR="00244A56" w:rsidRPr="00E263E2" w:rsidRDefault="00244A56" w:rsidP="00244A56">
      <w:pPr>
        <w:pStyle w:val="NormalKeep"/>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84"/>
        <w:gridCol w:w="1427"/>
        <w:gridCol w:w="4008"/>
      </w:tblGrid>
      <w:tr w:rsidR="00244A56" w:rsidRPr="00244A56" w14:paraId="5BE1C5D8" w14:textId="77777777" w:rsidTr="00C428A1">
        <w:trPr>
          <w:cantSplit/>
          <w:trHeight w:val="530"/>
          <w:tblHeader/>
          <w:jc w:val="center"/>
        </w:trPr>
        <w:tc>
          <w:tcPr>
            <w:tcW w:w="2684" w:type="dxa"/>
          </w:tcPr>
          <w:p w14:paraId="58FB8384" w14:textId="77777777" w:rsidR="00244A56" w:rsidRPr="00E263E2" w:rsidRDefault="00244A56" w:rsidP="008B0B48">
            <w:pPr>
              <w:pStyle w:val="HeadingStrong"/>
              <w:rPr>
                <w:lang w:val="fi"/>
              </w:rPr>
            </w:pPr>
          </w:p>
        </w:tc>
        <w:tc>
          <w:tcPr>
            <w:tcW w:w="1427" w:type="dxa"/>
          </w:tcPr>
          <w:p w14:paraId="43F1399E" w14:textId="77777777" w:rsidR="00244A56" w:rsidRPr="00244A56" w:rsidRDefault="00244A56" w:rsidP="008B0B48">
            <w:pPr>
              <w:pStyle w:val="HeadingStrongCentred"/>
            </w:pPr>
            <w:r w:rsidRPr="00A45843">
              <w:rPr>
                <w:lang w:val="fi"/>
              </w:rPr>
              <w:t>Plasebo</w:t>
            </w:r>
          </w:p>
          <w:p w14:paraId="183C3400" w14:textId="77777777" w:rsidR="00244A56" w:rsidRPr="00244A56" w:rsidRDefault="00244A56" w:rsidP="008B0B48">
            <w:pPr>
              <w:pStyle w:val="HeadingStrongCentred"/>
            </w:pPr>
            <w:r w:rsidRPr="00A45843">
              <w:rPr>
                <w:lang w:val="fi"/>
              </w:rPr>
              <w:t>N = 398</w:t>
            </w:r>
          </w:p>
          <w:p w14:paraId="58A3900F" w14:textId="77777777" w:rsidR="00244A56" w:rsidRPr="00244A56" w:rsidRDefault="00244A56" w:rsidP="008B0B48">
            <w:pPr>
              <w:pStyle w:val="HeadingStrongCentred"/>
            </w:pPr>
            <w:r w:rsidRPr="00A45843">
              <w:rPr>
                <w:lang w:val="fi"/>
              </w:rPr>
              <w:t>n (%)</w:t>
            </w:r>
          </w:p>
        </w:tc>
        <w:tc>
          <w:tcPr>
            <w:tcW w:w="3999" w:type="dxa"/>
          </w:tcPr>
          <w:p w14:paraId="15DA61CC" w14:textId="77777777" w:rsidR="00244A56" w:rsidRPr="00E263E2" w:rsidRDefault="00244A56" w:rsidP="008B0B48">
            <w:pPr>
              <w:pStyle w:val="HeadingStrongCentred"/>
              <w:rPr>
                <w:lang w:val="pl-PL"/>
              </w:rPr>
            </w:pPr>
            <w:r w:rsidRPr="00A45843">
              <w:rPr>
                <w:lang w:val="fi"/>
              </w:rPr>
              <w:t>Adalimumabi 40 mg joka toinen viikko</w:t>
            </w:r>
          </w:p>
          <w:p w14:paraId="75E69A7C" w14:textId="77777777" w:rsidR="00244A56" w:rsidRPr="00E263E2" w:rsidRDefault="00244A56" w:rsidP="008B0B48">
            <w:pPr>
              <w:pStyle w:val="HeadingStrongCentred"/>
              <w:rPr>
                <w:lang w:val="pl-PL"/>
              </w:rPr>
            </w:pPr>
            <w:r w:rsidRPr="00A45843">
              <w:rPr>
                <w:lang w:val="fi"/>
              </w:rPr>
              <w:t>N = 814</w:t>
            </w:r>
          </w:p>
          <w:p w14:paraId="2AC17CE9" w14:textId="77777777" w:rsidR="00244A56" w:rsidRPr="00244A56" w:rsidRDefault="00244A56" w:rsidP="008B0B48">
            <w:pPr>
              <w:pStyle w:val="HeadingStrongCentred"/>
            </w:pPr>
            <w:r w:rsidRPr="00A45843">
              <w:rPr>
                <w:lang w:val="fi"/>
              </w:rPr>
              <w:t>n (%)</w:t>
            </w:r>
          </w:p>
        </w:tc>
      </w:tr>
      <w:tr w:rsidR="00244A56" w:rsidRPr="00244A56" w14:paraId="3EDCD17B" w14:textId="77777777" w:rsidTr="00C428A1">
        <w:trPr>
          <w:cantSplit/>
          <w:trHeight w:val="132"/>
          <w:jc w:val="center"/>
        </w:trPr>
        <w:tc>
          <w:tcPr>
            <w:tcW w:w="2684" w:type="dxa"/>
          </w:tcPr>
          <w:p w14:paraId="7F6FC914" w14:textId="77777777" w:rsidR="00244A56" w:rsidRPr="00244A56" w:rsidRDefault="00244A56" w:rsidP="008B0B48">
            <w:pPr>
              <w:pStyle w:val="HeadingStrong"/>
            </w:pPr>
            <w:r w:rsidRPr="00A45843">
              <w:rPr>
                <w:lang w:val="fi"/>
              </w:rPr>
              <w:t>≥ PASI 75</w:t>
            </w:r>
            <w:r w:rsidRPr="00A45843">
              <w:rPr>
                <w:vertAlign w:val="superscript"/>
                <w:lang w:val="fi"/>
              </w:rPr>
              <w:t>a</w:t>
            </w:r>
          </w:p>
        </w:tc>
        <w:tc>
          <w:tcPr>
            <w:tcW w:w="1427" w:type="dxa"/>
          </w:tcPr>
          <w:p w14:paraId="7E820DC1" w14:textId="77777777" w:rsidR="00244A56" w:rsidRPr="00244A56" w:rsidRDefault="00244A56" w:rsidP="008B0B48">
            <w:pPr>
              <w:pStyle w:val="NormalCentred"/>
            </w:pPr>
            <w:r w:rsidRPr="00A45843">
              <w:rPr>
                <w:lang w:val="fi"/>
              </w:rPr>
              <w:t>26 (6,5)</w:t>
            </w:r>
          </w:p>
        </w:tc>
        <w:tc>
          <w:tcPr>
            <w:tcW w:w="3999" w:type="dxa"/>
          </w:tcPr>
          <w:p w14:paraId="5E56B14D" w14:textId="77777777" w:rsidR="00244A56" w:rsidRPr="00244A56" w:rsidRDefault="00244A56" w:rsidP="008B0B48">
            <w:pPr>
              <w:pStyle w:val="NormalCentred"/>
            </w:pPr>
            <w:r w:rsidRPr="00A45843">
              <w:rPr>
                <w:lang w:val="fi"/>
              </w:rPr>
              <w:t>578 (70,9)</w:t>
            </w:r>
            <w:r w:rsidRPr="00A45843">
              <w:rPr>
                <w:vertAlign w:val="superscript"/>
                <w:lang w:val="fi"/>
              </w:rPr>
              <w:t xml:space="preserve"> b</w:t>
            </w:r>
            <w:r w:rsidRPr="00A45843">
              <w:rPr>
                <w:lang w:val="fi"/>
              </w:rPr>
              <w:t xml:space="preserve"> </w:t>
            </w:r>
          </w:p>
        </w:tc>
      </w:tr>
      <w:tr w:rsidR="00244A56" w:rsidRPr="00244A56" w14:paraId="09932565" w14:textId="77777777" w:rsidTr="00C428A1">
        <w:trPr>
          <w:cantSplit/>
          <w:trHeight w:val="132"/>
          <w:jc w:val="center"/>
        </w:trPr>
        <w:tc>
          <w:tcPr>
            <w:tcW w:w="2684" w:type="dxa"/>
          </w:tcPr>
          <w:p w14:paraId="385D34D9" w14:textId="77777777" w:rsidR="00244A56" w:rsidRPr="00244A56" w:rsidRDefault="00244A56" w:rsidP="008B0B48">
            <w:pPr>
              <w:pStyle w:val="HeadingStrong"/>
            </w:pPr>
            <w:r w:rsidRPr="00A45843">
              <w:rPr>
                <w:lang w:val="fi"/>
              </w:rPr>
              <w:t>PASI 100</w:t>
            </w:r>
          </w:p>
        </w:tc>
        <w:tc>
          <w:tcPr>
            <w:tcW w:w="1427" w:type="dxa"/>
          </w:tcPr>
          <w:p w14:paraId="6AC14883" w14:textId="77777777" w:rsidR="00244A56" w:rsidRPr="00244A56" w:rsidRDefault="00244A56" w:rsidP="008B0B48">
            <w:pPr>
              <w:pStyle w:val="NormalCentred"/>
            </w:pPr>
            <w:r w:rsidRPr="00A45843">
              <w:rPr>
                <w:lang w:val="fi"/>
              </w:rPr>
              <w:t>3 (0,8)</w:t>
            </w:r>
          </w:p>
        </w:tc>
        <w:tc>
          <w:tcPr>
            <w:tcW w:w="3999" w:type="dxa"/>
          </w:tcPr>
          <w:p w14:paraId="1407C812" w14:textId="77777777" w:rsidR="00244A56" w:rsidRPr="00244A56" w:rsidRDefault="00244A56" w:rsidP="008B0B48">
            <w:pPr>
              <w:pStyle w:val="NormalCentred"/>
            </w:pPr>
            <w:r w:rsidRPr="00A45843">
              <w:rPr>
                <w:lang w:val="fi"/>
              </w:rPr>
              <w:t>163 (20,0)</w:t>
            </w:r>
            <w:r w:rsidRPr="00A45843">
              <w:rPr>
                <w:vertAlign w:val="superscript"/>
                <w:lang w:val="fi"/>
              </w:rPr>
              <w:t xml:space="preserve"> b</w:t>
            </w:r>
            <w:r w:rsidRPr="00A45843">
              <w:rPr>
                <w:lang w:val="fi"/>
              </w:rPr>
              <w:t xml:space="preserve"> </w:t>
            </w:r>
          </w:p>
        </w:tc>
      </w:tr>
      <w:tr w:rsidR="00244A56" w:rsidRPr="00244A56" w14:paraId="528FB6F6" w14:textId="77777777" w:rsidTr="00C428A1">
        <w:trPr>
          <w:cantSplit/>
          <w:trHeight w:val="265"/>
          <w:jc w:val="center"/>
        </w:trPr>
        <w:tc>
          <w:tcPr>
            <w:tcW w:w="2684" w:type="dxa"/>
          </w:tcPr>
          <w:p w14:paraId="6D0E58C6" w14:textId="77777777" w:rsidR="00244A56" w:rsidRPr="00356094" w:rsidRDefault="00244A56" w:rsidP="008B0B48">
            <w:pPr>
              <w:pStyle w:val="HeadingStrong"/>
              <w:rPr>
                <w:lang w:val="fi-FI"/>
              </w:rPr>
            </w:pPr>
            <w:r w:rsidRPr="00A45843">
              <w:rPr>
                <w:lang w:val="fi"/>
              </w:rPr>
              <w:t>Lääkärin yleisarvio, PGA: Puhdas/melkein puhdas</w:t>
            </w:r>
          </w:p>
        </w:tc>
        <w:tc>
          <w:tcPr>
            <w:tcW w:w="1427" w:type="dxa"/>
          </w:tcPr>
          <w:p w14:paraId="5A708FE6" w14:textId="77777777" w:rsidR="00244A56" w:rsidRPr="00244A56" w:rsidRDefault="00244A56" w:rsidP="008B0B48">
            <w:pPr>
              <w:pStyle w:val="NormalCentred"/>
            </w:pPr>
            <w:r w:rsidRPr="00A45843">
              <w:rPr>
                <w:lang w:val="fi"/>
              </w:rPr>
              <w:t>17 (4,3)</w:t>
            </w:r>
          </w:p>
        </w:tc>
        <w:tc>
          <w:tcPr>
            <w:tcW w:w="3999" w:type="dxa"/>
          </w:tcPr>
          <w:p w14:paraId="2B4D6105" w14:textId="77777777" w:rsidR="00244A56" w:rsidRPr="00244A56" w:rsidRDefault="00244A56" w:rsidP="008B0B48">
            <w:pPr>
              <w:pStyle w:val="NormalCentred"/>
            </w:pPr>
            <w:r w:rsidRPr="00A45843">
              <w:rPr>
                <w:lang w:val="fi"/>
              </w:rPr>
              <w:t>506 (62,2)</w:t>
            </w:r>
            <w:r w:rsidRPr="00A45843">
              <w:rPr>
                <w:vertAlign w:val="superscript"/>
                <w:lang w:val="fi"/>
              </w:rPr>
              <w:t xml:space="preserve"> b</w:t>
            </w:r>
            <w:r w:rsidRPr="00A45843">
              <w:rPr>
                <w:lang w:val="fi"/>
              </w:rPr>
              <w:t xml:space="preserve"> </w:t>
            </w:r>
          </w:p>
        </w:tc>
      </w:tr>
      <w:tr w:rsidR="00244A56" w:rsidRPr="00FE36AB" w14:paraId="2C0F2743" w14:textId="77777777" w:rsidTr="00C428A1">
        <w:trPr>
          <w:cantSplit/>
          <w:trHeight w:val="20"/>
          <w:jc w:val="center"/>
        </w:trPr>
        <w:tc>
          <w:tcPr>
            <w:tcW w:w="8119" w:type="dxa"/>
            <w:gridSpan w:val="3"/>
          </w:tcPr>
          <w:p w14:paraId="6E6AD368" w14:textId="77777777" w:rsidR="00244A56" w:rsidRPr="00356094" w:rsidRDefault="00244A56" w:rsidP="008B0B48">
            <w:pPr>
              <w:rPr>
                <w:lang w:val="fi-FI"/>
              </w:rPr>
            </w:pPr>
            <w:r w:rsidRPr="00A45843">
              <w:rPr>
                <w:vertAlign w:val="superscript"/>
                <w:lang w:val="fi"/>
              </w:rPr>
              <w:t>a</w:t>
            </w:r>
            <w:r w:rsidRPr="00A45843">
              <w:rPr>
                <w:lang w:val="fi"/>
              </w:rPr>
              <w:t xml:space="preserve"> PASI 75 -vasteen saavuttaneiden potilaiden prosenttiosuus laskettiin keskusten mukaan vakioituna</w:t>
            </w:r>
          </w:p>
          <w:p w14:paraId="133D2708" w14:textId="77777777" w:rsidR="00244A56" w:rsidRPr="00E263E2" w:rsidRDefault="00244A56" w:rsidP="008B0B48">
            <w:pPr>
              <w:rPr>
                <w:lang w:val="pl-PL"/>
              </w:rPr>
            </w:pPr>
            <w:r w:rsidRPr="00356094">
              <w:rPr>
                <w:vertAlign w:val="superscript"/>
                <w:lang w:val="sv-SE"/>
              </w:rPr>
              <w:t>b</w:t>
            </w:r>
            <w:r w:rsidRPr="00356094">
              <w:rPr>
                <w:lang w:val="sv-SE"/>
              </w:rPr>
              <w:t xml:space="preserve"> p &lt; 0,001, adalimumabi </w:t>
            </w:r>
            <w:r w:rsidRPr="00356094">
              <w:rPr>
                <w:i/>
                <w:iCs/>
                <w:lang w:val="sv-SE"/>
              </w:rPr>
              <w:t>vs.</w:t>
            </w:r>
            <w:r w:rsidRPr="00356094">
              <w:rPr>
                <w:lang w:val="sv-SE"/>
              </w:rPr>
              <w:t xml:space="preserve"> plasebo</w:t>
            </w:r>
          </w:p>
        </w:tc>
      </w:tr>
    </w:tbl>
    <w:p w14:paraId="5C620882" w14:textId="060BBD1F" w:rsidR="00244A56" w:rsidRDefault="00244A56" w:rsidP="00244A56">
      <w:pPr>
        <w:rPr>
          <w:lang w:val="pl-PL"/>
        </w:rPr>
      </w:pPr>
    </w:p>
    <w:p w14:paraId="0B6303EA" w14:textId="650C801F" w:rsidR="00C428A1" w:rsidRDefault="00C428A1" w:rsidP="00244A56">
      <w:pPr>
        <w:rPr>
          <w:lang w:val="pl-PL"/>
        </w:rPr>
      </w:pPr>
    </w:p>
    <w:p w14:paraId="2B9C1A60" w14:textId="77777777" w:rsidR="00C428A1" w:rsidRPr="00E263E2" w:rsidRDefault="00C428A1" w:rsidP="00244A56">
      <w:pPr>
        <w:rPr>
          <w:lang w:val="pl-PL"/>
        </w:rPr>
      </w:pPr>
    </w:p>
    <w:p w14:paraId="37ED54E5" w14:textId="45B96DD1" w:rsidR="00244A56" w:rsidRPr="00E263E2" w:rsidRDefault="00244A56" w:rsidP="00244A56">
      <w:pPr>
        <w:pStyle w:val="HeadingStrongCentred"/>
        <w:rPr>
          <w:lang w:val="pl-PL"/>
        </w:rPr>
      </w:pPr>
      <w:r>
        <w:rPr>
          <w:lang w:val="fi"/>
        </w:rPr>
        <w:lastRenderedPageBreak/>
        <w:t>Taulukko 1</w:t>
      </w:r>
      <w:r w:rsidR="00D523BD">
        <w:rPr>
          <w:lang w:val="fi"/>
        </w:rPr>
        <w:t>7</w:t>
      </w:r>
    </w:p>
    <w:p w14:paraId="26DE9DB9" w14:textId="77777777" w:rsidR="00244A56" w:rsidRPr="00E263E2" w:rsidRDefault="00244A56" w:rsidP="00244A56">
      <w:pPr>
        <w:pStyle w:val="HeadingStrongCentred"/>
        <w:rPr>
          <w:lang w:val="pl-PL"/>
        </w:rPr>
      </w:pPr>
      <w:r>
        <w:rPr>
          <w:lang w:val="fi"/>
        </w:rPr>
        <w:t>Psoriaasitutkimus II (CHAMPION) – tehokkuustulokset 16 viikon kohdalla</w:t>
      </w:r>
    </w:p>
    <w:p w14:paraId="45559574" w14:textId="77777777" w:rsidR="00244A56" w:rsidRPr="00E263E2" w:rsidRDefault="00244A56" w:rsidP="00244A56">
      <w:pPr>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61"/>
        <w:gridCol w:w="1674"/>
        <w:gridCol w:w="1537"/>
        <w:gridCol w:w="2781"/>
      </w:tblGrid>
      <w:tr w:rsidR="00244A56" w:rsidRPr="00244A56" w14:paraId="7A39771C" w14:textId="77777777" w:rsidTr="00A45843">
        <w:trPr>
          <w:cantSplit/>
          <w:tblHeader/>
        </w:trPr>
        <w:tc>
          <w:tcPr>
            <w:tcW w:w="3109" w:type="dxa"/>
          </w:tcPr>
          <w:p w14:paraId="7F535569" w14:textId="77777777" w:rsidR="00244A56" w:rsidRPr="00E263E2" w:rsidRDefault="00244A56" w:rsidP="008B0B48">
            <w:pPr>
              <w:pStyle w:val="HeadingStrong"/>
              <w:rPr>
                <w:lang w:val="pl-PL"/>
              </w:rPr>
            </w:pPr>
          </w:p>
        </w:tc>
        <w:tc>
          <w:tcPr>
            <w:tcW w:w="1701" w:type="dxa"/>
          </w:tcPr>
          <w:p w14:paraId="3B0087EB" w14:textId="77777777" w:rsidR="00244A56" w:rsidRPr="00244A56" w:rsidRDefault="00244A56" w:rsidP="008B0B48">
            <w:pPr>
              <w:pStyle w:val="HeadingStrongCentred"/>
            </w:pPr>
            <w:r w:rsidRPr="00A45843">
              <w:rPr>
                <w:lang w:val="fi"/>
              </w:rPr>
              <w:t>Plasebo</w:t>
            </w:r>
          </w:p>
          <w:p w14:paraId="1E6B1612" w14:textId="77777777" w:rsidR="00244A56" w:rsidRPr="00244A56" w:rsidRDefault="00244A56" w:rsidP="008B0B48">
            <w:pPr>
              <w:pStyle w:val="HeadingStrongCentred"/>
            </w:pPr>
            <w:r w:rsidRPr="00A45843">
              <w:rPr>
                <w:lang w:val="fi"/>
              </w:rPr>
              <w:t>N = 53</w:t>
            </w:r>
          </w:p>
          <w:p w14:paraId="0D3A5FE6" w14:textId="77777777" w:rsidR="00244A56" w:rsidRPr="00244A56" w:rsidRDefault="00244A56" w:rsidP="008B0B48">
            <w:pPr>
              <w:pStyle w:val="HeadingStrongCentred"/>
            </w:pPr>
            <w:r w:rsidRPr="00A45843">
              <w:rPr>
                <w:lang w:val="fi"/>
              </w:rPr>
              <w:t>n (%)</w:t>
            </w:r>
          </w:p>
        </w:tc>
        <w:tc>
          <w:tcPr>
            <w:tcW w:w="1417" w:type="dxa"/>
          </w:tcPr>
          <w:p w14:paraId="137DA63E" w14:textId="77777777" w:rsidR="00244A56" w:rsidRPr="00244A56" w:rsidRDefault="00244A56" w:rsidP="008B0B48">
            <w:pPr>
              <w:pStyle w:val="HeadingStrongCentred"/>
            </w:pPr>
            <w:r w:rsidRPr="00A45843">
              <w:rPr>
                <w:lang w:val="fi"/>
              </w:rPr>
              <w:t>Metotreksaatti</w:t>
            </w:r>
          </w:p>
          <w:p w14:paraId="565F4807" w14:textId="77777777" w:rsidR="00244A56" w:rsidRPr="00244A56" w:rsidRDefault="00244A56" w:rsidP="008B0B48">
            <w:pPr>
              <w:pStyle w:val="HeadingStrongCentred"/>
            </w:pPr>
            <w:r w:rsidRPr="00A45843">
              <w:rPr>
                <w:lang w:val="fi"/>
              </w:rPr>
              <w:t>n = 110</w:t>
            </w:r>
          </w:p>
          <w:p w14:paraId="205B1487" w14:textId="77777777" w:rsidR="00244A56" w:rsidRPr="00244A56" w:rsidRDefault="00244A56" w:rsidP="008B0B48">
            <w:pPr>
              <w:pStyle w:val="HeadingStrongCentred"/>
            </w:pPr>
            <w:r w:rsidRPr="00A45843">
              <w:rPr>
                <w:lang w:val="fi"/>
              </w:rPr>
              <w:t>n (%)</w:t>
            </w:r>
          </w:p>
        </w:tc>
        <w:tc>
          <w:tcPr>
            <w:tcW w:w="2826" w:type="dxa"/>
          </w:tcPr>
          <w:p w14:paraId="612F4CAB" w14:textId="77777777" w:rsidR="00244A56" w:rsidRPr="00E263E2" w:rsidRDefault="00244A56" w:rsidP="008B0B48">
            <w:pPr>
              <w:pStyle w:val="HeadingStrongCentred"/>
              <w:rPr>
                <w:lang w:val="pl-PL"/>
              </w:rPr>
            </w:pPr>
            <w:r w:rsidRPr="00A45843">
              <w:rPr>
                <w:lang w:val="fi"/>
              </w:rPr>
              <w:t>Adalimumabi 40 mg joka toinen viikko</w:t>
            </w:r>
          </w:p>
          <w:p w14:paraId="6E9D1CDA" w14:textId="77777777" w:rsidR="00244A56" w:rsidRPr="00E263E2" w:rsidRDefault="00244A56" w:rsidP="008B0B48">
            <w:pPr>
              <w:pStyle w:val="HeadingStrongCentred"/>
              <w:rPr>
                <w:lang w:val="pl-PL"/>
              </w:rPr>
            </w:pPr>
            <w:r w:rsidRPr="00A45843">
              <w:rPr>
                <w:lang w:val="fi"/>
              </w:rPr>
              <w:t>N = 108</w:t>
            </w:r>
          </w:p>
          <w:p w14:paraId="1C68C425" w14:textId="77777777" w:rsidR="00244A56" w:rsidRPr="00244A56" w:rsidRDefault="00244A56" w:rsidP="008B0B48">
            <w:pPr>
              <w:pStyle w:val="HeadingStrongCentred"/>
            </w:pPr>
            <w:r w:rsidRPr="00A45843">
              <w:rPr>
                <w:lang w:val="fi"/>
              </w:rPr>
              <w:t>n (%)</w:t>
            </w:r>
          </w:p>
        </w:tc>
      </w:tr>
      <w:tr w:rsidR="00244A56" w:rsidRPr="00C80A3E" w14:paraId="58A12FBA" w14:textId="77777777" w:rsidTr="00A45843">
        <w:trPr>
          <w:cantSplit/>
        </w:trPr>
        <w:tc>
          <w:tcPr>
            <w:tcW w:w="3109" w:type="dxa"/>
          </w:tcPr>
          <w:p w14:paraId="099B6BCE" w14:textId="77777777" w:rsidR="00244A56" w:rsidRPr="004F50D2" w:rsidRDefault="00244A56" w:rsidP="008B0B48">
            <w:pPr>
              <w:pStyle w:val="NormalKeep"/>
              <w:rPr>
                <w:b/>
              </w:rPr>
            </w:pPr>
            <w:r w:rsidRPr="008A3ACF">
              <w:rPr>
                <w:rFonts w:hint="eastAsia"/>
                <w:b/>
                <w:lang w:val="fi"/>
              </w:rPr>
              <w:t>≥</w:t>
            </w:r>
            <w:r w:rsidRPr="00C80A3E">
              <w:rPr>
                <w:rFonts w:hint="eastAsia"/>
                <w:b/>
                <w:lang w:val="fi"/>
              </w:rPr>
              <w:t> </w:t>
            </w:r>
            <w:r w:rsidRPr="004F50D2">
              <w:rPr>
                <w:b/>
                <w:lang w:val="fi"/>
              </w:rPr>
              <w:t>PASI 75</w:t>
            </w:r>
          </w:p>
        </w:tc>
        <w:tc>
          <w:tcPr>
            <w:tcW w:w="1701" w:type="dxa"/>
          </w:tcPr>
          <w:p w14:paraId="2A83706A" w14:textId="77777777" w:rsidR="00244A56" w:rsidRPr="00670076" w:rsidRDefault="00244A56" w:rsidP="008B0B48">
            <w:pPr>
              <w:pStyle w:val="NormalCentred"/>
            </w:pPr>
            <w:r w:rsidRPr="00670076">
              <w:rPr>
                <w:lang w:val="fi"/>
              </w:rPr>
              <w:t>10 (18,9)</w:t>
            </w:r>
          </w:p>
        </w:tc>
        <w:tc>
          <w:tcPr>
            <w:tcW w:w="1417" w:type="dxa"/>
          </w:tcPr>
          <w:p w14:paraId="0F7C5D4A" w14:textId="77777777" w:rsidR="00244A56" w:rsidRPr="00C80A3E" w:rsidRDefault="00244A56" w:rsidP="008B0B48">
            <w:pPr>
              <w:pStyle w:val="NormalCentred"/>
            </w:pPr>
            <w:r w:rsidRPr="00C80A3E">
              <w:rPr>
                <w:lang w:val="fi"/>
              </w:rPr>
              <w:t>39 (35,5)</w:t>
            </w:r>
          </w:p>
        </w:tc>
        <w:tc>
          <w:tcPr>
            <w:tcW w:w="2826" w:type="dxa"/>
          </w:tcPr>
          <w:p w14:paraId="31139E00" w14:textId="77777777" w:rsidR="00244A56" w:rsidRPr="00C80A3E" w:rsidRDefault="00244A56" w:rsidP="008B0B48">
            <w:pPr>
              <w:pStyle w:val="NormalCentred"/>
            </w:pPr>
            <w:r w:rsidRPr="00C80A3E">
              <w:rPr>
                <w:lang w:val="fi"/>
              </w:rPr>
              <w:t>86 (79,6)</w:t>
            </w:r>
            <w:r w:rsidRPr="00C80A3E">
              <w:rPr>
                <w:vertAlign w:val="superscript"/>
                <w:lang w:val="fi"/>
              </w:rPr>
              <w:t xml:space="preserve"> a, b</w:t>
            </w:r>
            <w:r w:rsidRPr="00C80A3E">
              <w:rPr>
                <w:lang w:val="fi"/>
              </w:rPr>
              <w:t xml:space="preserve"> </w:t>
            </w:r>
          </w:p>
        </w:tc>
      </w:tr>
      <w:tr w:rsidR="00244A56" w:rsidRPr="00244A56" w14:paraId="02C5C22B" w14:textId="77777777" w:rsidTr="00A45843">
        <w:trPr>
          <w:cantSplit/>
        </w:trPr>
        <w:tc>
          <w:tcPr>
            <w:tcW w:w="3109" w:type="dxa"/>
          </w:tcPr>
          <w:p w14:paraId="3AB0E895" w14:textId="77777777" w:rsidR="00244A56" w:rsidRPr="00C8367A" w:rsidRDefault="00244A56" w:rsidP="008B0B48">
            <w:pPr>
              <w:pStyle w:val="NormalKeep"/>
              <w:rPr>
                <w:b/>
              </w:rPr>
            </w:pPr>
            <w:r w:rsidRPr="00C8367A">
              <w:rPr>
                <w:b/>
                <w:lang w:val="fi"/>
              </w:rPr>
              <w:t>PASI 100</w:t>
            </w:r>
          </w:p>
        </w:tc>
        <w:tc>
          <w:tcPr>
            <w:tcW w:w="1701" w:type="dxa"/>
          </w:tcPr>
          <w:p w14:paraId="2FD77931" w14:textId="77777777" w:rsidR="00244A56" w:rsidRPr="00244A56" w:rsidRDefault="00244A56" w:rsidP="008B0B48">
            <w:pPr>
              <w:pStyle w:val="NormalCentred"/>
            </w:pPr>
            <w:r w:rsidRPr="00A45843">
              <w:rPr>
                <w:lang w:val="fi"/>
              </w:rPr>
              <w:t>1 (1,9)</w:t>
            </w:r>
          </w:p>
        </w:tc>
        <w:tc>
          <w:tcPr>
            <w:tcW w:w="1417" w:type="dxa"/>
          </w:tcPr>
          <w:p w14:paraId="78511734" w14:textId="77777777" w:rsidR="00244A56" w:rsidRPr="00244A56" w:rsidRDefault="00244A56" w:rsidP="008B0B48">
            <w:pPr>
              <w:pStyle w:val="NormalCentred"/>
            </w:pPr>
            <w:r w:rsidRPr="00A45843">
              <w:rPr>
                <w:lang w:val="fi"/>
              </w:rPr>
              <w:t>8 (7,3)</w:t>
            </w:r>
          </w:p>
        </w:tc>
        <w:tc>
          <w:tcPr>
            <w:tcW w:w="2826" w:type="dxa"/>
          </w:tcPr>
          <w:p w14:paraId="59F40DE4" w14:textId="77777777" w:rsidR="00244A56" w:rsidRPr="00244A56" w:rsidRDefault="00244A56" w:rsidP="008B0B48">
            <w:pPr>
              <w:pStyle w:val="NormalCentred"/>
            </w:pPr>
            <w:r w:rsidRPr="00A45843">
              <w:rPr>
                <w:lang w:val="fi"/>
              </w:rPr>
              <w:t>18 (16,7)</w:t>
            </w:r>
            <w:r w:rsidRPr="00A45843">
              <w:rPr>
                <w:vertAlign w:val="superscript"/>
                <w:lang w:val="fi"/>
              </w:rPr>
              <w:t xml:space="preserve"> c, d</w:t>
            </w:r>
            <w:r w:rsidRPr="00A45843">
              <w:rPr>
                <w:lang w:val="fi"/>
              </w:rPr>
              <w:t xml:space="preserve"> </w:t>
            </w:r>
          </w:p>
        </w:tc>
      </w:tr>
      <w:tr w:rsidR="00244A56" w:rsidRPr="00244A56" w14:paraId="3158CB49" w14:textId="77777777" w:rsidTr="00A45843">
        <w:trPr>
          <w:cantSplit/>
        </w:trPr>
        <w:tc>
          <w:tcPr>
            <w:tcW w:w="3109" w:type="dxa"/>
          </w:tcPr>
          <w:p w14:paraId="77B69308" w14:textId="77777777" w:rsidR="00244A56" w:rsidRPr="00356094" w:rsidRDefault="00244A56" w:rsidP="008B0B48">
            <w:pPr>
              <w:pStyle w:val="HeadingStrong"/>
              <w:rPr>
                <w:lang w:val="fi-FI"/>
              </w:rPr>
            </w:pPr>
            <w:r w:rsidRPr="00A45843">
              <w:rPr>
                <w:lang w:val="fi"/>
              </w:rPr>
              <w:t>Lääkärin yleisarvio, PGA: Puhdas/melkein puhdas</w:t>
            </w:r>
          </w:p>
        </w:tc>
        <w:tc>
          <w:tcPr>
            <w:tcW w:w="1701" w:type="dxa"/>
          </w:tcPr>
          <w:p w14:paraId="32338894" w14:textId="77777777" w:rsidR="00244A56" w:rsidRPr="00244A56" w:rsidRDefault="00244A56" w:rsidP="008B0B48">
            <w:pPr>
              <w:pStyle w:val="NormalCentred"/>
            </w:pPr>
            <w:r w:rsidRPr="00A45843">
              <w:rPr>
                <w:lang w:val="fi"/>
              </w:rPr>
              <w:t>6 (11,3)</w:t>
            </w:r>
          </w:p>
        </w:tc>
        <w:tc>
          <w:tcPr>
            <w:tcW w:w="1417" w:type="dxa"/>
          </w:tcPr>
          <w:p w14:paraId="7E0B6B1B" w14:textId="77777777" w:rsidR="00244A56" w:rsidRPr="00244A56" w:rsidRDefault="00244A56" w:rsidP="008B0B48">
            <w:pPr>
              <w:pStyle w:val="NormalCentred"/>
            </w:pPr>
            <w:r w:rsidRPr="00A45843">
              <w:rPr>
                <w:lang w:val="fi"/>
              </w:rPr>
              <w:t>33 (30,0)</w:t>
            </w:r>
          </w:p>
        </w:tc>
        <w:tc>
          <w:tcPr>
            <w:tcW w:w="2826" w:type="dxa"/>
          </w:tcPr>
          <w:p w14:paraId="1718E6BE" w14:textId="77777777" w:rsidR="00244A56" w:rsidRPr="00244A56" w:rsidRDefault="00244A56" w:rsidP="008B0B48">
            <w:pPr>
              <w:pStyle w:val="NormalCentred"/>
            </w:pPr>
            <w:r w:rsidRPr="00A45843">
              <w:rPr>
                <w:lang w:val="fi"/>
              </w:rPr>
              <w:t>79 (73,1)</w:t>
            </w:r>
            <w:r w:rsidRPr="00A45843">
              <w:rPr>
                <w:vertAlign w:val="superscript"/>
                <w:lang w:val="fi"/>
              </w:rPr>
              <w:t xml:space="preserve"> a, b</w:t>
            </w:r>
            <w:r w:rsidRPr="00A45843">
              <w:rPr>
                <w:lang w:val="fi"/>
              </w:rPr>
              <w:t xml:space="preserve"> </w:t>
            </w:r>
          </w:p>
        </w:tc>
      </w:tr>
      <w:tr w:rsidR="00244A56" w:rsidRPr="00244A56" w14:paraId="51F1288C" w14:textId="77777777" w:rsidTr="00A45843">
        <w:trPr>
          <w:cantSplit/>
        </w:trPr>
        <w:tc>
          <w:tcPr>
            <w:tcW w:w="9053" w:type="dxa"/>
            <w:gridSpan w:val="4"/>
          </w:tcPr>
          <w:p w14:paraId="367B7534" w14:textId="77777777" w:rsidR="00244A56" w:rsidRPr="00244A56" w:rsidRDefault="00244A56" w:rsidP="008B0B48">
            <w:pPr>
              <w:pStyle w:val="NormalKeep"/>
            </w:pPr>
            <w:r w:rsidRPr="00356094">
              <w:rPr>
                <w:vertAlign w:val="superscript"/>
              </w:rPr>
              <w:t>a</w:t>
            </w:r>
            <w:r w:rsidRPr="00356094">
              <w:t xml:space="preserve"> p &lt; 0,001, </w:t>
            </w:r>
            <w:proofErr w:type="spellStart"/>
            <w:r w:rsidRPr="00356094">
              <w:t>adalimumabi</w:t>
            </w:r>
            <w:proofErr w:type="spellEnd"/>
            <w:r w:rsidRPr="00356094">
              <w:t xml:space="preserve"> </w:t>
            </w:r>
            <w:r w:rsidRPr="00356094">
              <w:rPr>
                <w:i/>
                <w:iCs/>
              </w:rPr>
              <w:t>vs.</w:t>
            </w:r>
            <w:r w:rsidRPr="00356094">
              <w:t xml:space="preserve"> </w:t>
            </w:r>
            <w:proofErr w:type="spellStart"/>
            <w:r w:rsidRPr="00356094">
              <w:t>plasebo</w:t>
            </w:r>
            <w:proofErr w:type="spellEnd"/>
          </w:p>
          <w:p w14:paraId="394C22E2" w14:textId="77777777" w:rsidR="00244A56" w:rsidRPr="00244A56" w:rsidRDefault="00244A56" w:rsidP="008B0B48">
            <w:pPr>
              <w:pStyle w:val="NormalKeep"/>
            </w:pPr>
            <w:r w:rsidRPr="00356094">
              <w:rPr>
                <w:vertAlign w:val="superscript"/>
              </w:rPr>
              <w:t>b</w:t>
            </w:r>
            <w:r w:rsidRPr="00356094">
              <w:t xml:space="preserve"> p &amp;lt;0,001 </w:t>
            </w:r>
            <w:proofErr w:type="spellStart"/>
            <w:r w:rsidRPr="00356094">
              <w:t>adalimumabi</w:t>
            </w:r>
            <w:proofErr w:type="spellEnd"/>
            <w:r w:rsidRPr="00356094">
              <w:t xml:space="preserve"> </w:t>
            </w:r>
            <w:r w:rsidRPr="00356094">
              <w:rPr>
                <w:i/>
                <w:iCs/>
              </w:rPr>
              <w:t xml:space="preserve">vs. </w:t>
            </w:r>
            <w:proofErr w:type="spellStart"/>
            <w:r w:rsidRPr="00356094">
              <w:t>metotreksaatti</w:t>
            </w:r>
            <w:proofErr w:type="spellEnd"/>
          </w:p>
          <w:p w14:paraId="38E30D85" w14:textId="77777777" w:rsidR="00244A56" w:rsidRPr="00244A56" w:rsidRDefault="00244A56" w:rsidP="008B0B48">
            <w:pPr>
              <w:pStyle w:val="NormalKeep"/>
            </w:pPr>
            <w:r w:rsidRPr="00356094">
              <w:rPr>
                <w:vertAlign w:val="superscript"/>
              </w:rPr>
              <w:t>c</w:t>
            </w:r>
            <w:r w:rsidRPr="00356094">
              <w:t xml:space="preserve"> p &lt;0,01 </w:t>
            </w:r>
            <w:proofErr w:type="spellStart"/>
            <w:r w:rsidRPr="00356094">
              <w:t>adalimumabi</w:t>
            </w:r>
            <w:proofErr w:type="spellEnd"/>
            <w:r w:rsidRPr="00356094">
              <w:t xml:space="preserve"> </w:t>
            </w:r>
            <w:r w:rsidRPr="00356094">
              <w:rPr>
                <w:i/>
                <w:iCs/>
              </w:rPr>
              <w:t>vs.</w:t>
            </w:r>
            <w:r w:rsidRPr="00356094">
              <w:t xml:space="preserve"> </w:t>
            </w:r>
            <w:proofErr w:type="spellStart"/>
            <w:r w:rsidRPr="00356094">
              <w:t>plasebo</w:t>
            </w:r>
            <w:proofErr w:type="spellEnd"/>
          </w:p>
          <w:p w14:paraId="798A83DA" w14:textId="77777777" w:rsidR="00244A56" w:rsidRPr="00244A56" w:rsidRDefault="00244A56" w:rsidP="008B0B48">
            <w:r w:rsidRPr="00356094">
              <w:rPr>
                <w:vertAlign w:val="superscript"/>
              </w:rPr>
              <w:t>d</w:t>
            </w:r>
            <w:r w:rsidRPr="00356094">
              <w:t xml:space="preserve"> p &amp;lt;0,05 </w:t>
            </w:r>
            <w:proofErr w:type="spellStart"/>
            <w:r w:rsidRPr="00356094">
              <w:t>adalimumabi</w:t>
            </w:r>
            <w:proofErr w:type="spellEnd"/>
            <w:r w:rsidRPr="00356094">
              <w:t xml:space="preserve"> </w:t>
            </w:r>
            <w:r w:rsidRPr="00356094">
              <w:rPr>
                <w:i/>
                <w:iCs/>
              </w:rPr>
              <w:t>vs.</w:t>
            </w:r>
            <w:r w:rsidRPr="00356094">
              <w:t xml:space="preserve"> </w:t>
            </w:r>
            <w:proofErr w:type="spellStart"/>
            <w:r w:rsidRPr="00356094">
              <w:t>metotreksaatti</w:t>
            </w:r>
            <w:proofErr w:type="spellEnd"/>
          </w:p>
        </w:tc>
      </w:tr>
    </w:tbl>
    <w:p w14:paraId="2BAD617F" w14:textId="77777777" w:rsidR="00244A56" w:rsidRPr="00244A56" w:rsidRDefault="00244A56" w:rsidP="00244A56"/>
    <w:p w14:paraId="3582086C" w14:textId="77777777" w:rsidR="00244A56" w:rsidRPr="00E263E2" w:rsidRDefault="00244A56" w:rsidP="00244A56">
      <w:pPr>
        <w:rPr>
          <w:lang w:val="fi"/>
        </w:rPr>
      </w:pPr>
      <w:r>
        <w:rPr>
          <w:lang w:val="fi"/>
        </w:rPr>
        <w:t>Psoriaasitutkimuksessa I 28 % potilaista, jotka olivat PASI 75 -hoitovastetta saaneita ja jotka satunnaistettiin uudelleen plaseboon viikolla 33, verrattuna 5 %:iin adalimumabihoitoa jatkaneisiin potilaisiin, p &amp;lt; 0,001, kokivat "riittävän vasteen menetyksen" (PASI-pisteet viikon 33 jälkeen ja viikolla 52 tai ennen sitä suhteessa PASI 50 -vasteeseen lähtötasoon nähden ja PASI-pistemäärän nousun vähintään 6 yksiköllä viikkoon 33 verrattuna). 38 % (25/66) ja 55 % (36/66) niistä potilaista, jotka menettivät riittävän vasteen plasebohoitoon satunnaistamisen jälkeen, saavutti jälleen PASI 75 -vasteen 12 ja 24 hoitoviikon jälkeen.</w:t>
      </w:r>
    </w:p>
    <w:p w14:paraId="5889F56B" w14:textId="77777777" w:rsidR="00244A56" w:rsidRPr="00E263E2" w:rsidRDefault="00244A56" w:rsidP="00244A56">
      <w:pPr>
        <w:rPr>
          <w:lang w:val="fi"/>
        </w:rPr>
      </w:pPr>
    </w:p>
    <w:p w14:paraId="3F98F013" w14:textId="77777777" w:rsidR="00244A56" w:rsidRPr="00E263E2" w:rsidRDefault="00244A56" w:rsidP="00244A56">
      <w:pPr>
        <w:rPr>
          <w:lang w:val="fi"/>
        </w:rPr>
      </w:pPr>
      <w:r>
        <w:rPr>
          <w:lang w:val="fi"/>
        </w:rPr>
        <w:t>Yhteensä 233 potilasta, jotka saavuttivat PASI 75 -hoitovasteen viikolla 16 ja viikolla 33, saivat jatkuvaa adalimumabihoitoa 52 viikon ajan psoriaasitutkimuksessa I ja jatkoivat adalimumabia avoimessa jatkotutkimuksessa. Näiden potilaiden PASI 75 ja lääkärin yleisarvio puhdas tai melkein puhdas -vasteet olivat 74,7 % ja 59,0 % ylimääräisten 108 viikkoa kestäneenna avoimen lisähoidon jälkeen (yhteensä 160 viikkoa). Analyysissa, jossa kaikki potilaat, jotka keskeyttivät tutkimuksen haittatapahtumien tai riittämättömän tehon vuoksi tai joiden annosta suurennettiin, luokiteltiin ilman vastetta jääneiksi potilaiksi, PASI 75 -vasteen sai 69,6 % potilaista ja 55,7 %:lla lääkärin yleisarvio oli puhdas tai melkein puhdas 108 viikon avoimen lisähoidon jälkeen (yhteensä 160 viikkoa).</w:t>
      </w:r>
    </w:p>
    <w:p w14:paraId="693ED973" w14:textId="77777777" w:rsidR="00244A56" w:rsidRPr="00E263E2" w:rsidRDefault="00244A56" w:rsidP="00244A56">
      <w:pPr>
        <w:rPr>
          <w:lang w:val="fi"/>
        </w:rPr>
      </w:pPr>
    </w:p>
    <w:p w14:paraId="2B28F4BC" w14:textId="77777777" w:rsidR="00244A56" w:rsidRPr="00E263E2" w:rsidRDefault="00244A56" w:rsidP="00244A56">
      <w:pPr>
        <w:rPr>
          <w:lang w:val="fi"/>
        </w:rPr>
      </w:pPr>
      <w:r>
        <w:rPr>
          <w:lang w:val="fi"/>
        </w:rPr>
        <w:t>Yhteensä 347 pysyvän vasteen saanutta potilasta osallistui hoidon lopettamista ja uusintahoitoa arvioivaan avoimeen jatkotutkimukseen. Lopettamisjakson aikana psoriaasioireet uusiutuivat ajan myötä, ja relapsiin (lääkärin yleisarvio huononi ”keskivaikeaksi” tai huonommaksi) kuluneen ajan mediaani oli noin 5 kuukautta. Yhdelläkään potilaista ei esiintynyt rebound-ilmiötä lopettamisjakson aikana. Yhteensä 76,5 %:lla (218/285) uusintajakson aloittaneista potilaista lääkärin yleisarvio oli puhdas tai melkein puhdas 16 uusintahoitoviikon kuluttua riippumatta siitä, esiintyikö relapseja lopettamisjakson aikana (69,1 %[123/178] potilaista, joilla oli relapsi lopettamisjakson aikana ja 88,8 % [95/107] potilaista, joilla ei ollut relapsia lopettamisjakson aikana). Uusintahoidon aikana turvallisuusprofiili oli samankaltainen kuin ennen hoidon lopettamista.</w:t>
      </w:r>
    </w:p>
    <w:p w14:paraId="5D418F9C" w14:textId="77777777" w:rsidR="00244A56" w:rsidRPr="00E263E2" w:rsidRDefault="00244A56" w:rsidP="00244A56">
      <w:pPr>
        <w:rPr>
          <w:lang w:val="fi"/>
        </w:rPr>
      </w:pPr>
    </w:p>
    <w:p w14:paraId="372F402B" w14:textId="77777777" w:rsidR="00244A56" w:rsidRPr="00E263E2" w:rsidRDefault="00244A56" w:rsidP="00244A56">
      <w:pPr>
        <w:rPr>
          <w:lang w:val="fi"/>
        </w:rPr>
      </w:pPr>
      <w:r>
        <w:rPr>
          <w:lang w:val="fi"/>
        </w:rPr>
        <w:t>DLQI-elämänlaatumittarilla (Dermatology Life Quality Index) mitattuna potilaiden vointi koheni merkitsevästi viikkoon 16 mennessä lähtötilanteeseen nähden, kun tuloksia verrattiin plaseboon (tutkimukset I ja II) ja metotreksaattiin (tutkimus II). Tutkimuksessa I myös SF-36-mittarin fyysisten ja psyykkisten osioiden yhteispisteet paranivat merkitsevästi verrattuna plasebohoitoon.</w:t>
      </w:r>
    </w:p>
    <w:p w14:paraId="2ABD8C10" w14:textId="77777777" w:rsidR="00244A56" w:rsidRPr="00E263E2" w:rsidRDefault="00244A56" w:rsidP="00244A56">
      <w:pPr>
        <w:rPr>
          <w:lang w:val="fi"/>
        </w:rPr>
      </w:pPr>
    </w:p>
    <w:p w14:paraId="44B2FE81" w14:textId="77777777" w:rsidR="00244A56" w:rsidRPr="00E263E2" w:rsidRDefault="00244A56" w:rsidP="00244A56">
      <w:pPr>
        <w:rPr>
          <w:lang w:val="fi"/>
        </w:rPr>
      </w:pPr>
      <w:r>
        <w:rPr>
          <w:lang w:val="fi"/>
        </w:rPr>
        <w:t>Avoimessa jatkotutkimuksessa potilaille, joiden annos nousi 40 mg:sta joka toinen viikko 40 mg:aan viikossa PASI-vasteen laskettua lle 50 %:n, 26,4 % (92/349) ja 37,8 % (132/349) potilaista saavutti PASI 75 -vasteen viikolla 12 ja 24.</w:t>
      </w:r>
    </w:p>
    <w:p w14:paraId="21DA79A6" w14:textId="77777777" w:rsidR="00244A56" w:rsidRPr="00E263E2" w:rsidRDefault="00244A56" w:rsidP="00244A56">
      <w:pPr>
        <w:rPr>
          <w:lang w:val="fi"/>
        </w:rPr>
      </w:pPr>
    </w:p>
    <w:p w14:paraId="5579A687" w14:textId="77777777" w:rsidR="00244A56" w:rsidRPr="00E263E2" w:rsidRDefault="00244A56" w:rsidP="00244A56">
      <w:pPr>
        <w:rPr>
          <w:lang w:val="fi"/>
        </w:rPr>
      </w:pPr>
      <w:r>
        <w:rPr>
          <w:lang w:val="fi"/>
        </w:rPr>
        <w:t xml:space="preserve">Psoriaasitutkimus III (REACH) vertasi adalimumabi- ja plasebohoidon tehoa ja turvallisuutta 72 potilaalla, joilla oli keskivaikea tai vaikea krooninen läiskäpsoriaasi ja käsi- ja/tai jalkapsoriaasi. Potilaat saivat 16 viikon ajan joko plaseboa tai adalimumabia aloitusannoksena 80 mg ja tämän jälkeen 40 mg joka toinen viikko (alkaen yksi viikko aloitusannoksen jälkeen). Viikolla 16 </w:t>
      </w:r>
      <w:r>
        <w:rPr>
          <w:lang w:val="fi"/>
        </w:rPr>
        <w:lastRenderedPageBreak/>
        <w:t>tilastollisesti merkittävästi suurempi osa adalimumabia saaneista potilaista saavutti käsien ja/tai jalkojen PGA-arvon puhdas tai melkein puhdas verrattuna plaseboa saaneisiin potilaisiin (vastaavasti 30,6 % vs. 4,3 % [P = 0,014]).</w:t>
      </w:r>
    </w:p>
    <w:p w14:paraId="36F65EFD" w14:textId="77777777" w:rsidR="00244A56" w:rsidRPr="00E263E2" w:rsidRDefault="00244A56" w:rsidP="00244A56">
      <w:pPr>
        <w:rPr>
          <w:lang w:val="fi"/>
        </w:rPr>
      </w:pPr>
    </w:p>
    <w:p w14:paraId="24A6D080" w14:textId="75B6C044" w:rsidR="00244A56" w:rsidRPr="00E263E2" w:rsidRDefault="00244A56" w:rsidP="00244A56">
      <w:pPr>
        <w:rPr>
          <w:lang w:val="fi"/>
        </w:rPr>
      </w:pPr>
      <w:r>
        <w:rPr>
          <w:lang w:val="fi"/>
        </w:rPr>
        <w:t>Psoriaasitutkimus IV vertasi adalimumabin ja plasebon tehoa ja turvallisuutta 217 aikuispotilaalla, joilla oli vaikea tai keskivaikea kynsipsoriaasi. Potilaat saivat 80 mg:n aloitusannoksen adalimumabia ja sen jälkeen 40 mg joka toinen viikko (aloittaen viikon aloitusannoksen jälkeen) tai plaseboa 26 viikon ajan, jota seurasi avoin adalimumabihoito vielä 26 viikkoa. Kynsipsoriaasia arvioitiin mNAPSI (Modified Nail Psoriasis Severity Index)-, PGA-F (Physician’s Global Assessment of Fingernail Psoriasis)- ja NAPSI (Nail Psoriasis Severity Index) -indekseillä (ks. taulukko 1</w:t>
      </w:r>
      <w:r w:rsidR="00656089">
        <w:rPr>
          <w:lang w:val="fi"/>
        </w:rPr>
        <w:t>8</w:t>
      </w:r>
      <w:r>
        <w:rPr>
          <w:lang w:val="fi"/>
        </w:rPr>
        <w:t>). Adalimumabi osoitti hoidon hyödyn kynsipsoriaasipotilailla, joilla oli erilainen osuus kehon pinta-alasta (BSA≥ 10 % (60 % potilaista) ja BSA&lt; 10 % ja ≥ 5 % (40 % potilaista)).</w:t>
      </w:r>
    </w:p>
    <w:p w14:paraId="2E998802" w14:textId="77777777" w:rsidR="00244A56" w:rsidRPr="00E263E2" w:rsidRDefault="00244A56" w:rsidP="00244A56">
      <w:pPr>
        <w:rPr>
          <w:lang w:val="fi"/>
        </w:rPr>
      </w:pPr>
    </w:p>
    <w:p w14:paraId="53036F78" w14:textId="7EFAECA2" w:rsidR="00244A56" w:rsidRPr="00E263E2" w:rsidRDefault="00244A56" w:rsidP="00244A56">
      <w:pPr>
        <w:pStyle w:val="HeadingStrongCentred"/>
        <w:rPr>
          <w:lang w:val="fi"/>
        </w:rPr>
      </w:pPr>
      <w:r>
        <w:rPr>
          <w:lang w:val="fi"/>
        </w:rPr>
        <w:t>Taulukko 1</w:t>
      </w:r>
      <w:r w:rsidR="00656089">
        <w:rPr>
          <w:lang w:val="fi"/>
        </w:rPr>
        <w:t>8</w:t>
      </w:r>
    </w:p>
    <w:p w14:paraId="45D83805" w14:textId="77777777" w:rsidR="00244A56" w:rsidRPr="00E263E2" w:rsidRDefault="00244A56" w:rsidP="00244A56">
      <w:pPr>
        <w:pStyle w:val="HeadingStrongCentred"/>
        <w:rPr>
          <w:lang w:val="fi"/>
        </w:rPr>
      </w:pPr>
      <w:r>
        <w:rPr>
          <w:lang w:val="fi"/>
        </w:rPr>
        <w:t>Psoriaasitutkimus IV tehokkuustulokset 16, 26 ja 52 viikon kohdalla</w:t>
      </w:r>
    </w:p>
    <w:p w14:paraId="12E9E119" w14:textId="77777777" w:rsidR="00244A56" w:rsidRPr="00E263E2" w:rsidRDefault="00244A56" w:rsidP="00244A56">
      <w:pPr>
        <w:pStyle w:val="NormalKeep"/>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8C302C" w:rsidRPr="00244A56" w14:paraId="15504B37" w14:textId="77777777" w:rsidTr="00A45843">
        <w:trPr>
          <w:cantSplit/>
          <w:tblHeader/>
        </w:trPr>
        <w:tc>
          <w:tcPr>
            <w:tcW w:w="2400" w:type="dxa"/>
            <w:tcBorders>
              <w:bottom w:val="nil"/>
            </w:tcBorders>
          </w:tcPr>
          <w:p w14:paraId="316D4849" w14:textId="77777777" w:rsidR="00244A56" w:rsidRPr="00244A56" w:rsidRDefault="00244A56" w:rsidP="008B0B48">
            <w:pPr>
              <w:pStyle w:val="NormalKeep"/>
            </w:pPr>
            <w:r w:rsidRPr="00A45843">
              <w:rPr>
                <w:lang w:val="fi"/>
              </w:rPr>
              <w:t>Päätetapahtuma</w:t>
            </w:r>
          </w:p>
        </w:tc>
        <w:tc>
          <w:tcPr>
            <w:tcW w:w="2552" w:type="dxa"/>
            <w:gridSpan w:val="2"/>
            <w:tcBorders>
              <w:bottom w:val="nil"/>
            </w:tcBorders>
          </w:tcPr>
          <w:p w14:paraId="487AE7F1" w14:textId="77777777" w:rsidR="00244A56" w:rsidRPr="00244A56" w:rsidRDefault="00244A56" w:rsidP="008B0B48">
            <w:pPr>
              <w:pStyle w:val="NormalCentred"/>
            </w:pPr>
            <w:r w:rsidRPr="00A45843">
              <w:rPr>
                <w:lang w:val="fi"/>
              </w:rPr>
              <w:t>Viikko 16</w:t>
            </w:r>
          </w:p>
        </w:tc>
        <w:tc>
          <w:tcPr>
            <w:tcW w:w="2693" w:type="dxa"/>
            <w:gridSpan w:val="2"/>
            <w:tcBorders>
              <w:bottom w:val="nil"/>
            </w:tcBorders>
          </w:tcPr>
          <w:p w14:paraId="2E20F712" w14:textId="77777777" w:rsidR="00244A56" w:rsidRPr="00244A56" w:rsidRDefault="00244A56" w:rsidP="008B0B48">
            <w:pPr>
              <w:pStyle w:val="NormalCentred"/>
            </w:pPr>
            <w:r w:rsidRPr="00A45843">
              <w:rPr>
                <w:lang w:val="fi"/>
              </w:rPr>
              <w:t>Viikko 26</w:t>
            </w:r>
          </w:p>
        </w:tc>
        <w:tc>
          <w:tcPr>
            <w:tcW w:w="1408" w:type="dxa"/>
            <w:tcBorders>
              <w:bottom w:val="nil"/>
            </w:tcBorders>
          </w:tcPr>
          <w:p w14:paraId="41B3444E" w14:textId="77777777" w:rsidR="00244A56" w:rsidRPr="00244A56" w:rsidRDefault="00244A56" w:rsidP="008B0B48">
            <w:pPr>
              <w:pStyle w:val="NormalCentred"/>
            </w:pPr>
            <w:r w:rsidRPr="00A45843">
              <w:rPr>
                <w:lang w:val="fi"/>
              </w:rPr>
              <w:t>Viikko 52</w:t>
            </w:r>
          </w:p>
        </w:tc>
      </w:tr>
      <w:tr w:rsidR="008C302C" w:rsidRPr="00244A56" w14:paraId="6B660A62" w14:textId="77777777" w:rsidTr="00A45843">
        <w:trPr>
          <w:cantSplit/>
          <w:tblHeader/>
        </w:trPr>
        <w:tc>
          <w:tcPr>
            <w:tcW w:w="2400" w:type="dxa"/>
            <w:tcBorders>
              <w:top w:val="nil"/>
              <w:bottom w:val="nil"/>
            </w:tcBorders>
          </w:tcPr>
          <w:p w14:paraId="44623F84" w14:textId="77777777" w:rsidR="00244A56" w:rsidRPr="00244A56" w:rsidRDefault="00244A56" w:rsidP="008B0B48">
            <w:pPr>
              <w:pStyle w:val="NormalKeep"/>
            </w:pPr>
          </w:p>
        </w:tc>
        <w:tc>
          <w:tcPr>
            <w:tcW w:w="2552" w:type="dxa"/>
            <w:gridSpan w:val="2"/>
            <w:tcBorders>
              <w:top w:val="nil"/>
            </w:tcBorders>
          </w:tcPr>
          <w:p w14:paraId="082B902F" w14:textId="77777777" w:rsidR="00244A56" w:rsidRPr="00244A56" w:rsidRDefault="00244A56" w:rsidP="008B0B48">
            <w:pPr>
              <w:pStyle w:val="NormalCentred"/>
            </w:pPr>
            <w:r w:rsidRPr="00A45843">
              <w:rPr>
                <w:lang w:val="fi"/>
              </w:rPr>
              <w:t>Plasebokontrolloitu</w:t>
            </w:r>
          </w:p>
        </w:tc>
        <w:tc>
          <w:tcPr>
            <w:tcW w:w="2693" w:type="dxa"/>
            <w:gridSpan w:val="2"/>
            <w:tcBorders>
              <w:top w:val="nil"/>
            </w:tcBorders>
          </w:tcPr>
          <w:p w14:paraId="0A471DC4" w14:textId="77777777" w:rsidR="00244A56" w:rsidRPr="00244A56" w:rsidRDefault="00244A56" w:rsidP="008B0B48">
            <w:pPr>
              <w:pStyle w:val="NormalCentred"/>
            </w:pPr>
            <w:r w:rsidRPr="00A45843">
              <w:rPr>
                <w:lang w:val="fi"/>
              </w:rPr>
              <w:t>Plasebokontrolloitu</w:t>
            </w:r>
          </w:p>
        </w:tc>
        <w:tc>
          <w:tcPr>
            <w:tcW w:w="1408" w:type="dxa"/>
            <w:tcBorders>
              <w:top w:val="nil"/>
            </w:tcBorders>
          </w:tcPr>
          <w:p w14:paraId="654D8EA4" w14:textId="77777777" w:rsidR="00244A56" w:rsidRPr="00244A56" w:rsidRDefault="00244A56" w:rsidP="008B0B48">
            <w:pPr>
              <w:pStyle w:val="NormalCentred"/>
            </w:pPr>
            <w:r w:rsidRPr="00A45843">
              <w:rPr>
                <w:lang w:val="fi"/>
              </w:rPr>
              <w:t>Avoin</w:t>
            </w:r>
          </w:p>
        </w:tc>
      </w:tr>
      <w:tr w:rsidR="008C302C" w:rsidRPr="00FE36AB" w14:paraId="0667511A" w14:textId="77777777" w:rsidTr="00A45843">
        <w:trPr>
          <w:cantSplit/>
          <w:tblHeader/>
        </w:trPr>
        <w:tc>
          <w:tcPr>
            <w:tcW w:w="2400" w:type="dxa"/>
            <w:tcBorders>
              <w:top w:val="nil"/>
            </w:tcBorders>
          </w:tcPr>
          <w:p w14:paraId="44A94584" w14:textId="77777777" w:rsidR="00244A56" w:rsidRPr="00244A56" w:rsidRDefault="00244A56" w:rsidP="008B0B48">
            <w:pPr>
              <w:pStyle w:val="NormalKeep"/>
            </w:pPr>
          </w:p>
        </w:tc>
        <w:tc>
          <w:tcPr>
            <w:tcW w:w="1134" w:type="dxa"/>
          </w:tcPr>
          <w:p w14:paraId="2CDCB2CB" w14:textId="77777777" w:rsidR="00244A56" w:rsidRPr="00244A56" w:rsidRDefault="00244A56" w:rsidP="008B0B48">
            <w:pPr>
              <w:pStyle w:val="NormalCentred"/>
            </w:pPr>
            <w:r w:rsidRPr="00A45843">
              <w:rPr>
                <w:lang w:val="fi"/>
              </w:rPr>
              <w:t>Plasebo</w:t>
            </w:r>
          </w:p>
          <w:p w14:paraId="29C3E76B" w14:textId="77777777" w:rsidR="00244A56" w:rsidRPr="00244A56" w:rsidRDefault="00244A56" w:rsidP="008B0B48">
            <w:pPr>
              <w:pStyle w:val="NormalCentred"/>
            </w:pPr>
            <w:r w:rsidRPr="00A45843">
              <w:rPr>
                <w:lang w:val="fi"/>
              </w:rPr>
              <w:t>N = 108</w:t>
            </w:r>
          </w:p>
        </w:tc>
        <w:tc>
          <w:tcPr>
            <w:tcW w:w="1418" w:type="dxa"/>
          </w:tcPr>
          <w:p w14:paraId="5B91CD42" w14:textId="77777777" w:rsidR="00244A56" w:rsidRPr="00E263E2" w:rsidRDefault="00244A56" w:rsidP="008B0B48">
            <w:pPr>
              <w:pStyle w:val="NormalCentred"/>
              <w:rPr>
                <w:lang w:val="pl-PL"/>
              </w:rPr>
            </w:pPr>
            <w:r w:rsidRPr="00A45843">
              <w:rPr>
                <w:lang w:val="fi"/>
              </w:rPr>
              <w:t>adalimumabi 40 mg joka toinen viikko</w:t>
            </w:r>
          </w:p>
          <w:p w14:paraId="037C5192" w14:textId="77777777" w:rsidR="00244A56" w:rsidRPr="00E263E2" w:rsidRDefault="00244A56" w:rsidP="008B0B48">
            <w:pPr>
              <w:pStyle w:val="NormalCentred"/>
              <w:rPr>
                <w:lang w:val="pl-PL"/>
              </w:rPr>
            </w:pPr>
            <w:r w:rsidRPr="00A45843">
              <w:rPr>
                <w:lang w:val="fi"/>
              </w:rPr>
              <w:t>N = 109</w:t>
            </w:r>
          </w:p>
        </w:tc>
        <w:tc>
          <w:tcPr>
            <w:tcW w:w="1134" w:type="dxa"/>
          </w:tcPr>
          <w:p w14:paraId="5351F36D" w14:textId="77777777" w:rsidR="00244A56" w:rsidRPr="00244A56" w:rsidRDefault="00244A56" w:rsidP="008B0B48">
            <w:pPr>
              <w:pStyle w:val="NormalCentred"/>
            </w:pPr>
            <w:r w:rsidRPr="00A45843">
              <w:rPr>
                <w:lang w:val="fi"/>
              </w:rPr>
              <w:t>Plasebo</w:t>
            </w:r>
          </w:p>
          <w:p w14:paraId="09F48EF1" w14:textId="77777777" w:rsidR="00244A56" w:rsidRPr="00244A56" w:rsidRDefault="00244A56" w:rsidP="008B0B48">
            <w:pPr>
              <w:pStyle w:val="NormalCentred"/>
            </w:pPr>
            <w:r w:rsidRPr="00A45843">
              <w:rPr>
                <w:lang w:val="fi"/>
              </w:rPr>
              <w:t>N = 108</w:t>
            </w:r>
          </w:p>
        </w:tc>
        <w:tc>
          <w:tcPr>
            <w:tcW w:w="1559" w:type="dxa"/>
          </w:tcPr>
          <w:p w14:paraId="061C6E13" w14:textId="77777777" w:rsidR="00244A56" w:rsidRPr="00E263E2" w:rsidRDefault="00244A56" w:rsidP="008B0B48">
            <w:pPr>
              <w:pStyle w:val="NormalCentred"/>
              <w:rPr>
                <w:lang w:val="pl-PL"/>
              </w:rPr>
            </w:pPr>
            <w:r w:rsidRPr="00A45843">
              <w:rPr>
                <w:lang w:val="fi"/>
              </w:rPr>
              <w:t>adalimumabi 40 mg joka toinen viikko</w:t>
            </w:r>
          </w:p>
          <w:p w14:paraId="0BB77D10" w14:textId="77777777" w:rsidR="00244A56" w:rsidRPr="00E263E2" w:rsidRDefault="00244A56" w:rsidP="008B0B48">
            <w:pPr>
              <w:pStyle w:val="NormalCentred"/>
              <w:rPr>
                <w:lang w:val="pl-PL"/>
              </w:rPr>
            </w:pPr>
            <w:r w:rsidRPr="00A45843">
              <w:rPr>
                <w:lang w:val="fi"/>
              </w:rPr>
              <w:t>N = 109</w:t>
            </w:r>
          </w:p>
        </w:tc>
        <w:tc>
          <w:tcPr>
            <w:tcW w:w="1408" w:type="dxa"/>
          </w:tcPr>
          <w:p w14:paraId="19457E18" w14:textId="77777777" w:rsidR="00244A56" w:rsidRPr="00E263E2" w:rsidRDefault="00244A56" w:rsidP="008B0B48">
            <w:pPr>
              <w:pStyle w:val="NormalCentred"/>
              <w:rPr>
                <w:lang w:val="pl-PL"/>
              </w:rPr>
            </w:pPr>
            <w:r w:rsidRPr="00A45843">
              <w:rPr>
                <w:lang w:val="fi"/>
              </w:rPr>
              <w:t>adalimumabi 40 mg joka toinen viikko</w:t>
            </w:r>
          </w:p>
          <w:p w14:paraId="1A0329CD" w14:textId="77777777" w:rsidR="00244A56" w:rsidRPr="00E263E2" w:rsidRDefault="00244A56" w:rsidP="008B0B48">
            <w:pPr>
              <w:pStyle w:val="NormalCentred"/>
              <w:rPr>
                <w:lang w:val="pl-PL"/>
              </w:rPr>
            </w:pPr>
            <w:r w:rsidRPr="00A45843">
              <w:rPr>
                <w:lang w:val="fi"/>
              </w:rPr>
              <w:t>N = 80</w:t>
            </w:r>
          </w:p>
        </w:tc>
      </w:tr>
      <w:tr w:rsidR="008C302C" w:rsidRPr="00244A56" w14:paraId="3D042843" w14:textId="77777777" w:rsidTr="00A45843">
        <w:trPr>
          <w:cantSplit/>
        </w:trPr>
        <w:tc>
          <w:tcPr>
            <w:tcW w:w="2400" w:type="dxa"/>
          </w:tcPr>
          <w:p w14:paraId="449F0BB1" w14:textId="77777777" w:rsidR="00244A56" w:rsidRPr="00244A56" w:rsidRDefault="00244A56" w:rsidP="008B0B48">
            <w:pPr>
              <w:pStyle w:val="NormalKeep"/>
            </w:pPr>
            <w:r w:rsidRPr="00A45843">
              <w:rPr>
                <w:lang w:val="fi"/>
              </w:rPr>
              <w:t>≥ mNAPSI 75 (%)</w:t>
            </w:r>
          </w:p>
        </w:tc>
        <w:tc>
          <w:tcPr>
            <w:tcW w:w="1134" w:type="dxa"/>
          </w:tcPr>
          <w:p w14:paraId="24905673" w14:textId="77777777" w:rsidR="00244A56" w:rsidRPr="00244A56" w:rsidRDefault="00244A56" w:rsidP="008B0B48">
            <w:pPr>
              <w:pStyle w:val="NormalCentred"/>
            </w:pPr>
            <w:r w:rsidRPr="00A45843">
              <w:rPr>
                <w:lang w:val="fi"/>
              </w:rPr>
              <w:t>2,9</w:t>
            </w:r>
          </w:p>
        </w:tc>
        <w:tc>
          <w:tcPr>
            <w:tcW w:w="1418" w:type="dxa"/>
          </w:tcPr>
          <w:p w14:paraId="505148C0" w14:textId="77777777" w:rsidR="00244A56" w:rsidRPr="00244A56" w:rsidRDefault="00244A56" w:rsidP="008B0B48">
            <w:pPr>
              <w:pStyle w:val="NormalCentred"/>
            </w:pPr>
            <w:r w:rsidRPr="00A45843">
              <w:rPr>
                <w:lang w:val="fi"/>
              </w:rPr>
              <w:t>26,0 a</w:t>
            </w:r>
          </w:p>
        </w:tc>
        <w:tc>
          <w:tcPr>
            <w:tcW w:w="1134" w:type="dxa"/>
          </w:tcPr>
          <w:p w14:paraId="5960D8D2" w14:textId="77777777" w:rsidR="00244A56" w:rsidRPr="00244A56" w:rsidRDefault="00244A56" w:rsidP="008B0B48">
            <w:pPr>
              <w:pStyle w:val="NormalCentred"/>
            </w:pPr>
            <w:r w:rsidRPr="00A45843">
              <w:rPr>
                <w:lang w:val="fi"/>
              </w:rPr>
              <w:t>3,4</w:t>
            </w:r>
          </w:p>
        </w:tc>
        <w:tc>
          <w:tcPr>
            <w:tcW w:w="1559" w:type="dxa"/>
          </w:tcPr>
          <w:p w14:paraId="736ADFC8" w14:textId="7B54ED79" w:rsidR="00244A56" w:rsidRPr="00244A56" w:rsidRDefault="00244A56" w:rsidP="00656089">
            <w:pPr>
              <w:pStyle w:val="NormalCentred"/>
            </w:pPr>
            <w:r w:rsidRPr="00A45843">
              <w:rPr>
                <w:lang w:val="fi"/>
              </w:rPr>
              <w:t>46,6</w:t>
            </w:r>
            <w:r w:rsidRPr="00C8367A">
              <w:rPr>
                <w:vertAlign w:val="superscript"/>
                <w:lang w:val="fi"/>
              </w:rPr>
              <w:t>a</w:t>
            </w:r>
          </w:p>
        </w:tc>
        <w:tc>
          <w:tcPr>
            <w:tcW w:w="1408" w:type="dxa"/>
          </w:tcPr>
          <w:p w14:paraId="6617E048" w14:textId="77777777" w:rsidR="00244A56" w:rsidRPr="00244A56" w:rsidRDefault="00244A56" w:rsidP="008B0B48">
            <w:pPr>
              <w:pStyle w:val="NormalCentred"/>
            </w:pPr>
            <w:r w:rsidRPr="00A45843">
              <w:rPr>
                <w:lang w:val="fi"/>
              </w:rPr>
              <w:t>65,0</w:t>
            </w:r>
          </w:p>
        </w:tc>
      </w:tr>
      <w:tr w:rsidR="008C302C" w:rsidRPr="00244A56" w14:paraId="58A8E0D9" w14:textId="77777777" w:rsidTr="00A45843">
        <w:trPr>
          <w:cantSplit/>
        </w:trPr>
        <w:tc>
          <w:tcPr>
            <w:tcW w:w="2400" w:type="dxa"/>
          </w:tcPr>
          <w:p w14:paraId="638960B7" w14:textId="77777777" w:rsidR="00244A56" w:rsidRPr="00356094" w:rsidRDefault="00244A56" w:rsidP="008B0B48">
            <w:pPr>
              <w:pStyle w:val="NormalKeep"/>
              <w:rPr>
                <w:lang w:val="fi-FI"/>
              </w:rPr>
            </w:pPr>
            <w:r w:rsidRPr="00A45843">
              <w:rPr>
                <w:lang w:val="fi"/>
              </w:rPr>
              <w:t>PGA-F puhdas/melkein puhdas ja ≥ 2-asteen parannus (%)</w:t>
            </w:r>
          </w:p>
        </w:tc>
        <w:tc>
          <w:tcPr>
            <w:tcW w:w="1134" w:type="dxa"/>
          </w:tcPr>
          <w:p w14:paraId="2850262C" w14:textId="77777777" w:rsidR="00244A56" w:rsidRPr="00244A56" w:rsidRDefault="00244A56" w:rsidP="008B0B48">
            <w:pPr>
              <w:pStyle w:val="NormalCentred"/>
            </w:pPr>
            <w:r w:rsidRPr="00A45843">
              <w:rPr>
                <w:lang w:val="fi"/>
              </w:rPr>
              <w:t>2,9</w:t>
            </w:r>
          </w:p>
        </w:tc>
        <w:tc>
          <w:tcPr>
            <w:tcW w:w="1418" w:type="dxa"/>
          </w:tcPr>
          <w:p w14:paraId="25D529B9" w14:textId="77777777" w:rsidR="00244A56" w:rsidRPr="00244A56" w:rsidRDefault="00244A56" w:rsidP="008B0B48">
            <w:pPr>
              <w:pStyle w:val="NormalCentred"/>
            </w:pPr>
            <w:r w:rsidRPr="00A45843">
              <w:rPr>
                <w:lang w:val="fi"/>
              </w:rPr>
              <w:t>29,7 a</w:t>
            </w:r>
          </w:p>
        </w:tc>
        <w:tc>
          <w:tcPr>
            <w:tcW w:w="1134" w:type="dxa"/>
          </w:tcPr>
          <w:p w14:paraId="7DAE5979" w14:textId="77777777" w:rsidR="00244A56" w:rsidRPr="00244A56" w:rsidRDefault="00244A56" w:rsidP="008B0B48">
            <w:pPr>
              <w:pStyle w:val="NormalCentred"/>
            </w:pPr>
            <w:r w:rsidRPr="00A45843">
              <w:rPr>
                <w:lang w:val="fi"/>
              </w:rPr>
              <w:t>6,9</w:t>
            </w:r>
          </w:p>
        </w:tc>
        <w:tc>
          <w:tcPr>
            <w:tcW w:w="1559" w:type="dxa"/>
          </w:tcPr>
          <w:p w14:paraId="24AB6ACC" w14:textId="04272715" w:rsidR="00244A56" w:rsidRPr="00244A56" w:rsidRDefault="00244A56" w:rsidP="008B0B48">
            <w:pPr>
              <w:pStyle w:val="NormalCentred"/>
            </w:pPr>
            <w:r w:rsidRPr="00A45843">
              <w:rPr>
                <w:lang w:val="fi"/>
              </w:rPr>
              <w:t>48,9</w:t>
            </w:r>
            <w:r w:rsidRPr="00C8367A">
              <w:rPr>
                <w:vertAlign w:val="superscript"/>
                <w:lang w:val="fi"/>
              </w:rPr>
              <w:t>a</w:t>
            </w:r>
          </w:p>
        </w:tc>
        <w:tc>
          <w:tcPr>
            <w:tcW w:w="1408" w:type="dxa"/>
          </w:tcPr>
          <w:p w14:paraId="5F2CE70E" w14:textId="77777777" w:rsidR="00244A56" w:rsidRPr="00244A56" w:rsidRDefault="00244A56" w:rsidP="008B0B48">
            <w:pPr>
              <w:pStyle w:val="NormalCentred"/>
            </w:pPr>
            <w:r w:rsidRPr="00A45843">
              <w:rPr>
                <w:lang w:val="fi"/>
              </w:rPr>
              <w:t>61,3</w:t>
            </w:r>
          </w:p>
        </w:tc>
      </w:tr>
      <w:tr w:rsidR="008C302C" w:rsidRPr="00244A56" w14:paraId="1729DCDA" w14:textId="77777777" w:rsidTr="00A45843">
        <w:trPr>
          <w:cantSplit/>
        </w:trPr>
        <w:tc>
          <w:tcPr>
            <w:tcW w:w="2400" w:type="dxa"/>
          </w:tcPr>
          <w:p w14:paraId="61C6B9B9" w14:textId="77777777" w:rsidR="00244A56" w:rsidRPr="00356094" w:rsidRDefault="00244A56" w:rsidP="008B0B48">
            <w:pPr>
              <w:pStyle w:val="NormalKeep"/>
              <w:rPr>
                <w:lang w:val="fi-FI"/>
              </w:rPr>
            </w:pPr>
            <w:r w:rsidRPr="00A45843">
              <w:rPr>
                <w:lang w:val="fi"/>
              </w:rPr>
              <w:t>Prosentuaalinen muutos sormenkynsien kokonais-NAPSI-pistemäärässä (%)</w:t>
            </w:r>
          </w:p>
        </w:tc>
        <w:tc>
          <w:tcPr>
            <w:tcW w:w="1134" w:type="dxa"/>
          </w:tcPr>
          <w:p w14:paraId="1FCFE6B2" w14:textId="6D13084C" w:rsidR="00244A56" w:rsidRPr="00244A56" w:rsidRDefault="00656089" w:rsidP="00656089">
            <w:pPr>
              <w:pStyle w:val="NormalCentred"/>
            </w:pPr>
            <w:r>
              <w:rPr>
                <w:lang w:val="fi"/>
              </w:rPr>
              <w:t>-</w:t>
            </w:r>
            <w:r w:rsidR="00244A56" w:rsidRPr="00A45843">
              <w:rPr>
                <w:lang w:val="fi"/>
              </w:rPr>
              <w:t>7,8</w:t>
            </w:r>
          </w:p>
        </w:tc>
        <w:tc>
          <w:tcPr>
            <w:tcW w:w="1418" w:type="dxa"/>
          </w:tcPr>
          <w:p w14:paraId="05D1F124" w14:textId="0E324A3E" w:rsidR="00244A56" w:rsidRPr="00244A56" w:rsidRDefault="00656089" w:rsidP="00656089">
            <w:pPr>
              <w:pStyle w:val="NormalCentred"/>
            </w:pPr>
            <w:r>
              <w:rPr>
                <w:lang w:val="fi"/>
              </w:rPr>
              <w:t>-</w:t>
            </w:r>
            <w:r w:rsidR="00244A56" w:rsidRPr="00A45843">
              <w:rPr>
                <w:lang w:val="fi"/>
              </w:rPr>
              <w:t>44,2 a</w:t>
            </w:r>
          </w:p>
        </w:tc>
        <w:tc>
          <w:tcPr>
            <w:tcW w:w="1134" w:type="dxa"/>
          </w:tcPr>
          <w:p w14:paraId="621CA793" w14:textId="3A56DF1A" w:rsidR="00244A56" w:rsidRPr="00244A56" w:rsidRDefault="00656089" w:rsidP="00656089">
            <w:pPr>
              <w:pStyle w:val="NormalCentred"/>
            </w:pPr>
            <w:r>
              <w:rPr>
                <w:lang w:val="fi"/>
              </w:rPr>
              <w:t>-</w:t>
            </w:r>
            <w:r w:rsidR="00244A56" w:rsidRPr="00A45843">
              <w:rPr>
                <w:lang w:val="fi"/>
              </w:rPr>
              <w:t>11,5</w:t>
            </w:r>
          </w:p>
        </w:tc>
        <w:tc>
          <w:tcPr>
            <w:tcW w:w="1559" w:type="dxa"/>
          </w:tcPr>
          <w:p w14:paraId="0055A6C5" w14:textId="3C1D7630" w:rsidR="00244A56" w:rsidRPr="00244A56" w:rsidRDefault="00656089" w:rsidP="00656089">
            <w:pPr>
              <w:pStyle w:val="NormalCentred"/>
            </w:pPr>
            <w:r>
              <w:rPr>
                <w:lang w:val="fi"/>
              </w:rPr>
              <w:t>-</w:t>
            </w:r>
            <w:r w:rsidR="00244A56" w:rsidRPr="00A45843">
              <w:rPr>
                <w:lang w:val="fi"/>
              </w:rPr>
              <w:t>56,2</w:t>
            </w:r>
            <w:r w:rsidR="00244A56" w:rsidRPr="00C8367A">
              <w:rPr>
                <w:vertAlign w:val="superscript"/>
                <w:lang w:val="fi"/>
              </w:rPr>
              <w:t>a</w:t>
            </w:r>
          </w:p>
        </w:tc>
        <w:tc>
          <w:tcPr>
            <w:tcW w:w="1408" w:type="dxa"/>
          </w:tcPr>
          <w:p w14:paraId="70EB8A69" w14:textId="514BD92B" w:rsidR="00244A56" w:rsidRPr="00244A56" w:rsidRDefault="00656089" w:rsidP="00656089">
            <w:pPr>
              <w:pStyle w:val="NormalCentred"/>
            </w:pPr>
            <w:r>
              <w:rPr>
                <w:lang w:val="fi"/>
              </w:rPr>
              <w:t>-</w:t>
            </w:r>
            <w:r w:rsidR="00244A56" w:rsidRPr="00A45843">
              <w:rPr>
                <w:lang w:val="fi"/>
              </w:rPr>
              <w:t>72,2</w:t>
            </w:r>
          </w:p>
        </w:tc>
      </w:tr>
      <w:tr w:rsidR="00244A56" w:rsidRPr="00143957" w14:paraId="74ED56FA" w14:textId="77777777" w:rsidTr="00A45843">
        <w:trPr>
          <w:cantSplit/>
        </w:trPr>
        <w:tc>
          <w:tcPr>
            <w:tcW w:w="9053" w:type="dxa"/>
            <w:gridSpan w:val="6"/>
          </w:tcPr>
          <w:p w14:paraId="3C0A5F0D" w14:textId="77777777" w:rsidR="00244A56" w:rsidRPr="00E263E2" w:rsidRDefault="00244A56" w:rsidP="008B0B48">
            <w:pPr>
              <w:rPr>
                <w:lang w:val="pl-PL"/>
              </w:rPr>
            </w:pPr>
            <w:r w:rsidRPr="00C016E3">
              <w:rPr>
                <w:vertAlign w:val="superscript"/>
                <w:lang w:val="es-ES"/>
              </w:rPr>
              <w:t>a</w:t>
            </w:r>
            <w:r w:rsidRPr="00C016E3">
              <w:rPr>
                <w:lang w:val="es-ES"/>
              </w:rPr>
              <w:t xml:space="preserve"> p &lt; 0,001, adalimumabi </w:t>
            </w:r>
            <w:r w:rsidRPr="00C016E3">
              <w:rPr>
                <w:i/>
                <w:iCs/>
                <w:lang w:val="es-ES"/>
              </w:rPr>
              <w:t>vs.</w:t>
            </w:r>
            <w:r w:rsidRPr="00C016E3">
              <w:rPr>
                <w:lang w:val="es-ES"/>
              </w:rPr>
              <w:t xml:space="preserve">plasebo </w:t>
            </w:r>
          </w:p>
        </w:tc>
      </w:tr>
    </w:tbl>
    <w:p w14:paraId="502EAC2E" w14:textId="77777777" w:rsidR="00244A56" w:rsidRPr="00E263E2" w:rsidRDefault="00244A56" w:rsidP="00244A56">
      <w:pPr>
        <w:rPr>
          <w:lang w:val="pl-PL"/>
        </w:rPr>
      </w:pPr>
    </w:p>
    <w:p w14:paraId="29904830" w14:textId="77777777" w:rsidR="00244A56" w:rsidRPr="00E263E2" w:rsidRDefault="00244A56" w:rsidP="00244A56">
      <w:pPr>
        <w:rPr>
          <w:lang w:val="pl-PL"/>
        </w:rPr>
      </w:pPr>
      <w:r>
        <w:rPr>
          <w:lang w:val="fi"/>
        </w:rPr>
        <w:t>Adalimumabihoitoa saaneilla potilailla elämänlaatu parani tilastollisesti merkitsevästi verrattuna plaseboa saaneisiin potilaisiin DLQI-elämänlaatumittarilla mitattuna 26 hoitoviikon kohdalla.</w:t>
      </w:r>
    </w:p>
    <w:p w14:paraId="1F2E2D5C" w14:textId="77777777" w:rsidR="00244A56" w:rsidRPr="00E263E2" w:rsidRDefault="00244A56" w:rsidP="00244A56">
      <w:pPr>
        <w:rPr>
          <w:lang w:val="pl-PL"/>
        </w:rPr>
      </w:pPr>
    </w:p>
    <w:p w14:paraId="2A4F6810" w14:textId="77777777" w:rsidR="00244A56" w:rsidRPr="00E263E2" w:rsidRDefault="00244A56" w:rsidP="00244A56">
      <w:pPr>
        <w:pStyle w:val="HeadingEmphasis"/>
        <w:rPr>
          <w:lang w:val="fi"/>
        </w:rPr>
      </w:pPr>
      <w:r>
        <w:rPr>
          <w:lang w:val="fi"/>
        </w:rPr>
        <w:t>Hidradenitis suppurativa</w:t>
      </w:r>
    </w:p>
    <w:p w14:paraId="4357FDFC" w14:textId="77777777" w:rsidR="00244A56" w:rsidRPr="00E263E2" w:rsidRDefault="00244A56" w:rsidP="00244A56">
      <w:pPr>
        <w:pStyle w:val="NormalKeep"/>
        <w:rPr>
          <w:lang w:val="fi"/>
        </w:rPr>
      </w:pPr>
    </w:p>
    <w:p w14:paraId="21B79406" w14:textId="77777777" w:rsidR="00244A56" w:rsidRPr="00E263E2" w:rsidRDefault="00244A56" w:rsidP="00244A56">
      <w:pPr>
        <w:rPr>
          <w:lang w:val="fi"/>
        </w:rPr>
      </w:pPr>
      <w:r>
        <w:rPr>
          <w:lang w:val="fi"/>
        </w:rPr>
        <w:t>Adalimumabin turvallisuutta ja tehoa arvioitiin satunnaistetuissa, kaksoissokkoutetuissa, plasebokontrolloiduissa tutkimuksissa ja avoimessa jatkotutkimuksessa keskivaikeaa tai vaikeaa hidradenitis suppurativaa (HS-tautia) sairastavilla aikuispotilailla, kun potilas ei sietänyt systeemistä antibioottihoitoa, kyseinen hoito oli vasta-aiheinen tai kyseisellä hoidolla ei saatu riittävää vastetta vähintään 3 kuukaudessa. HS</w:t>
      </w:r>
      <w:r>
        <w:rPr>
          <w:lang w:val="fi"/>
        </w:rPr>
        <w:noBreakHyphen/>
        <w:t>I- ja HS-II-tutkimuksien potilailla oli Hurley-asteen II tai III tauti, johon liittyi vähintään 3 absessia tai tulehduksellista kyhmyä.</w:t>
      </w:r>
    </w:p>
    <w:p w14:paraId="1AB67E1A" w14:textId="77777777" w:rsidR="00244A56" w:rsidRPr="00E263E2" w:rsidRDefault="00244A56" w:rsidP="00244A56">
      <w:pPr>
        <w:rPr>
          <w:lang w:val="fi"/>
        </w:rPr>
      </w:pPr>
    </w:p>
    <w:p w14:paraId="66106FB4" w14:textId="77777777" w:rsidR="00244A56" w:rsidRPr="00E263E2" w:rsidRDefault="00244A56" w:rsidP="00244A56">
      <w:pPr>
        <w:rPr>
          <w:lang w:val="fi"/>
        </w:rPr>
      </w:pPr>
      <w:r>
        <w:rPr>
          <w:lang w:val="fi"/>
        </w:rPr>
        <w:t>HS</w:t>
      </w:r>
      <w:r>
        <w:rPr>
          <w:lang w:val="fi"/>
        </w:rPr>
        <w:noBreakHyphen/>
        <w:t>I-tutkimuksessa (PIONEER I) arvioitiin 307 potilasta kahden hoitojakson puitteissa. Kaudella A potilaat saivat plaseboa tai adalimumabia aloitusannoksena 160 mg viikolla 0, 80 mg viikolla 2 ja 40 mg joka viikko alkaen viikosta 4 viikkoon 11. Samanaikainen antibioottien käyttö ei ollut sallittua tutkimuksen aikana. 12 viikon hoidon jälkeen potilaat, jotka olivat saaneet adalimumabia jaksolla A, satunnaistettiin jaksolla B uudelleen yhteen kolmesta hoitoryhmästä (adalimumabi 40 mg joka viikko, adalimumabi 40 mg joka toinen viikko tai plasebo viikosta 12 viikkoon 35). Hoitojaksolla A plaseboryhmään satunnaistetut potilaat saivat hoitojaksolla B 40 mg adalimumabia kerran viikossa.</w:t>
      </w:r>
    </w:p>
    <w:p w14:paraId="1F9A3871" w14:textId="77777777" w:rsidR="00244A56" w:rsidRPr="00E263E2" w:rsidRDefault="00244A56" w:rsidP="00244A56">
      <w:pPr>
        <w:rPr>
          <w:lang w:val="fi"/>
        </w:rPr>
      </w:pPr>
    </w:p>
    <w:p w14:paraId="7A73F7AD" w14:textId="77777777" w:rsidR="00244A56" w:rsidRPr="00E263E2" w:rsidRDefault="00244A56" w:rsidP="00244A56">
      <w:pPr>
        <w:rPr>
          <w:lang w:val="fi"/>
        </w:rPr>
      </w:pPr>
      <w:r>
        <w:rPr>
          <w:lang w:val="fi"/>
        </w:rPr>
        <w:t xml:space="preserve">HS-II-tutkimuksessa (PIONEER II) arvioitiin 326 potilasta kahden hoitojakson puitteissa. Kaudella A potilaat saivat plaseboa tai adalimumabia aloitusannoksena 160 mg viikolla 0 ja 80 mg viikolla 2 ja 40 mg joka viikko viikosta 4 viikkoon 11 alkaen. 19,3 % potilaista jatkoi suun kautta otettavaa antibioottihoitoa tutkimuksen aikana. 12 viikon hoidon jälkeen potilaat, jotka olivat saaneet </w:t>
      </w:r>
      <w:r>
        <w:rPr>
          <w:lang w:val="fi"/>
        </w:rPr>
        <w:lastRenderedPageBreak/>
        <w:t>adalimumabia jaksolla A, satunnaistettiin jaksolla B uudelleen yhteen kolmesta hoitoryhmästä (adalimumabi 40 mg joka viikko, adalimumabi 40 mg joka toinen viikko tai plasebo viikosta 12 viikkoon 35). Hoitojaksolla A plaseboryhmään satunnaistetut potilaat saivat plasebohoitoa hoitojaksolla B.</w:t>
      </w:r>
    </w:p>
    <w:p w14:paraId="4DF1A3A1" w14:textId="77777777" w:rsidR="00244A56" w:rsidRPr="00E263E2" w:rsidRDefault="00244A56" w:rsidP="00244A56">
      <w:pPr>
        <w:rPr>
          <w:lang w:val="fi"/>
        </w:rPr>
      </w:pPr>
    </w:p>
    <w:p w14:paraId="4A1F3406" w14:textId="77777777" w:rsidR="00244A56" w:rsidRPr="00E263E2" w:rsidRDefault="00244A56" w:rsidP="00244A56">
      <w:pPr>
        <w:rPr>
          <w:lang w:val="fi"/>
        </w:rPr>
      </w:pPr>
      <w:r>
        <w:rPr>
          <w:lang w:val="fi"/>
        </w:rPr>
        <w:t>HS-I- ja HS-II-tutkimuksiin osallistuneet potilaat soveltuivat avoimeen jatkotutkimukseen, jossa adalimumabia annettiin 40 mg kerran viikossa. Keskimääräinen altistumisaika kaikilla adalimumabia saaneilla oli 762 päivää. Potilaat käyttivät paikallisesti antiseptista ihohuuhdetta päivittäin kaikkien kolmen tutkimuksen ajan.</w:t>
      </w:r>
    </w:p>
    <w:p w14:paraId="2A1BB089" w14:textId="77777777" w:rsidR="00244A56" w:rsidRPr="00E263E2" w:rsidRDefault="00244A56" w:rsidP="00244A56">
      <w:pPr>
        <w:rPr>
          <w:lang w:val="fi"/>
        </w:rPr>
      </w:pPr>
    </w:p>
    <w:p w14:paraId="03502FE5" w14:textId="77777777" w:rsidR="00244A56" w:rsidRPr="00E263E2" w:rsidRDefault="00244A56" w:rsidP="00244A56">
      <w:pPr>
        <w:pStyle w:val="HeadingUnderlinedEmphasis"/>
        <w:rPr>
          <w:lang w:val="fi"/>
        </w:rPr>
      </w:pPr>
      <w:r>
        <w:rPr>
          <w:lang w:val="fi"/>
        </w:rPr>
        <w:t>Kliininen vaste</w:t>
      </w:r>
    </w:p>
    <w:p w14:paraId="364A198B" w14:textId="77777777" w:rsidR="00244A56" w:rsidRPr="00E263E2" w:rsidRDefault="00244A56" w:rsidP="00244A56">
      <w:pPr>
        <w:pStyle w:val="NormalKeep"/>
        <w:rPr>
          <w:lang w:val="fi"/>
        </w:rPr>
      </w:pPr>
    </w:p>
    <w:p w14:paraId="53C2A990" w14:textId="77777777" w:rsidR="00244A56" w:rsidRPr="00E263E2" w:rsidRDefault="00244A56" w:rsidP="00244A56">
      <w:pPr>
        <w:rPr>
          <w:lang w:val="fi"/>
        </w:rPr>
      </w:pPr>
      <w:r>
        <w:rPr>
          <w:lang w:val="fi"/>
        </w:rPr>
        <w:t>Tulehduksellisten leesioiden vähenemistä ja absessien ja vuotavien fistelien pahenemisen ehkäisemistä arvioitiin HiSCR-vasteen avulla (Hidradenitis Suppurativa Clinical Response; absessien ja tulehduksellisten kyhmyjen kokonaismäärän pieneneminen vähintään 50 %:lla ilman absessien ja vuotavien fistelien määrän lisääntymistä suhteessa lähtötilanteeseen). HS-tautiin liittyvän ihokivun vähenemistä arvioitiin numeerisella arviointiasteikolla potilailla, joilla lähtötilanteen aloituspistemäärä oli tutkimukseenottohetkellä vähintään kolme (3) 11-portaisella asteikolla.</w:t>
      </w:r>
    </w:p>
    <w:p w14:paraId="6DEFCF67" w14:textId="77777777" w:rsidR="00244A56" w:rsidRPr="00E263E2" w:rsidRDefault="00244A56" w:rsidP="00244A56">
      <w:pPr>
        <w:rPr>
          <w:lang w:val="fi"/>
        </w:rPr>
      </w:pPr>
    </w:p>
    <w:p w14:paraId="23F4974F" w14:textId="65D71645" w:rsidR="00244A56" w:rsidRPr="00E263E2" w:rsidRDefault="00244A56" w:rsidP="00244A56">
      <w:pPr>
        <w:rPr>
          <w:lang w:val="fi"/>
        </w:rPr>
      </w:pPr>
      <w:r>
        <w:rPr>
          <w:lang w:val="fi"/>
        </w:rPr>
        <w:t xml:space="preserve">Merkitsevästi suurempi osuus adalimumabia saaneista potilaista saavutti HiSCR-vasteen viikon 12 kohdalla verrattuna plasebohoitoa saaneisiin. HS-II-tutkimuksessa merkitsevästi suuremmalla osalla potilaista HS-tautiin liittyvä ihokipu väheni kliinisesti merkitsevästi viikon 12 kohdalla (ks. taulukko </w:t>
      </w:r>
      <w:r w:rsidR="00656089">
        <w:rPr>
          <w:lang w:val="fi"/>
        </w:rPr>
        <w:t>19</w:t>
      </w:r>
      <w:r>
        <w:rPr>
          <w:lang w:val="fi"/>
        </w:rPr>
        <w:t>). Adalimumabia saaneilla potilailla taudin pahenemisvaiheen riski oli merkitsevästi pienempi ensimmäisten 12 hoitoviikon aikana.</w:t>
      </w:r>
    </w:p>
    <w:p w14:paraId="795D72F5" w14:textId="77777777" w:rsidR="00244A56" w:rsidRPr="00E263E2" w:rsidRDefault="00244A56" w:rsidP="00244A56">
      <w:pPr>
        <w:rPr>
          <w:lang w:val="fi"/>
        </w:rPr>
      </w:pPr>
    </w:p>
    <w:p w14:paraId="1110293A" w14:textId="077E3222" w:rsidR="00244A56" w:rsidRPr="00E263E2" w:rsidRDefault="00244A56" w:rsidP="00244A56">
      <w:pPr>
        <w:pStyle w:val="HeadingStrongCentred"/>
        <w:rPr>
          <w:lang w:val="fi"/>
        </w:rPr>
      </w:pPr>
      <w:r>
        <w:rPr>
          <w:lang w:val="fi"/>
        </w:rPr>
        <w:t>Taulukko </w:t>
      </w:r>
      <w:r w:rsidR="00656089">
        <w:rPr>
          <w:lang w:val="fi"/>
        </w:rPr>
        <w:t>19</w:t>
      </w:r>
    </w:p>
    <w:p w14:paraId="340A523D" w14:textId="77777777" w:rsidR="00244A56" w:rsidRPr="00E263E2" w:rsidRDefault="00244A56" w:rsidP="00244A56">
      <w:pPr>
        <w:pStyle w:val="HeadingStrongCentred"/>
        <w:rPr>
          <w:lang w:val="fi"/>
        </w:rPr>
      </w:pPr>
      <w:r>
        <w:rPr>
          <w:lang w:val="fi"/>
        </w:rPr>
        <w:t>Tehokkuustulokset 12 viikon kohdalla, HS-tutkimukset I ja II</w:t>
      </w:r>
    </w:p>
    <w:p w14:paraId="0B01C288" w14:textId="77777777" w:rsidR="00244A56" w:rsidRPr="00E263E2" w:rsidRDefault="00244A56" w:rsidP="00244A56">
      <w:pPr>
        <w:pStyle w:val="NormalKeep"/>
        <w:rPr>
          <w:lang w:val="fi"/>
        </w:rPr>
      </w:pPr>
    </w:p>
    <w:tbl>
      <w:tblPr>
        <w:tblW w:w="0" w:type="auto"/>
        <w:tblInd w:w="6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10"/>
        <w:gridCol w:w="1417"/>
        <w:gridCol w:w="1560"/>
        <w:gridCol w:w="1275"/>
        <w:gridCol w:w="1692"/>
      </w:tblGrid>
      <w:tr w:rsidR="008C302C" w:rsidRPr="00244A56" w14:paraId="70632CC2" w14:textId="77777777" w:rsidTr="00C428A1">
        <w:trPr>
          <w:cantSplit/>
          <w:tblHeader/>
        </w:trPr>
        <w:tc>
          <w:tcPr>
            <w:tcW w:w="2410" w:type="dxa"/>
            <w:tcBorders>
              <w:bottom w:val="nil"/>
            </w:tcBorders>
          </w:tcPr>
          <w:p w14:paraId="5D90A31C" w14:textId="77777777" w:rsidR="00244A56" w:rsidRPr="00E263E2" w:rsidRDefault="00244A56" w:rsidP="008B0B48">
            <w:pPr>
              <w:pStyle w:val="HeadingStrong"/>
              <w:rPr>
                <w:lang w:val="fi"/>
              </w:rPr>
            </w:pPr>
          </w:p>
        </w:tc>
        <w:tc>
          <w:tcPr>
            <w:tcW w:w="2977" w:type="dxa"/>
            <w:gridSpan w:val="2"/>
          </w:tcPr>
          <w:p w14:paraId="10CE62DC" w14:textId="77777777" w:rsidR="00244A56" w:rsidRPr="00244A56" w:rsidRDefault="00244A56" w:rsidP="008B0B48">
            <w:pPr>
              <w:pStyle w:val="HeadingStrongCentred"/>
            </w:pPr>
            <w:r w:rsidRPr="00A45843">
              <w:rPr>
                <w:lang w:val="fi"/>
              </w:rPr>
              <w:t>HS-tutkimus I</w:t>
            </w:r>
          </w:p>
        </w:tc>
        <w:tc>
          <w:tcPr>
            <w:tcW w:w="2967" w:type="dxa"/>
            <w:gridSpan w:val="2"/>
          </w:tcPr>
          <w:p w14:paraId="58B344CC" w14:textId="77777777" w:rsidR="00244A56" w:rsidRPr="00244A56" w:rsidRDefault="00244A56" w:rsidP="008B0B48">
            <w:pPr>
              <w:pStyle w:val="HeadingStrongCentred"/>
            </w:pPr>
            <w:r w:rsidRPr="00A45843">
              <w:rPr>
                <w:lang w:val="fi"/>
              </w:rPr>
              <w:t>HS-tutkimus II</w:t>
            </w:r>
          </w:p>
        </w:tc>
      </w:tr>
      <w:tr w:rsidR="008C302C" w:rsidRPr="00244A56" w14:paraId="2BEA94F9" w14:textId="77777777" w:rsidTr="00C428A1">
        <w:trPr>
          <w:cantSplit/>
          <w:tblHeader/>
        </w:trPr>
        <w:tc>
          <w:tcPr>
            <w:tcW w:w="2410" w:type="dxa"/>
            <w:tcBorders>
              <w:top w:val="nil"/>
            </w:tcBorders>
          </w:tcPr>
          <w:p w14:paraId="27B908D6" w14:textId="77777777" w:rsidR="00244A56" w:rsidRPr="00244A56" w:rsidRDefault="00244A56" w:rsidP="008B0B48">
            <w:pPr>
              <w:pStyle w:val="HeadingStrong"/>
            </w:pPr>
          </w:p>
        </w:tc>
        <w:tc>
          <w:tcPr>
            <w:tcW w:w="1417" w:type="dxa"/>
          </w:tcPr>
          <w:p w14:paraId="0094C50D" w14:textId="77777777" w:rsidR="00244A56" w:rsidRPr="00244A56" w:rsidRDefault="00244A56" w:rsidP="008B0B48">
            <w:pPr>
              <w:pStyle w:val="HeadingStrongCentred"/>
            </w:pPr>
            <w:r w:rsidRPr="00A45843">
              <w:rPr>
                <w:lang w:val="fi"/>
              </w:rPr>
              <w:t>Plasebo</w:t>
            </w:r>
          </w:p>
        </w:tc>
        <w:tc>
          <w:tcPr>
            <w:tcW w:w="1560" w:type="dxa"/>
          </w:tcPr>
          <w:p w14:paraId="665825E3" w14:textId="77777777" w:rsidR="00244A56" w:rsidRPr="00244A56" w:rsidRDefault="00244A56" w:rsidP="008B0B48">
            <w:pPr>
              <w:pStyle w:val="HeadingStrongCentred"/>
            </w:pPr>
            <w:r w:rsidRPr="00A45843">
              <w:rPr>
                <w:lang w:val="fi"/>
              </w:rPr>
              <w:t>Adalimumabi 40 mg viikoittain</w:t>
            </w:r>
          </w:p>
        </w:tc>
        <w:tc>
          <w:tcPr>
            <w:tcW w:w="1275" w:type="dxa"/>
          </w:tcPr>
          <w:p w14:paraId="5EB26F13" w14:textId="77777777" w:rsidR="00244A56" w:rsidRPr="00244A56" w:rsidRDefault="00244A56" w:rsidP="008B0B48">
            <w:pPr>
              <w:pStyle w:val="HeadingStrongCentred"/>
            </w:pPr>
            <w:r w:rsidRPr="00A45843">
              <w:rPr>
                <w:lang w:val="fi"/>
              </w:rPr>
              <w:t>Plasebo</w:t>
            </w:r>
          </w:p>
        </w:tc>
        <w:tc>
          <w:tcPr>
            <w:tcW w:w="1692" w:type="dxa"/>
          </w:tcPr>
          <w:p w14:paraId="7E5C09A2" w14:textId="77777777" w:rsidR="00244A56" w:rsidRPr="00244A56" w:rsidRDefault="00244A56" w:rsidP="008B0B48">
            <w:pPr>
              <w:pStyle w:val="HeadingStrongCentred"/>
            </w:pPr>
            <w:r w:rsidRPr="00A45843">
              <w:rPr>
                <w:lang w:val="fi"/>
              </w:rPr>
              <w:t>Adalimumabi 40 mg viikoittain</w:t>
            </w:r>
          </w:p>
        </w:tc>
      </w:tr>
      <w:tr w:rsidR="008C302C" w:rsidRPr="00244A56" w14:paraId="3BF899E4" w14:textId="77777777" w:rsidTr="00C428A1">
        <w:trPr>
          <w:cantSplit/>
        </w:trPr>
        <w:tc>
          <w:tcPr>
            <w:tcW w:w="2410" w:type="dxa"/>
            <w:vMerge w:val="restart"/>
          </w:tcPr>
          <w:p w14:paraId="6161D784" w14:textId="77777777" w:rsidR="00244A56" w:rsidRPr="00244A56" w:rsidRDefault="00244A56" w:rsidP="008B0B48">
            <w:pPr>
              <w:pStyle w:val="NormalKeep"/>
            </w:pPr>
            <w:proofErr w:type="spellStart"/>
            <w:r w:rsidRPr="00356094">
              <w:rPr>
                <w:lang w:val="en-US"/>
              </w:rPr>
              <w:t>HiSCR-vaste</w:t>
            </w:r>
            <w:proofErr w:type="spellEnd"/>
            <w:r w:rsidRPr="00356094">
              <w:rPr>
                <w:lang w:val="en-US"/>
              </w:rPr>
              <w:t xml:space="preserve"> (Hidradenitis Suppurativa Clinical </w:t>
            </w:r>
            <w:proofErr w:type="gramStart"/>
            <w:r w:rsidRPr="00356094">
              <w:rPr>
                <w:lang w:val="en-US"/>
              </w:rPr>
              <w:t>Response)</w:t>
            </w:r>
            <w:r w:rsidRPr="00356094">
              <w:rPr>
                <w:vertAlign w:val="superscript"/>
                <w:lang w:val="en-US"/>
              </w:rPr>
              <w:t>a</w:t>
            </w:r>
            <w:proofErr w:type="gramEnd"/>
            <w:r w:rsidRPr="00356094">
              <w:rPr>
                <w:lang w:val="en-US"/>
              </w:rPr>
              <w:t xml:space="preserve"> </w:t>
            </w:r>
          </w:p>
        </w:tc>
        <w:tc>
          <w:tcPr>
            <w:tcW w:w="1417" w:type="dxa"/>
          </w:tcPr>
          <w:p w14:paraId="0195D29A" w14:textId="77777777" w:rsidR="00244A56" w:rsidRPr="00244A56" w:rsidRDefault="00244A56" w:rsidP="00A45843">
            <w:pPr>
              <w:pStyle w:val="NormalCentred"/>
              <w:keepNext/>
            </w:pPr>
            <w:r w:rsidRPr="00A45843">
              <w:rPr>
                <w:lang w:val="fi"/>
              </w:rPr>
              <w:t>N = 154</w:t>
            </w:r>
          </w:p>
        </w:tc>
        <w:tc>
          <w:tcPr>
            <w:tcW w:w="1560" w:type="dxa"/>
          </w:tcPr>
          <w:p w14:paraId="6BBD03C8" w14:textId="77777777" w:rsidR="00244A56" w:rsidRPr="00244A56" w:rsidRDefault="00244A56" w:rsidP="00A45843">
            <w:pPr>
              <w:pStyle w:val="NormalCentred"/>
              <w:keepNext/>
            </w:pPr>
            <w:r w:rsidRPr="00A45843">
              <w:rPr>
                <w:lang w:val="fi"/>
              </w:rPr>
              <w:t>N = 153</w:t>
            </w:r>
          </w:p>
        </w:tc>
        <w:tc>
          <w:tcPr>
            <w:tcW w:w="1275" w:type="dxa"/>
          </w:tcPr>
          <w:p w14:paraId="4D470572" w14:textId="77777777" w:rsidR="00244A56" w:rsidRPr="00244A56" w:rsidRDefault="00244A56" w:rsidP="00A45843">
            <w:pPr>
              <w:pStyle w:val="NormalCentred"/>
              <w:keepNext/>
            </w:pPr>
            <w:r w:rsidRPr="00A45843">
              <w:rPr>
                <w:lang w:val="fi"/>
              </w:rPr>
              <w:t>N = 163</w:t>
            </w:r>
          </w:p>
        </w:tc>
        <w:tc>
          <w:tcPr>
            <w:tcW w:w="1692" w:type="dxa"/>
          </w:tcPr>
          <w:p w14:paraId="38A8BA1C" w14:textId="77777777" w:rsidR="00244A56" w:rsidRPr="00244A56" w:rsidRDefault="00244A56" w:rsidP="00A45843">
            <w:pPr>
              <w:pStyle w:val="NormalCentred"/>
              <w:keepNext/>
            </w:pPr>
            <w:r w:rsidRPr="00A45843">
              <w:rPr>
                <w:lang w:val="fi"/>
              </w:rPr>
              <w:t>N = 163</w:t>
            </w:r>
          </w:p>
        </w:tc>
      </w:tr>
      <w:tr w:rsidR="008C302C" w:rsidRPr="00244A56" w14:paraId="11969E0C" w14:textId="77777777" w:rsidTr="00C428A1">
        <w:trPr>
          <w:cantSplit/>
        </w:trPr>
        <w:tc>
          <w:tcPr>
            <w:tcW w:w="2410" w:type="dxa"/>
            <w:vMerge/>
          </w:tcPr>
          <w:p w14:paraId="4B3491E0" w14:textId="77777777" w:rsidR="00244A56" w:rsidRPr="00244A56" w:rsidRDefault="00244A56" w:rsidP="008B0B48">
            <w:pPr>
              <w:pStyle w:val="NormalKeep"/>
            </w:pPr>
          </w:p>
        </w:tc>
        <w:tc>
          <w:tcPr>
            <w:tcW w:w="1417" w:type="dxa"/>
          </w:tcPr>
          <w:p w14:paraId="3ACD143E" w14:textId="77777777" w:rsidR="00244A56" w:rsidRPr="00244A56" w:rsidRDefault="00244A56" w:rsidP="00A45843">
            <w:pPr>
              <w:pStyle w:val="NormalCentred"/>
              <w:keepNext/>
            </w:pPr>
            <w:r w:rsidRPr="00A45843">
              <w:rPr>
                <w:lang w:val="fi"/>
              </w:rPr>
              <w:t>40 (26,0 %)</w:t>
            </w:r>
          </w:p>
        </w:tc>
        <w:tc>
          <w:tcPr>
            <w:tcW w:w="1560" w:type="dxa"/>
          </w:tcPr>
          <w:p w14:paraId="688E6E81" w14:textId="77777777" w:rsidR="00244A56" w:rsidRPr="00244A56" w:rsidRDefault="00244A56" w:rsidP="00A45843">
            <w:pPr>
              <w:pStyle w:val="NormalCentred"/>
              <w:keepNext/>
            </w:pPr>
            <w:r w:rsidRPr="00A45843">
              <w:rPr>
                <w:lang w:val="fi"/>
              </w:rPr>
              <w:t>64 (41,8 %)*</w:t>
            </w:r>
          </w:p>
        </w:tc>
        <w:tc>
          <w:tcPr>
            <w:tcW w:w="1275" w:type="dxa"/>
          </w:tcPr>
          <w:p w14:paraId="3B323EDA" w14:textId="77777777" w:rsidR="00244A56" w:rsidRPr="00244A56" w:rsidRDefault="00244A56" w:rsidP="00A45843">
            <w:pPr>
              <w:pStyle w:val="NormalCentred"/>
              <w:keepNext/>
            </w:pPr>
            <w:r w:rsidRPr="00A45843">
              <w:rPr>
                <w:lang w:val="fi"/>
              </w:rPr>
              <w:t>45 (27,6 %)</w:t>
            </w:r>
          </w:p>
        </w:tc>
        <w:tc>
          <w:tcPr>
            <w:tcW w:w="1692" w:type="dxa"/>
          </w:tcPr>
          <w:p w14:paraId="11A211EE" w14:textId="77777777" w:rsidR="00244A56" w:rsidRPr="00244A56" w:rsidRDefault="00244A56" w:rsidP="00A45843">
            <w:pPr>
              <w:pStyle w:val="NormalCentred"/>
              <w:keepNext/>
            </w:pPr>
            <w:r w:rsidRPr="00A45843">
              <w:rPr>
                <w:lang w:val="fi"/>
              </w:rPr>
              <w:t>96 (58,9 %)***</w:t>
            </w:r>
          </w:p>
        </w:tc>
      </w:tr>
      <w:tr w:rsidR="008C302C" w:rsidRPr="00244A56" w14:paraId="2B0B6B1D" w14:textId="77777777" w:rsidTr="00C428A1">
        <w:trPr>
          <w:cantSplit/>
        </w:trPr>
        <w:tc>
          <w:tcPr>
            <w:tcW w:w="2410" w:type="dxa"/>
            <w:vMerge w:val="restart"/>
          </w:tcPr>
          <w:p w14:paraId="5A39E9E1" w14:textId="77777777" w:rsidR="00244A56" w:rsidRPr="00244A56" w:rsidRDefault="00244A56" w:rsidP="008B0B48">
            <w:pPr>
              <w:pStyle w:val="NormalKeep"/>
            </w:pPr>
            <w:r w:rsidRPr="00A45843">
              <w:rPr>
                <w:lang w:val="fi"/>
              </w:rPr>
              <w:t>≥ 30 % ihokivun väheneminen</w:t>
            </w:r>
            <w:r w:rsidRPr="00A45843">
              <w:rPr>
                <w:vertAlign w:val="superscript"/>
                <w:lang w:val="fi"/>
              </w:rPr>
              <w:t>b</w:t>
            </w:r>
            <w:r w:rsidRPr="00A45843">
              <w:rPr>
                <w:lang w:val="fi"/>
              </w:rPr>
              <w:t xml:space="preserve"> </w:t>
            </w:r>
          </w:p>
        </w:tc>
        <w:tc>
          <w:tcPr>
            <w:tcW w:w="1417" w:type="dxa"/>
          </w:tcPr>
          <w:p w14:paraId="7ACE4D6D" w14:textId="77777777" w:rsidR="00244A56" w:rsidRPr="00244A56" w:rsidRDefault="00244A56" w:rsidP="00A45843">
            <w:pPr>
              <w:pStyle w:val="NormalCentred"/>
              <w:keepNext/>
            </w:pPr>
            <w:r w:rsidRPr="00A45843">
              <w:rPr>
                <w:lang w:val="fi"/>
              </w:rPr>
              <w:t>N = 109</w:t>
            </w:r>
          </w:p>
        </w:tc>
        <w:tc>
          <w:tcPr>
            <w:tcW w:w="1560" w:type="dxa"/>
          </w:tcPr>
          <w:p w14:paraId="577D55FE" w14:textId="77777777" w:rsidR="00244A56" w:rsidRPr="00244A56" w:rsidRDefault="00244A56" w:rsidP="00A45843">
            <w:pPr>
              <w:pStyle w:val="NormalCentred"/>
              <w:keepNext/>
            </w:pPr>
            <w:r w:rsidRPr="00A45843">
              <w:rPr>
                <w:lang w:val="fi"/>
              </w:rPr>
              <w:t>N = 122</w:t>
            </w:r>
          </w:p>
        </w:tc>
        <w:tc>
          <w:tcPr>
            <w:tcW w:w="1275" w:type="dxa"/>
          </w:tcPr>
          <w:p w14:paraId="7E58D3CD" w14:textId="77777777" w:rsidR="00244A56" w:rsidRPr="00244A56" w:rsidRDefault="00244A56" w:rsidP="00A45843">
            <w:pPr>
              <w:pStyle w:val="NormalCentred"/>
              <w:keepNext/>
            </w:pPr>
            <w:r w:rsidRPr="00A45843">
              <w:rPr>
                <w:lang w:val="fi"/>
              </w:rPr>
              <w:t>N = 111</w:t>
            </w:r>
          </w:p>
        </w:tc>
        <w:tc>
          <w:tcPr>
            <w:tcW w:w="1692" w:type="dxa"/>
          </w:tcPr>
          <w:p w14:paraId="30C25A35" w14:textId="77777777" w:rsidR="00244A56" w:rsidRPr="00244A56" w:rsidRDefault="00244A56" w:rsidP="00A45843">
            <w:pPr>
              <w:pStyle w:val="NormalCentred"/>
              <w:keepNext/>
            </w:pPr>
            <w:r w:rsidRPr="00A45843">
              <w:rPr>
                <w:lang w:val="fi"/>
              </w:rPr>
              <w:t>N = 105</w:t>
            </w:r>
          </w:p>
        </w:tc>
      </w:tr>
      <w:tr w:rsidR="008C302C" w:rsidRPr="00244A56" w14:paraId="72E5EAB8" w14:textId="77777777" w:rsidTr="00C428A1">
        <w:trPr>
          <w:cantSplit/>
        </w:trPr>
        <w:tc>
          <w:tcPr>
            <w:tcW w:w="2410" w:type="dxa"/>
            <w:vMerge/>
          </w:tcPr>
          <w:p w14:paraId="7018F26D" w14:textId="77777777" w:rsidR="00244A56" w:rsidRPr="00244A56" w:rsidRDefault="00244A56" w:rsidP="00A45843">
            <w:pPr>
              <w:keepNext/>
            </w:pPr>
          </w:p>
        </w:tc>
        <w:tc>
          <w:tcPr>
            <w:tcW w:w="1417" w:type="dxa"/>
          </w:tcPr>
          <w:p w14:paraId="081936F6" w14:textId="77777777" w:rsidR="00244A56" w:rsidRPr="00244A56" w:rsidRDefault="00244A56" w:rsidP="00A45843">
            <w:pPr>
              <w:pStyle w:val="NormalCentred"/>
              <w:keepNext/>
            </w:pPr>
            <w:r w:rsidRPr="00A45843">
              <w:rPr>
                <w:lang w:val="fi"/>
              </w:rPr>
              <w:t>27 (24,8 %)</w:t>
            </w:r>
          </w:p>
        </w:tc>
        <w:tc>
          <w:tcPr>
            <w:tcW w:w="1560" w:type="dxa"/>
          </w:tcPr>
          <w:p w14:paraId="4A5E3C7B" w14:textId="77777777" w:rsidR="00244A56" w:rsidRPr="00244A56" w:rsidRDefault="00244A56" w:rsidP="00A45843">
            <w:pPr>
              <w:pStyle w:val="NormalCentred"/>
              <w:keepNext/>
            </w:pPr>
            <w:r w:rsidRPr="00A45843">
              <w:rPr>
                <w:lang w:val="fi"/>
              </w:rPr>
              <w:t>34 (27,9 %)</w:t>
            </w:r>
          </w:p>
        </w:tc>
        <w:tc>
          <w:tcPr>
            <w:tcW w:w="1275" w:type="dxa"/>
          </w:tcPr>
          <w:p w14:paraId="1C430E9B" w14:textId="77777777" w:rsidR="00244A56" w:rsidRPr="00244A56" w:rsidRDefault="00244A56" w:rsidP="00A45843">
            <w:pPr>
              <w:pStyle w:val="NormalCentred"/>
              <w:keepNext/>
            </w:pPr>
            <w:r w:rsidRPr="00A45843">
              <w:rPr>
                <w:lang w:val="fi"/>
              </w:rPr>
              <w:t>23 (20,7 %)</w:t>
            </w:r>
          </w:p>
        </w:tc>
        <w:tc>
          <w:tcPr>
            <w:tcW w:w="1692" w:type="dxa"/>
          </w:tcPr>
          <w:p w14:paraId="53941491" w14:textId="77777777" w:rsidR="00244A56" w:rsidRPr="00244A56" w:rsidRDefault="00244A56" w:rsidP="00A45843">
            <w:pPr>
              <w:pStyle w:val="NormalCentred"/>
              <w:keepNext/>
            </w:pPr>
            <w:r w:rsidRPr="00A45843">
              <w:rPr>
                <w:lang w:val="fi"/>
              </w:rPr>
              <w:t>48 (45,7 %)***</w:t>
            </w:r>
          </w:p>
        </w:tc>
      </w:tr>
      <w:tr w:rsidR="00244A56" w:rsidRPr="00A44C6A" w14:paraId="538CE6E4" w14:textId="77777777" w:rsidTr="00C428A1">
        <w:trPr>
          <w:cantSplit/>
        </w:trPr>
        <w:tc>
          <w:tcPr>
            <w:tcW w:w="8354" w:type="dxa"/>
            <w:gridSpan w:val="5"/>
          </w:tcPr>
          <w:p w14:paraId="796A9232" w14:textId="77777777" w:rsidR="00244A56" w:rsidRPr="00E263E2" w:rsidRDefault="00244A56" w:rsidP="008B0B48">
            <w:pPr>
              <w:pStyle w:val="a5"/>
              <w:rPr>
                <w:lang w:val="pl-PL"/>
              </w:rPr>
            </w:pPr>
            <w:r w:rsidRPr="00356094">
              <w:rPr>
                <w:lang w:val="sv-SE"/>
              </w:rPr>
              <w:t>*</w:t>
            </w:r>
            <w:r w:rsidRPr="00356094">
              <w:rPr>
                <w:i/>
                <w:iCs/>
                <w:lang w:val="sv-SE"/>
              </w:rPr>
              <w:t>P</w:t>
            </w:r>
            <w:r w:rsidRPr="00356094">
              <w:rPr>
                <w:lang w:val="sv-SE"/>
              </w:rPr>
              <w:t xml:space="preserve"> &amp;lt;0,05, ***</w:t>
            </w:r>
            <w:r w:rsidRPr="00356094">
              <w:rPr>
                <w:i/>
                <w:iCs/>
                <w:lang w:val="sv-SE"/>
              </w:rPr>
              <w:t>P</w:t>
            </w:r>
            <w:r w:rsidRPr="00356094">
              <w:rPr>
                <w:lang w:val="sv-SE"/>
              </w:rPr>
              <w:t xml:space="preserve">  0,001, adalimumabi vs. plasebo</w:t>
            </w:r>
          </w:p>
          <w:p w14:paraId="08778406" w14:textId="77777777" w:rsidR="00244A56" w:rsidRPr="00356094" w:rsidRDefault="00244A56" w:rsidP="008B0B48">
            <w:pPr>
              <w:pStyle w:val="NormalHanging"/>
              <w:rPr>
                <w:lang w:val="fi-FI"/>
              </w:rPr>
            </w:pPr>
            <w:r w:rsidRPr="00A45843">
              <w:rPr>
                <w:vertAlign w:val="superscript"/>
                <w:lang w:val="fi"/>
              </w:rPr>
              <w:t>a</w:t>
            </w:r>
            <w:r w:rsidRPr="00A45843">
              <w:rPr>
                <w:lang w:val="fi"/>
              </w:rPr>
              <w:tab/>
              <w:t xml:space="preserve"> Kaikkien satunnaistettujen potilaiden joukossa.</w:t>
            </w:r>
          </w:p>
          <w:p w14:paraId="6C109765" w14:textId="77777777" w:rsidR="00244A56" w:rsidRPr="00356094" w:rsidRDefault="00244A56" w:rsidP="008B0B48">
            <w:pPr>
              <w:pStyle w:val="NormalHanging"/>
              <w:rPr>
                <w:lang w:val="fi-FI"/>
              </w:rPr>
            </w:pPr>
            <w:r w:rsidRPr="00A45843">
              <w:rPr>
                <w:vertAlign w:val="superscript"/>
                <w:lang w:val="fi"/>
              </w:rPr>
              <w:t>b</w:t>
            </w:r>
            <w:r w:rsidRPr="00A45843">
              <w:rPr>
                <w:lang w:val="fi"/>
              </w:rPr>
              <w:tab/>
              <w:t xml:space="preserve"> Potilaidenjoukossa, joiden lähtötilanteessa HS-arvoon liittyvä ihokivun arvio oli ≥ 3, numeerisen luokitusasteikon 0–10 perusteella; 0 = ei ihokipua, 10 = niin kova ihokipu kuin voit kuvitella.</w:t>
            </w:r>
          </w:p>
        </w:tc>
      </w:tr>
    </w:tbl>
    <w:p w14:paraId="5F829391" w14:textId="77777777" w:rsidR="00244A56" w:rsidRPr="00356094" w:rsidRDefault="00244A56" w:rsidP="00244A56">
      <w:pPr>
        <w:rPr>
          <w:lang w:val="fi-FI"/>
        </w:rPr>
      </w:pPr>
    </w:p>
    <w:p w14:paraId="2F63FA3E" w14:textId="77777777" w:rsidR="00244A56" w:rsidRPr="00E263E2" w:rsidRDefault="00244A56" w:rsidP="00244A56">
      <w:pPr>
        <w:rPr>
          <w:lang w:val="fi"/>
        </w:rPr>
      </w:pPr>
      <w:r>
        <w:rPr>
          <w:lang w:val="fi"/>
        </w:rPr>
        <w:t>Adalimumabihoito (40 mg kerran viikossa) pienensi merkitsevästi absessien ja vuotavien fistelien pahenemisen riskiä. Noin kaksinkertainen osuus potilaista plaseboryhmässä HS-I- ja HS-II-tutkimusten ensimmäisen 12 viikon aikana verrattuna adalimumabiryhmän potilaisiin pahensi absesseja (23,0 % ja vastaavasti 11,4 %) ja vuotavia fisteleitä (30,0 % ja vastaavasti 13,9 %).</w:t>
      </w:r>
    </w:p>
    <w:p w14:paraId="2983EAD3" w14:textId="77777777" w:rsidR="00244A56" w:rsidRPr="00E263E2" w:rsidRDefault="00244A56" w:rsidP="00244A56">
      <w:pPr>
        <w:rPr>
          <w:lang w:val="fi"/>
        </w:rPr>
      </w:pPr>
    </w:p>
    <w:p w14:paraId="44D47360" w14:textId="77777777" w:rsidR="00244A56" w:rsidRPr="00E263E2" w:rsidRDefault="00244A56" w:rsidP="00244A56">
      <w:pPr>
        <w:rPr>
          <w:lang w:val="fi"/>
        </w:rPr>
      </w:pPr>
      <w:r>
        <w:rPr>
          <w:lang w:val="fi"/>
        </w:rPr>
        <w:t>Viikon 12 kohdalla seuraavilla osa-alueilla tapahtui lähtötilanteeseen verrattuna enemmän kohentumista kuin plasebohoidossa: ihospesifinen terveyteen liittyvä elämänlaatu DLQI-elämänlaatumittarilla mitattuna (HS-I- ja HS-II-tutkimus), potilaan yleinen tyytyväisyys lääkehoitoon TSQM-kyselylomakkeella mitattuna (HS-I- ja HS-II-tutkimus) ja fyysinen terveys SF-36-mittarin fyysisen osion yhteispisteillä mitattuna (HS-I-tutkimus).</w:t>
      </w:r>
    </w:p>
    <w:p w14:paraId="255AF1BC" w14:textId="77777777" w:rsidR="00244A56" w:rsidRPr="00E263E2" w:rsidRDefault="00244A56" w:rsidP="00244A56">
      <w:pPr>
        <w:rPr>
          <w:lang w:val="fi"/>
        </w:rPr>
      </w:pPr>
    </w:p>
    <w:p w14:paraId="2CF87431" w14:textId="0F55E665" w:rsidR="00244A56" w:rsidRPr="00E263E2" w:rsidRDefault="00244A56" w:rsidP="00244A56">
      <w:pPr>
        <w:rPr>
          <w:lang w:val="fi"/>
        </w:rPr>
      </w:pPr>
      <w:r>
        <w:rPr>
          <w:lang w:val="fi"/>
        </w:rPr>
        <w:lastRenderedPageBreak/>
        <w:t>Vähintään osittaisen vasteen adalimumabihoitoon (40 mg kerran viikossa) viikon 12 kohdalla saaneilla potilailla HiSCR-prosentti viikon 36 kohdalla oli adalimumabihoitoa viikoittain jatkaneilla potilailla suurempi kuin potilailla, joilla annostelutiheyttä harvennettiin joka toiseen viikkoon tai joilla hoito keskeytettiin (ks. taulukko 2</w:t>
      </w:r>
      <w:r w:rsidR="00656089">
        <w:rPr>
          <w:lang w:val="fi"/>
        </w:rPr>
        <w:t>0</w:t>
      </w:r>
      <w:r>
        <w:rPr>
          <w:lang w:val="fi"/>
        </w:rPr>
        <w:t>).</w:t>
      </w:r>
    </w:p>
    <w:p w14:paraId="528E4CCC" w14:textId="77777777" w:rsidR="00244A56" w:rsidRPr="00E263E2" w:rsidRDefault="00244A56" w:rsidP="00244A56">
      <w:pPr>
        <w:rPr>
          <w:lang w:val="fi"/>
        </w:rPr>
      </w:pPr>
    </w:p>
    <w:p w14:paraId="38251583" w14:textId="6D747253" w:rsidR="00244A56" w:rsidRPr="00E263E2" w:rsidRDefault="00244A56" w:rsidP="00244A56">
      <w:pPr>
        <w:pStyle w:val="HeadingStrongCentred"/>
        <w:rPr>
          <w:lang w:val="fi"/>
        </w:rPr>
      </w:pPr>
      <w:r>
        <w:rPr>
          <w:lang w:val="fi"/>
        </w:rPr>
        <w:t>Taulukko 2</w:t>
      </w:r>
      <w:r w:rsidR="00656089">
        <w:rPr>
          <w:lang w:val="fi"/>
        </w:rPr>
        <w:t>0</w:t>
      </w:r>
    </w:p>
    <w:p w14:paraId="01B70F8C" w14:textId="77777777" w:rsidR="00244A56" w:rsidRPr="00E263E2" w:rsidRDefault="00244A56" w:rsidP="00244A56">
      <w:pPr>
        <w:pStyle w:val="HeadingStrongCentred"/>
        <w:rPr>
          <w:lang w:val="fi"/>
        </w:rPr>
      </w:pPr>
      <w:r>
        <w:rPr>
          <w:lang w:val="fi"/>
        </w:rPr>
        <w:t>Niiden potilaiden osuus</w:t>
      </w:r>
      <w:r>
        <w:rPr>
          <w:vertAlign w:val="superscript"/>
          <w:lang w:val="fi"/>
        </w:rPr>
        <w:t>a</w:t>
      </w:r>
      <w:r>
        <w:rPr>
          <w:lang w:val="fi"/>
        </w:rPr>
        <w:t>, jotka saavuttivat HiSCR:n</w:t>
      </w:r>
      <w:r>
        <w:rPr>
          <w:vertAlign w:val="superscript"/>
          <w:lang w:val="fi"/>
        </w:rPr>
        <w:t>b</w:t>
      </w:r>
      <w:r>
        <w:rPr>
          <w:lang w:val="fi"/>
        </w:rPr>
        <w:t xml:space="preserve"> viikoilla 24 ja 36 hoidon uudelleensijoittamisen jälkeen viikoittaiselta adalimumabilta viikolla 12</w:t>
      </w:r>
    </w:p>
    <w:p w14:paraId="66DC0FE0" w14:textId="77777777" w:rsidR="00244A56" w:rsidRPr="00E263E2" w:rsidRDefault="00244A56" w:rsidP="00244A56">
      <w:pPr>
        <w:pStyle w:val="NormalKeep"/>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419"/>
        <w:gridCol w:w="2402"/>
        <w:gridCol w:w="2217"/>
        <w:gridCol w:w="2217"/>
      </w:tblGrid>
      <w:tr w:rsidR="00244A56" w:rsidRPr="00656089" w14:paraId="48D79409" w14:textId="77777777" w:rsidTr="00C428A1">
        <w:trPr>
          <w:cantSplit/>
          <w:trHeight w:val="320"/>
          <w:tblHeader/>
          <w:jc w:val="center"/>
        </w:trPr>
        <w:tc>
          <w:tcPr>
            <w:tcW w:w="1419" w:type="dxa"/>
          </w:tcPr>
          <w:p w14:paraId="2359F00D" w14:textId="77777777" w:rsidR="00244A56" w:rsidRPr="00E263E2" w:rsidRDefault="00244A56" w:rsidP="008B0B48">
            <w:pPr>
              <w:pStyle w:val="HeadingStrong"/>
              <w:rPr>
                <w:lang w:val="fi"/>
              </w:rPr>
            </w:pPr>
          </w:p>
        </w:tc>
        <w:tc>
          <w:tcPr>
            <w:tcW w:w="2402" w:type="dxa"/>
          </w:tcPr>
          <w:p w14:paraId="4C5AEDE0" w14:textId="187D27A7" w:rsidR="00244A56" w:rsidRPr="00C8367A" w:rsidRDefault="00244A56" w:rsidP="00656089">
            <w:pPr>
              <w:pStyle w:val="HeadingStrongCentred"/>
              <w:rPr>
                <w:lang w:val="fi"/>
              </w:rPr>
            </w:pPr>
            <w:r w:rsidRPr="00A45843">
              <w:rPr>
                <w:lang w:val="fi"/>
              </w:rPr>
              <w:t xml:space="preserve">Plasebo </w:t>
            </w:r>
            <w:r w:rsidR="00656089">
              <w:rPr>
                <w:lang w:val="fi"/>
              </w:rPr>
              <w:br/>
            </w:r>
            <w:r w:rsidRPr="00A45843">
              <w:rPr>
                <w:lang w:val="fi"/>
              </w:rPr>
              <w:t>(hoidon lopettaminen)</w:t>
            </w:r>
          </w:p>
          <w:p w14:paraId="57648B55" w14:textId="77777777" w:rsidR="00244A56" w:rsidRPr="00C8367A" w:rsidRDefault="00244A56" w:rsidP="008B0B48">
            <w:pPr>
              <w:pStyle w:val="HeadingStrongCentred"/>
              <w:rPr>
                <w:lang w:val="fi"/>
              </w:rPr>
            </w:pPr>
            <w:r w:rsidRPr="00A45843">
              <w:rPr>
                <w:lang w:val="fi"/>
              </w:rPr>
              <w:t>N = 73</w:t>
            </w:r>
          </w:p>
        </w:tc>
        <w:tc>
          <w:tcPr>
            <w:tcW w:w="2217" w:type="dxa"/>
          </w:tcPr>
          <w:p w14:paraId="4742175E" w14:textId="77777777" w:rsidR="00244A56" w:rsidRPr="00E263E2" w:rsidRDefault="00244A56" w:rsidP="008B0B48">
            <w:pPr>
              <w:pStyle w:val="HeadingStrongCentred"/>
              <w:rPr>
                <w:lang w:val="pl-PL"/>
              </w:rPr>
            </w:pPr>
            <w:r w:rsidRPr="00A45843">
              <w:rPr>
                <w:lang w:val="fi"/>
              </w:rPr>
              <w:t>Adalimumabi 40 mg joka toinen viikko</w:t>
            </w:r>
          </w:p>
          <w:p w14:paraId="4D8742AB" w14:textId="77777777" w:rsidR="00244A56" w:rsidRPr="00E263E2" w:rsidRDefault="00244A56" w:rsidP="008B0B48">
            <w:pPr>
              <w:pStyle w:val="HeadingStrongCentred"/>
              <w:rPr>
                <w:lang w:val="pl-PL"/>
              </w:rPr>
            </w:pPr>
            <w:r w:rsidRPr="00A45843">
              <w:rPr>
                <w:lang w:val="fi"/>
              </w:rPr>
              <w:t>N = 70</w:t>
            </w:r>
          </w:p>
        </w:tc>
        <w:tc>
          <w:tcPr>
            <w:tcW w:w="2217" w:type="dxa"/>
          </w:tcPr>
          <w:p w14:paraId="59158BF0" w14:textId="77777777" w:rsidR="00244A56" w:rsidRPr="00C8367A" w:rsidRDefault="00244A56" w:rsidP="008B0B48">
            <w:pPr>
              <w:pStyle w:val="HeadingStrongCentred"/>
              <w:rPr>
                <w:lang w:val="fi"/>
              </w:rPr>
            </w:pPr>
            <w:r w:rsidRPr="00A45843">
              <w:rPr>
                <w:lang w:val="fi"/>
              </w:rPr>
              <w:t>Adalimumabi 40 mg viikoittain</w:t>
            </w:r>
          </w:p>
          <w:p w14:paraId="2AA64CA8" w14:textId="77777777" w:rsidR="00244A56" w:rsidRPr="00C8367A" w:rsidRDefault="00244A56" w:rsidP="008B0B48">
            <w:pPr>
              <w:pStyle w:val="HeadingStrongCentred"/>
              <w:rPr>
                <w:lang w:val="fi"/>
              </w:rPr>
            </w:pPr>
            <w:r w:rsidRPr="00A45843">
              <w:rPr>
                <w:lang w:val="fi"/>
              </w:rPr>
              <w:t>N = 70</w:t>
            </w:r>
          </w:p>
        </w:tc>
      </w:tr>
      <w:tr w:rsidR="00244A56" w:rsidRPr="00656089" w14:paraId="7C13C1FA" w14:textId="77777777" w:rsidTr="00C428A1">
        <w:trPr>
          <w:cantSplit/>
          <w:trHeight w:val="76"/>
          <w:jc w:val="center"/>
        </w:trPr>
        <w:tc>
          <w:tcPr>
            <w:tcW w:w="1419" w:type="dxa"/>
          </w:tcPr>
          <w:p w14:paraId="1156F04B" w14:textId="77777777" w:rsidR="00244A56" w:rsidRPr="00C8367A" w:rsidRDefault="00244A56" w:rsidP="008B0B48">
            <w:pPr>
              <w:pStyle w:val="NormalKeep"/>
              <w:rPr>
                <w:lang w:val="fi"/>
              </w:rPr>
            </w:pPr>
            <w:r w:rsidRPr="00A45843">
              <w:rPr>
                <w:lang w:val="fi"/>
              </w:rPr>
              <w:t>Viikko 24</w:t>
            </w:r>
          </w:p>
        </w:tc>
        <w:tc>
          <w:tcPr>
            <w:tcW w:w="2402" w:type="dxa"/>
          </w:tcPr>
          <w:p w14:paraId="4F4D2A9D" w14:textId="77777777" w:rsidR="00244A56" w:rsidRPr="00C8367A" w:rsidRDefault="00244A56" w:rsidP="008B0B48">
            <w:pPr>
              <w:pStyle w:val="NormalCentred"/>
              <w:rPr>
                <w:lang w:val="fi"/>
              </w:rPr>
            </w:pPr>
            <w:r w:rsidRPr="00A45843">
              <w:rPr>
                <w:lang w:val="fi"/>
              </w:rPr>
              <w:t>24 (32,9 %)</w:t>
            </w:r>
          </w:p>
        </w:tc>
        <w:tc>
          <w:tcPr>
            <w:tcW w:w="2217" w:type="dxa"/>
          </w:tcPr>
          <w:p w14:paraId="5E6899CE" w14:textId="77777777" w:rsidR="00244A56" w:rsidRPr="00C8367A" w:rsidRDefault="00244A56" w:rsidP="008B0B48">
            <w:pPr>
              <w:pStyle w:val="NormalCentred"/>
              <w:rPr>
                <w:lang w:val="fi"/>
              </w:rPr>
            </w:pPr>
            <w:r w:rsidRPr="00A45843">
              <w:rPr>
                <w:lang w:val="fi"/>
              </w:rPr>
              <w:t>36 (51,4 %)</w:t>
            </w:r>
          </w:p>
        </w:tc>
        <w:tc>
          <w:tcPr>
            <w:tcW w:w="2217" w:type="dxa"/>
          </w:tcPr>
          <w:p w14:paraId="6DE16CB1" w14:textId="77777777" w:rsidR="00244A56" w:rsidRPr="00C8367A" w:rsidRDefault="00244A56" w:rsidP="008B0B48">
            <w:pPr>
              <w:pStyle w:val="NormalCentred"/>
              <w:rPr>
                <w:lang w:val="fi"/>
              </w:rPr>
            </w:pPr>
            <w:r w:rsidRPr="00A45843">
              <w:rPr>
                <w:lang w:val="fi"/>
              </w:rPr>
              <w:t>40 (57,1 %)</w:t>
            </w:r>
          </w:p>
        </w:tc>
      </w:tr>
      <w:tr w:rsidR="00244A56" w:rsidRPr="00244A56" w14:paraId="3BB1FE1B" w14:textId="77777777" w:rsidTr="00C428A1">
        <w:trPr>
          <w:cantSplit/>
          <w:trHeight w:val="79"/>
          <w:jc w:val="center"/>
        </w:trPr>
        <w:tc>
          <w:tcPr>
            <w:tcW w:w="1419" w:type="dxa"/>
          </w:tcPr>
          <w:p w14:paraId="1D058171" w14:textId="77777777" w:rsidR="00244A56" w:rsidRPr="00244A56" w:rsidRDefault="00244A56" w:rsidP="008B0B48">
            <w:pPr>
              <w:pStyle w:val="NormalKeep"/>
            </w:pPr>
            <w:r w:rsidRPr="00A45843">
              <w:rPr>
                <w:lang w:val="fi"/>
              </w:rPr>
              <w:t>Viikko 36</w:t>
            </w:r>
          </w:p>
        </w:tc>
        <w:tc>
          <w:tcPr>
            <w:tcW w:w="2402" w:type="dxa"/>
          </w:tcPr>
          <w:p w14:paraId="77439BFF" w14:textId="77777777" w:rsidR="00244A56" w:rsidRPr="00244A56" w:rsidRDefault="00244A56" w:rsidP="008B0B48">
            <w:pPr>
              <w:pStyle w:val="NormalCentred"/>
            </w:pPr>
            <w:r w:rsidRPr="00A45843">
              <w:rPr>
                <w:lang w:val="fi"/>
              </w:rPr>
              <w:t>22 (30,1 %)</w:t>
            </w:r>
          </w:p>
        </w:tc>
        <w:tc>
          <w:tcPr>
            <w:tcW w:w="2217" w:type="dxa"/>
          </w:tcPr>
          <w:p w14:paraId="77C47E91" w14:textId="77777777" w:rsidR="00244A56" w:rsidRPr="00244A56" w:rsidRDefault="00244A56" w:rsidP="008B0B48">
            <w:pPr>
              <w:pStyle w:val="NormalCentred"/>
            </w:pPr>
            <w:r w:rsidRPr="00A45843">
              <w:rPr>
                <w:lang w:val="fi"/>
              </w:rPr>
              <w:t>28 (40,0 %)</w:t>
            </w:r>
          </w:p>
        </w:tc>
        <w:tc>
          <w:tcPr>
            <w:tcW w:w="2217" w:type="dxa"/>
          </w:tcPr>
          <w:p w14:paraId="48388779" w14:textId="77777777" w:rsidR="00244A56" w:rsidRPr="00244A56" w:rsidRDefault="00244A56" w:rsidP="008B0B48">
            <w:pPr>
              <w:pStyle w:val="NormalCentred"/>
            </w:pPr>
            <w:r w:rsidRPr="00A45843">
              <w:rPr>
                <w:lang w:val="fi"/>
              </w:rPr>
              <w:t>39 (55,7 %)</w:t>
            </w:r>
          </w:p>
        </w:tc>
      </w:tr>
      <w:tr w:rsidR="00244A56" w:rsidRPr="00A44C6A" w14:paraId="41866610" w14:textId="77777777" w:rsidTr="00C428A1">
        <w:trPr>
          <w:cantSplit/>
          <w:trHeight w:val="482"/>
          <w:jc w:val="center"/>
        </w:trPr>
        <w:tc>
          <w:tcPr>
            <w:tcW w:w="8255" w:type="dxa"/>
            <w:gridSpan w:val="4"/>
          </w:tcPr>
          <w:p w14:paraId="366E20C9" w14:textId="77777777" w:rsidR="00244A56" w:rsidRPr="00356094" w:rsidRDefault="00244A56" w:rsidP="008B0B48">
            <w:pPr>
              <w:pStyle w:val="NormalHanging"/>
              <w:rPr>
                <w:lang w:val="fi-FI"/>
              </w:rPr>
            </w:pPr>
            <w:r w:rsidRPr="00A45843">
              <w:rPr>
                <w:vertAlign w:val="superscript"/>
                <w:lang w:val="fi"/>
              </w:rPr>
              <w:t>a</w:t>
            </w:r>
            <w:r w:rsidRPr="00A45843">
              <w:rPr>
                <w:lang w:val="fi"/>
              </w:rPr>
              <w:tab/>
              <w:t xml:space="preserve"> Potilaat, joilla vähintään osittainen vaste 40 mg adalimumabille viikottain 12 viikon hoidon jälkeen.</w:t>
            </w:r>
          </w:p>
          <w:p w14:paraId="39EC83BB" w14:textId="77777777" w:rsidR="00244A56" w:rsidRPr="00356094" w:rsidRDefault="00244A56" w:rsidP="008B0B48">
            <w:pPr>
              <w:pStyle w:val="NormalHanging"/>
              <w:rPr>
                <w:lang w:val="fi-FI"/>
              </w:rPr>
            </w:pPr>
            <w:r w:rsidRPr="00A45843">
              <w:rPr>
                <w:vertAlign w:val="superscript"/>
                <w:lang w:val="fi"/>
              </w:rPr>
              <w:t>b</w:t>
            </w:r>
            <w:r w:rsidRPr="00A45843">
              <w:rPr>
                <w:lang w:val="fi"/>
              </w:rPr>
              <w:t xml:space="preserve"> </w:t>
            </w:r>
            <w:r w:rsidRPr="00A45843">
              <w:rPr>
                <w:lang w:val="fi"/>
              </w:rPr>
              <w:tab/>
              <w:t>Jos tutkimussuunnitelmassa nimetyt kriteerit täyttyivät eli vaste menetettiin tai tila ei kohentunut, potilaan oli keskeytettävä osallistuminen tutkimukseen ja potilas tulkittiin ei vastetta saaneeksi.</w:t>
            </w:r>
          </w:p>
        </w:tc>
      </w:tr>
    </w:tbl>
    <w:p w14:paraId="5C065871" w14:textId="77777777" w:rsidR="00244A56" w:rsidRPr="00356094" w:rsidRDefault="00244A56" w:rsidP="00244A56">
      <w:pPr>
        <w:rPr>
          <w:lang w:val="fi-FI"/>
        </w:rPr>
      </w:pPr>
    </w:p>
    <w:p w14:paraId="7A7BBEB7" w14:textId="77777777" w:rsidR="00244A56" w:rsidRPr="00E263E2" w:rsidRDefault="00244A56" w:rsidP="00244A56">
      <w:pPr>
        <w:rPr>
          <w:lang w:val="fi"/>
        </w:rPr>
      </w:pPr>
      <w:r>
        <w:rPr>
          <w:lang w:val="fi"/>
        </w:rPr>
        <w:t>Potilailla, jotka olivat saavuttaneet vähintään osittaisia vasteita viikolla 12 ja jotka saivat jatkuvaa viikoittaista adalimumabihoitoa, HiSCR-prosentti viikolla 48 oli 68,3 % ja viikolla 96 65,1 %. Pidempään, 96 viikon ajan jatkuneen adalimumabihoidon (40 mg kerran viikossa) aikana ei ilmennyt uusia turvallisuuslöydöksiä.</w:t>
      </w:r>
    </w:p>
    <w:p w14:paraId="7850603F" w14:textId="77777777" w:rsidR="00244A56" w:rsidRPr="00E263E2" w:rsidRDefault="00244A56" w:rsidP="00244A56">
      <w:pPr>
        <w:rPr>
          <w:lang w:val="fi"/>
        </w:rPr>
      </w:pPr>
    </w:p>
    <w:p w14:paraId="3E895523" w14:textId="77777777" w:rsidR="00244A56" w:rsidRPr="00E263E2" w:rsidRDefault="00244A56" w:rsidP="00244A56">
      <w:pPr>
        <w:rPr>
          <w:lang w:val="fi"/>
        </w:rPr>
      </w:pPr>
      <w:r>
        <w:rPr>
          <w:lang w:val="fi"/>
        </w:rPr>
        <w:t>Potilailla, joiden adalimumabihoito lopetettiin viikolla 12 tutkimuksissa HS-I ja HS-II, HiSCR-määrä 12 viikkoa adalimumabin 40 mg viikoittaisen uudelleen käyttöönoton jälkeen palasi tasolle, joka oli samanlainen kuin ennen lopettamista (56,0 %).</w:t>
      </w:r>
    </w:p>
    <w:p w14:paraId="5ADDDF9D" w14:textId="77777777" w:rsidR="00244A56" w:rsidRPr="00E263E2" w:rsidRDefault="00244A56" w:rsidP="00244A56">
      <w:pPr>
        <w:rPr>
          <w:lang w:val="fi"/>
        </w:rPr>
      </w:pPr>
    </w:p>
    <w:p w14:paraId="0CD86EBE" w14:textId="77777777" w:rsidR="00244A56" w:rsidRPr="00E263E2" w:rsidRDefault="00244A56" w:rsidP="00244A56">
      <w:pPr>
        <w:pStyle w:val="HeadingEmphasis"/>
        <w:rPr>
          <w:lang w:val="fi"/>
        </w:rPr>
      </w:pPr>
      <w:r>
        <w:rPr>
          <w:lang w:val="fi"/>
        </w:rPr>
        <w:t>Crohnin tauti</w:t>
      </w:r>
    </w:p>
    <w:p w14:paraId="661D274B" w14:textId="77777777" w:rsidR="00244A56" w:rsidRPr="00E263E2" w:rsidRDefault="00244A56" w:rsidP="00244A56">
      <w:pPr>
        <w:pStyle w:val="NormalKeep"/>
        <w:rPr>
          <w:lang w:val="fi"/>
        </w:rPr>
      </w:pPr>
    </w:p>
    <w:p w14:paraId="077951E6" w14:textId="77777777" w:rsidR="00244A56" w:rsidRPr="00E263E2" w:rsidRDefault="00244A56" w:rsidP="00244A56">
      <w:pPr>
        <w:rPr>
          <w:lang w:val="fi"/>
        </w:rPr>
      </w:pPr>
      <w:r>
        <w:rPr>
          <w:lang w:val="fi"/>
        </w:rPr>
        <w:t>Yuflyman tehoa ja turvallisuutta arvioitiin satunnaistetuissa, kaksoissokkoutetuissa ja plasebokontrolloiduissa tutkimuksissa yli 1 500 potilaalla, joilla oli keskivaikea tai vaikea aktiivinen Crohnin tauti (pisteet taudin aktiivisuutta mittaavalla CDAI-indeksillä ≥ 220 ja ≤ 450). Aminosalisylaatit, kortikosteroidit ja/tai immunomodulaattorit muuttumattomina annoksina olivat tutkimuksen aikana sallittuja, ja 80 % potilaista sai ainakin yhtä näistä lääkityksistä.</w:t>
      </w:r>
    </w:p>
    <w:p w14:paraId="54479C60" w14:textId="77777777" w:rsidR="00244A56" w:rsidRPr="00E263E2" w:rsidRDefault="00244A56" w:rsidP="00244A56">
      <w:pPr>
        <w:rPr>
          <w:lang w:val="fi"/>
        </w:rPr>
      </w:pPr>
    </w:p>
    <w:p w14:paraId="5A46F513" w14:textId="77777777" w:rsidR="00244A56" w:rsidRPr="00E263E2" w:rsidRDefault="00244A56" w:rsidP="00244A56">
      <w:pPr>
        <w:rPr>
          <w:lang w:val="fi"/>
        </w:rPr>
      </w:pPr>
      <w:r>
        <w:rPr>
          <w:lang w:val="fi"/>
        </w:rPr>
        <w:t>Kliinisen remission (määritelmän mukaan CDAI &lt; 150) induktiota arvioitiin Crohn-tutkimuksessa I (CLASSIC I) ja Crohn-tutkimuksessa II (GAIN). Crohn-tutkimuksessa I 299 TNF-salpaajaa aiemmin käyttämätöntä potilasta sijoitettiin satunnaisesti yhteen neljästä hoitoryhmästä: plasebo viikoilla 0 ja 2, 160 mg adalimumabia viikolla 0 ja 80 mg viikolla 2, 80 mg viikolla 0 ja 40 mg viikolla 2 ja 40 mg viikolla 0 ja 20 mg viikolla 2. Crohn-tutkimuksessa II 325 potilasta, jotka olivat menettäneet vasteen tai olivat intolerantteja infliksimabille, satunnaistettiin saamaan joko 160 mg adalimumabia viikolla 0 ja 80 mg viikolla 2 tai plaseboa viikoilla 0 ja 2. Potilaat, joilla ei saavutettu primaarista hoitovastetta, suljettiin pois tutkimuksista, eikä heitä arvioitu pidempään.</w:t>
      </w:r>
    </w:p>
    <w:p w14:paraId="6F34D0D0" w14:textId="77777777" w:rsidR="00244A56" w:rsidRPr="00E263E2" w:rsidRDefault="00244A56" w:rsidP="00244A56">
      <w:pPr>
        <w:rPr>
          <w:lang w:val="fi"/>
        </w:rPr>
      </w:pPr>
    </w:p>
    <w:p w14:paraId="583B9F84" w14:textId="77777777" w:rsidR="00244A56" w:rsidRPr="00E263E2" w:rsidRDefault="00244A56" w:rsidP="00244A56">
      <w:pPr>
        <w:rPr>
          <w:lang w:val="fi"/>
        </w:rPr>
      </w:pPr>
      <w:r>
        <w:rPr>
          <w:lang w:val="fi"/>
        </w:rPr>
        <w:t>Crohn-tutkimuksessa III (CHARM) arvioitiin kliinisen remission pysyvyyttä. Crohn-tutkimuksessa III 854 potilasta sai avoimesti 80 mg adalimumabia viikolla 0 ja 40 mg adalimumabia viikolla 2. Viikolla 4 potilaat satunnaistettiin saamaan joko 40 mg joka toinen viikko, 40 mg kerran viikossa tai plaseboa. Tutkimuksen kokonaiskesto oli 56 viikkoa. Potilaat, joilla todettiin kliininen hoitovaste (CDAI-pisteiden väheneminen ≥ 70:lla) viikolla 4, stratifioitiin ja analysoitiin erillään potilaista, joilla ei todettu kliinistä hoitovastetta viikolla 4. Kortikosteroidin vähentäminen sallittiin viikon 8 jälkeen.</w:t>
      </w:r>
    </w:p>
    <w:p w14:paraId="026370C9" w14:textId="77777777" w:rsidR="00244A56" w:rsidRPr="00E263E2" w:rsidRDefault="00244A56" w:rsidP="00244A56">
      <w:pPr>
        <w:rPr>
          <w:lang w:val="fi"/>
        </w:rPr>
      </w:pPr>
    </w:p>
    <w:p w14:paraId="3BEA7CBA" w14:textId="2752DEDA" w:rsidR="00244A56" w:rsidRPr="00E263E2" w:rsidRDefault="00244A56" w:rsidP="00244A56">
      <w:pPr>
        <w:rPr>
          <w:lang w:val="fi"/>
        </w:rPr>
      </w:pPr>
      <w:r>
        <w:rPr>
          <w:lang w:val="fi"/>
        </w:rPr>
        <w:t>Crohn-tutkimuksissa I ja II saavutetut remissio- ja vasteprosentit on esitetty taulukossa 2</w:t>
      </w:r>
      <w:r w:rsidR="00656089">
        <w:rPr>
          <w:lang w:val="fi"/>
        </w:rPr>
        <w:t>1</w:t>
      </w:r>
      <w:r>
        <w:rPr>
          <w:lang w:val="fi"/>
        </w:rPr>
        <w:t>.</w:t>
      </w:r>
    </w:p>
    <w:p w14:paraId="2DBFBDC5" w14:textId="77777777" w:rsidR="00244A56" w:rsidRPr="00E263E2" w:rsidRDefault="00244A56" w:rsidP="00244A56">
      <w:pPr>
        <w:rPr>
          <w:lang w:val="fi"/>
        </w:rPr>
      </w:pPr>
    </w:p>
    <w:p w14:paraId="2FE00303" w14:textId="313C1F0C" w:rsidR="00244A56" w:rsidRPr="00356094" w:rsidRDefault="00244A56" w:rsidP="00244A56">
      <w:pPr>
        <w:pStyle w:val="HeadingStrongCentred"/>
        <w:rPr>
          <w:lang w:val="fi-FI"/>
        </w:rPr>
      </w:pPr>
      <w:r>
        <w:rPr>
          <w:lang w:val="fi"/>
        </w:rPr>
        <w:lastRenderedPageBreak/>
        <w:t>Taulukko 2</w:t>
      </w:r>
      <w:r w:rsidR="00656089">
        <w:rPr>
          <w:lang w:val="fi"/>
        </w:rPr>
        <w:t>1</w:t>
      </w:r>
    </w:p>
    <w:p w14:paraId="3FE058C4" w14:textId="77777777" w:rsidR="00244A56" w:rsidRPr="00356094" w:rsidRDefault="00244A56" w:rsidP="00244A56">
      <w:pPr>
        <w:pStyle w:val="HeadingStrongCentred"/>
        <w:rPr>
          <w:lang w:val="fi-FI"/>
        </w:rPr>
      </w:pPr>
      <w:r>
        <w:rPr>
          <w:lang w:val="fi"/>
        </w:rPr>
        <w:t>Kliinisen remission ja vasteen aikaansaaminen (% potilaista)</w:t>
      </w:r>
    </w:p>
    <w:p w14:paraId="1CBA2668" w14:textId="77777777" w:rsidR="00244A56" w:rsidRPr="00356094" w:rsidRDefault="00244A56" w:rsidP="00244A56">
      <w:pPr>
        <w:pStyle w:val="NormalKeep"/>
        <w:rPr>
          <w:lang w:val="fi-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556"/>
        <w:gridCol w:w="866"/>
        <w:gridCol w:w="1440"/>
        <w:gridCol w:w="1440"/>
        <w:gridCol w:w="869"/>
        <w:gridCol w:w="1477"/>
      </w:tblGrid>
      <w:tr w:rsidR="00244A56" w:rsidRPr="00092272" w14:paraId="7FBA4F6D" w14:textId="77777777" w:rsidTr="00B21A4D">
        <w:trPr>
          <w:cantSplit/>
          <w:jc w:val="center"/>
        </w:trPr>
        <w:tc>
          <w:tcPr>
            <w:tcW w:w="2556" w:type="dxa"/>
          </w:tcPr>
          <w:p w14:paraId="2C601709" w14:textId="77777777" w:rsidR="00244A56" w:rsidRPr="00356094" w:rsidRDefault="00244A56" w:rsidP="008B0B48">
            <w:pPr>
              <w:pStyle w:val="HeadingStrong"/>
              <w:rPr>
                <w:lang w:val="fi-FI"/>
              </w:rPr>
            </w:pPr>
          </w:p>
        </w:tc>
        <w:tc>
          <w:tcPr>
            <w:tcW w:w="3746" w:type="dxa"/>
            <w:gridSpan w:val="3"/>
          </w:tcPr>
          <w:p w14:paraId="7D607108" w14:textId="77777777" w:rsidR="00244A56" w:rsidRPr="00356094" w:rsidRDefault="00244A56" w:rsidP="008B0B48">
            <w:pPr>
              <w:pStyle w:val="HeadingStrongCentred"/>
              <w:rPr>
                <w:lang w:val="fi-FI"/>
              </w:rPr>
            </w:pPr>
            <w:r w:rsidRPr="00A45843">
              <w:rPr>
                <w:lang w:val="fi"/>
              </w:rPr>
              <w:t>Crohn-tutkimus I: Infliksimabia aiemmin saamattomat potilaat</w:t>
            </w:r>
          </w:p>
        </w:tc>
        <w:tc>
          <w:tcPr>
            <w:tcW w:w="2346" w:type="dxa"/>
            <w:gridSpan w:val="2"/>
          </w:tcPr>
          <w:p w14:paraId="77DD4C05" w14:textId="77777777" w:rsidR="00244A56" w:rsidRPr="00356094" w:rsidRDefault="00244A56" w:rsidP="008B0B48">
            <w:pPr>
              <w:pStyle w:val="HeadingStrongCentred"/>
              <w:rPr>
                <w:lang w:val="fi-FI"/>
              </w:rPr>
            </w:pPr>
            <w:r w:rsidRPr="00A45843">
              <w:rPr>
                <w:lang w:val="fi"/>
              </w:rPr>
              <w:t>Crohn-tutkimus II: Infliksimabia aiemmin saaneet potilaat</w:t>
            </w:r>
          </w:p>
        </w:tc>
      </w:tr>
      <w:tr w:rsidR="00670076" w:rsidRPr="00244A56" w14:paraId="4EDD5167" w14:textId="77777777" w:rsidTr="00B21A4D">
        <w:trPr>
          <w:cantSplit/>
          <w:jc w:val="center"/>
        </w:trPr>
        <w:tc>
          <w:tcPr>
            <w:tcW w:w="2556" w:type="dxa"/>
          </w:tcPr>
          <w:p w14:paraId="2986134B" w14:textId="77777777" w:rsidR="00244A56" w:rsidRPr="00356094" w:rsidRDefault="00244A56" w:rsidP="008B0B48">
            <w:pPr>
              <w:pStyle w:val="HeadingStrong"/>
              <w:rPr>
                <w:lang w:val="fi-FI"/>
              </w:rPr>
            </w:pPr>
          </w:p>
        </w:tc>
        <w:tc>
          <w:tcPr>
            <w:tcW w:w="866" w:type="dxa"/>
          </w:tcPr>
          <w:p w14:paraId="179EE01E" w14:textId="77777777" w:rsidR="00244A56" w:rsidRPr="00244A56" w:rsidRDefault="00244A56" w:rsidP="008B0B48">
            <w:pPr>
              <w:pStyle w:val="HeadingStrongCentred"/>
            </w:pPr>
            <w:r w:rsidRPr="00A45843">
              <w:rPr>
                <w:lang w:val="fi"/>
              </w:rPr>
              <w:t>Plasebo</w:t>
            </w:r>
          </w:p>
          <w:p w14:paraId="45089765" w14:textId="77777777" w:rsidR="00244A56" w:rsidRPr="00244A56" w:rsidRDefault="00244A56" w:rsidP="008B0B48">
            <w:pPr>
              <w:pStyle w:val="HeadingStrongCentred"/>
            </w:pPr>
            <w:r w:rsidRPr="00A45843">
              <w:rPr>
                <w:lang w:val="fi"/>
              </w:rPr>
              <w:t>N = 74</w:t>
            </w:r>
          </w:p>
        </w:tc>
        <w:tc>
          <w:tcPr>
            <w:tcW w:w="1440" w:type="dxa"/>
          </w:tcPr>
          <w:p w14:paraId="75A4D5E1" w14:textId="77777777" w:rsidR="00244A56" w:rsidRPr="00244A56" w:rsidRDefault="00244A56" w:rsidP="008B0B48">
            <w:pPr>
              <w:pStyle w:val="HeadingStrongCentred"/>
            </w:pPr>
            <w:r w:rsidRPr="00A45843">
              <w:rPr>
                <w:lang w:val="fi"/>
              </w:rPr>
              <w:t>Adalimumabi 80/40 mg</w:t>
            </w:r>
          </w:p>
          <w:p w14:paraId="4FAE10EC" w14:textId="77777777" w:rsidR="00244A56" w:rsidRPr="00244A56" w:rsidRDefault="00244A56" w:rsidP="008B0B48">
            <w:pPr>
              <w:pStyle w:val="HeadingStrongCentred"/>
            </w:pPr>
            <w:r w:rsidRPr="00A45843">
              <w:rPr>
                <w:lang w:val="fi"/>
              </w:rPr>
              <w:t>N = 75</w:t>
            </w:r>
          </w:p>
        </w:tc>
        <w:tc>
          <w:tcPr>
            <w:tcW w:w="1440" w:type="dxa"/>
          </w:tcPr>
          <w:p w14:paraId="63CC150F" w14:textId="77777777" w:rsidR="00244A56" w:rsidRPr="00244A56" w:rsidRDefault="00244A56" w:rsidP="008B0B48">
            <w:pPr>
              <w:pStyle w:val="HeadingStrongCentred"/>
            </w:pPr>
            <w:r w:rsidRPr="00A45843">
              <w:rPr>
                <w:lang w:val="fi"/>
              </w:rPr>
              <w:t>Adalimumabi 160/80 mg</w:t>
            </w:r>
          </w:p>
          <w:p w14:paraId="2750CCCC" w14:textId="77777777" w:rsidR="00244A56" w:rsidRPr="00244A56" w:rsidRDefault="00244A56" w:rsidP="008B0B48">
            <w:pPr>
              <w:pStyle w:val="HeadingStrongCentred"/>
            </w:pPr>
            <w:r w:rsidRPr="00A45843">
              <w:rPr>
                <w:lang w:val="fi"/>
              </w:rPr>
              <w:t>N = 76</w:t>
            </w:r>
          </w:p>
        </w:tc>
        <w:tc>
          <w:tcPr>
            <w:tcW w:w="869" w:type="dxa"/>
          </w:tcPr>
          <w:p w14:paraId="61CD7A9C" w14:textId="77777777" w:rsidR="00244A56" w:rsidRPr="00244A56" w:rsidRDefault="00244A56" w:rsidP="008B0B48">
            <w:pPr>
              <w:pStyle w:val="HeadingStrongCentred"/>
            </w:pPr>
            <w:r w:rsidRPr="00A45843">
              <w:rPr>
                <w:lang w:val="fi"/>
              </w:rPr>
              <w:t>Plasebo</w:t>
            </w:r>
          </w:p>
          <w:p w14:paraId="22E59DF9" w14:textId="77777777" w:rsidR="00244A56" w:rsidRPr="00244A56" w:rsidRDefault="00244A56" w:rsidP="008B0B48">
            <w:pPr>
              <w:pStyle w:val="HeadingStrongCentred"/>
            </w:pPr>
            <w:r w:rsidRPr="00A45843">
              <w:rPr>
                <w:lang w:val="fi"/>
              </w:rPr>
              <w:t>N = 166</w:t>
            </w:r>
          </w:p>
        </w:tc>
        <w:tc>
          <w:tcPr>
            <w:tcW w:w="1477" w:type="dxa"/>
          </w:tcPr>
          <w:p w14:paraId="5DEA1121" w14:textId="77777777" w:rsidR="00244A56" w:rsidRPr="00244A56" w:rsidRDefault="00244A56" w:rsidP="008B0B48">
            <w:pPr>
              <w:pStyle w:val="HeadingStrongCentred"/>
            </w:pPr>
            <w:r w:rsidRPr="00A45843">
              <w:rPr>
                <w:lang w:val="fi"/>
              </w:rPr>
              <w:t>Adalimumabi 160/80 mg</w:t>
            </w:r>
          </w:p>
          <w:p w14:paraId="779FF740" w14:textId="77777777" w:rsidR="00244A56" w:rsidRPr="00244A56" w:rsidRDefault="00244A56" w:rsidP="008B0B48">
            <w:pPr>
              <w:pStyle w:val="HeadingStrongCentred"/>
            </w:pPr>
            <w:r w:rsidRPr="00A45843">
              <w:rPr>
                <w:lang w:val="fi"/>
              </w:rPr>
              <w:t>N = 159</w:t>
            </w:r>
          </w:p>
        </w:tc>
      </w:tr>
      <w:tr w:rsidR="00670076" w:rsidRPr="00244A56" w14:paraId="294FDC16" w14:textId="77777777" w:rsidTr="00B21A4D">
        <w:trPr>
          <w:cantSplit/>
          <w:jc w:val="center"/>
        </w:trPr>
        <w:tc>
          <w:tcPr>
            <w:tcW w:w="2556" w:type="dxa"/>
          </w:tcPr>
          <w:p w14:paraId="1B88BFB3" w14:textId="77777777" w:rsidR="00244A56" w:rsidRPr="00244A56" w:rsidRDefault="00244A56" w:rsidP="008B0B48">
            <w:pPr>
              <w:pStyle w:val="NormalKeep"/>
            </w:pPr>
            <w:r w:rsidRPr="00A45843">
              <w:rPr>
                <w:lang w:val="fi"/>
              </w:rPr>
              <w:t>Viikko 4</w:t>
            </w:r>
          </w:p>
        </w:tc>
        <w:tc>
          <w:tcPr>
            <w:tcW w:w="866" w:type="dxa"/>
          </w:tcPr>
          <w:p w14:paraId="682F035A" w14:textId="77777777" w:rsidR="00244A56" w:rsidRPr="00244A56" w:rsidRDefault="00244A56" w:rsidP="008B0B48">
            <w:pPr>
              <w:pStyle w:val="NormalCentred"/>
            </w:pPr>
          </w:p>
        </w:tc>
        <w:tc>
          <w:tcPr>
            <w:tcW w:w="1440" w:type="dxa"/>
          </w:tcPr>
          <w:p w14:paraId="6EA07EEA" w14:textId="77777777" w:rsidR="00244A56" w:rsidRPr="00244A56" w:rsidRDefault="00244A56" w:rsidP="008B0B48">
            <w:pPr>
              <w:pStyle w:val="NormalCentred"/>
            </w:pPr>
          </w:p>
        </w:tc>
        <w:tc>
          <w:tcPr>
            <w:tcW w:w="1440" w:type="dxa"/>
          </w:tcPr>
          <w:p w14:paraId="1E31D471" w14:textId="77777777" w:rsidR="00244A56" w:rsidRPr="00244A56" w:rsidRDefault="00244A56" w:rsidP="008B0B48">
            <w:pPr>
              <w:pStyle w:val="NormalCentred"/>
            </w:pPr>
          </w:p>
        </w:tc>
        <w:tc>
          <w:tcPr>
            <w:tcW w:w="869" w:type="dxa"/>
          </w:tcPr>
          <w:p w14:paraId="78AFA939" w14:textId="77777777" w:rsidR="00244A56" w:rsidRPr="00244A56" w:rsidRDefault="00244A56" w:rsidP="008B0B48">
            <w:pPr>
              <w:pStyle w:val="NormalCentred"/>
            </w:pPr>
          </w:p>
        </w:tc>
        <w:tc>
          <w:tcPr>
            <w:tcW w:w="1477" w:type="dxa"/>
          </w:tcPr>
          <w:p w14:paraId="05FBD610" w14:textId="77777777" w:rsidR="00244A56" w:rsidRPr="00244A56" w:rsidRDefault="00244A56" w:rsidP="008B0B48">
            <w:pPr>
              <w:pStyle w:val="NormalCentred"/>
            </w:pPr>
          </w:p>
        </w:tc>
      </w:tr>
      <w:tr w:rsidR="00670076" w:rsidRPr="00244A56" w14:paraId="2A78BEED" w14:textId="77777777" w:rsidTr="00B21A4D">
        <w:trPr>
          <w:cantSplit/>
          <w:jc w:val="center"/>
        </w:trPr>
        <w:tc>
          <w:tcPr>
            <w:tcW w:w="2556" w:type="dxa"/>
          </w:tcPr>
          <w:p w14:paraId="77BAFB46" w14:textId="77777777" w:rsidR="00244A56" w:rsidRPr="00244A56" w:rsidRDefault="00244A56" w:rsidP="008B0B48">
            <w:pPr>
              <w:pStyle w:val="NormalKeep"/>
            </w:pPr>
            <w:r w:rsidRPr="00A45843">
              <w:rPr>
                <w:lang w:val="fi"/>
              </w:rPr>
              <w:t>Kliininen remissio</w:t>
            </w:r>
          </w:p>
        </w:tc>
        <w:tc>
          <w:tcPr>
            <w:tcW w:w="866" w:type="dxa"/>
          </w:tcPr>
          <w:p w14:paraId="5B46B0FA" w14:textId="77777777" w:rsidR="00244A56" w:rsidRPr="00244A56" w:rsidRDefault="00244A56" w:rsidP="008B0B48">
            <w:pPr>
              <w:pStyle w:val="NormalCentred"/>
            </w:pPr>
            <w:r w:rsidRPr="00A45843">
              <w:rPr>
                <w:lang w:val="fi"/>
              </w:rPr>
              <w:t>12 %</w:t>
            </w:r>
          </w:p>
        </w:tc>
        <w:tc>
          <w:tcPr>
            <w:tcW w:w="1440" w:type="dxa"/>
          </w:tcPr>
          <w:p w14:paraId="42004D19" w14:textId="77777777" w:rsidR="00244A56" w:rsidRPr="00244A56" w:rsidRDefault="00244A56" w:rsidP="008B0B48">
            <w:pPr>
              <w:pStyle w:val="NormalCentred"/>
            </w:pPr>
            <w:r w:rsidRPr="00A45843">
              <w:rPr>
                <w:lang w:val="fi"/>
              </w:rPr>
              <w:t>24 %</w:t>
            </w:r>
          </w:p>
        </w:tc>
        <w:tc>
          <w:tcPr>
            <w:tcW w:w="1440" w:type="dxa"/>
          </w:tcPr>
          <w:p w14:paraId="209A8F9A" w14:textId="77777777" w:rsidR="00244A56" w:rsidRPr="00244A56" w:rsidRDefault="00244A56" w:rsidP="008B0B48">
            <w:pPr>
              <w:pStyle w:val="NormalCentred"/>
            </w:pPr>
            <w:r w:rsidRPr="00A45843">
              <w:rPr>
                <w:lang w:val="fi"/>
              </w:rPr>
              <w:t>36 %*</w:t>
            </w:r>
          </w:p>
        </w:tc>
        <w:tc>
          <w:tcPr>
            <w:tcW w:w="869" w:type="dxa"/>
          </w:tcPr>
          <w:p w14:paraId="6483C06A" w14:textId="77777777" w:rsidR="00244A56" w:rsidRPr="00244A56" w:rsidRDefault="00244A56" w:rsidP="008B0B48">
            <w:pPr>
              <w:pStyle w:val="NormalCentred"/>
            </w:pPr>
            <w:r w:rsidRPr="00A45843">
              <w:rPr>
                <w:lang w:val="fi"/>
              </w:rPr>
              <w:t>7 %</w:t>
            </w:r>
          </w:p>
        </w:tc>
        <w:tc>
          <w:tcPr>
            <w:tcW w:w="1477" w:type="dxa"/>
          </w:tcPr>
          <w:p w14:paraId="2D798890" w14:textId="77777777" w:rsidR="00244A56" w:rsidRPr="00244A56" w:rsidRDefault="00244A56" w:rsidP="008B0B48">
            <w:pPr>
              <w:pStyle w:val="NormalCentred"/>
            </w:pPr>
            <w:r w:rsidRPr="00A45843">
              <w:rPr>
                <w:lang w:val="fi"/>
              </w:rPr>
              <w:t>21 %*</w:t>
            </w:r>
          </w:p>
        </w:tc>
      </w:tr>
      <w:tr w:rsidR="00670076" w:rsidRPr="00244A56" w14:paraId="141538D1" w14:textId="77777777" w:rsidTr="00B21A4D">
        <w:trPr>
          <w:cantSplit/>
          <w:jc w:val="center"/>
        </w:trPr>
        <w:tc>
          <w:tcPr>
            <w:tcW w:w="2556" w:type="dxa"/>
          </w:tcPr>
          <w:p w14:paraId="75414FEE" w14:textId="77777777" w:rsidR="00244A56" w:rsidRPr="00244A56" w:rsidRDefault="00244A56" w:rsidP="008B0B48">
            <w:pPr>
              <w:pStyle w:val="NormalKeep"/>
            </w:pPr>
            <w:r w:rsidRPr="00A45843">
              <w:rPr>
                <w:lang w:val="fi"/>
              </w:rPr>
              <w:t>Kliininen vaste (CR-100)</w:t>
            </w:r>
          </w:p>
        </w:tc>
        <w:tc>
          <w:tcPr>
            <w:tcW w:w="866" w:type="dxa"/>
          </w:tcPr>
          <w:p w14:paraId="65A44263" w14:textId="77777777" w:rsidR="00244A56" w:rsidRPr="00244A56" w:rsidRDefault="00244A56" w:rsidP="008B0B48">
            <w:pPr>
              <w:pStyle w:val="NormalCentred"/>
            </w:pPr>
            <w:r w:rsidRPr="00A45843">
              <w:rPr>
                <w:lang w:val="fi"/>
              </w:rPr>
              <w:t>24 %</w:t>
            </w:r>
          </w:p>
        </w:tc>
        <w:tc>
          <w:tcPr>
            <w:tcW w:w="1440" w:type="dxa"/>
          </w:tcPr>
          <w:p w14:paraId="6993C394" w14:textId="77777777" w:rsidR="00244A56" w:rsidRPr="00244A56" w:rsidRDefault="00244A56" w:rsidP="008B0B48">
            <w:pPr>
              <w:pStyle w:val="NormalCentred"/>
            </w:pPr>
            <w:r w:rsidRPr="00A45843">
              <w:rPr>
                <w:lang w:val="fi"/>
              </w:rPr>
              <w:t>37 %</w:t>
            </w:r>
          </w:p>
        </w:tc>
        <w:tc>
          <w:tcPr>
            <w:tcW w:w="1440" w:type="dxa"/>
          </w:tcPr>
          <w:p w14:paraId="64C2E905" w14:textId="77777777" w:rsidR="00244A56" w:rsidRPr="00244A56" w:rsidRDefault="00244A56" w:rsidP="008B0B48">
            <w:pPr>
              <w:pStyle w:val="NormalCentred"/>
            </w:pPr>
            <w:r w:rsidRPr="00A45843">
              <w:rPr>
                <w:lang w:val="fi"/>
              </w:rPr>
              <w:t>49 %**</w:t>
            </w:r>
          </w:p>
        </w:tc>
        <w:tc>
          <w:tcPr>
            <w:tcW w:w="869" w:type="dxa"/>
          </w:tcPr>
          <w:p w14:paraId="24724002" w14:textId="77777777" w:rsidR="00244A56" w:rsidRPr="00244A56" w:rsidRDefault="00244A56" w:rsidP="008B0B48">
            <w:pPr>
              <w:pStyle w:val="NormalCentred"/>
            </w:pPr>
            <w:r w:rsidRPr="00A45843">
              <w:rPr>
                <w:lang w:val="fi"/>
              </w:rPr>
              <w:t>25 %</w:t>
            </w:r>
          </w:p>
        </w:tc>
        <w:tc>
          <w:tcPr>
            <w:tcW w:w="1477" w:type="dxa"/>
          </w:tcPr>
          <w:p w14:paraId="4E0E4260" w14:textId="77777777" w:rsidR="00244A56" w:rsidRPr="00244A56" w:rsidRDefault="00244A56" w:rsidP="008B0B48">
            <w:pPr>
              <w:pStyle w:val="NormalCentred"/>
            </w:pPr>
            <w:r w:rsidRPr="00A45843">
              <w:rPr>
                <w:lang w:val="fi"/>
              </w:rPr>
              <w:t>38 %**</w:t>
            </w:r>
          </w:p>
        </w:tc>
      </w:tr>
    </w:tbl>
    <w:p w14:paraId="0D315889" w14:textId="77777777" w:rsidR="00244A56" w:rsidRPr="00356094" w:rsidRDefault="00244A56" w:rsidP="00B21A4D">
      <w:pPr>
        <w:pStyle w:val="NormalKeep"/>
        <w:ind w:leftChars="100" w:left="220"/>
        <w:rPr>
          <w:lang w:val="fi-FI"/>
        </w:rPr>
      </w:pPr>
      <w:r>
        <w:rPr>
          <w:lang w:val="fi"/>
        </w:rPr>
        <w:t xml:space="preserve">Kaikki p-arvot on saatu adalimumabin ja plasebon osuuksien </w:t>
      </w:r>
      <w:r>
        <w:rPr>
          <w:i/>
          <w:iCs/>
          <w:lang w:val="fi"/>
        </w:rPr>
        <w:t>parivertailuista</w:t>
      </w:r>
      <w:r>
        <w:rPr>
          <w:lang w:val="fi"/>
        </w:rPr>
        <w:t xml:space="preserve"> </w:t>
      </w:r>
    </w:p>
    <w:p w14:paraId="391E327F" w14:textId="77777777" w:rsidR="00244A56" w:rsidRPr="000E4939" w:rsidRDefault="00244A56" w:rsidP="00B21A4D">
      <w:pPr>
        <w:pStyle w:val="NormalKeep"/>
        <w:ind w:leftChars="100" w:left="220"/>
        <w:rPr>
          <w:lang w:val="fi-FI"/>
        </w:rPr>
      </w:pPr>
      <w:r>
        <w:rPr>
          <w:lang w:val="fi"/>
        </w:rPr>
        <w:t>*p &lt; 0,001</w:t>
      </w:r>
    </w:p>
    <w:p w14:paraId="56840ADA" w14:textId="77777777" w:rsidR="00244A56" w:rsidRPr="000E4939" w:rsidRDefault="00244A56" w:rsidP="00B21A4D">
      <w:pPr>
        <w:ind w:leftChars="100" w:left="220"/>
        <w:rPr>
          <w:lang w:val="fi-FI"/>
        </w:rPr>
      </w:pPr>
      <w:r>
        <w:rPr>
          <w:lang w:val="fi"/>
        </w:rPr>
        <w:t>**p &lt; 0,01</w:t>
      </w:r>
    </w:p>
    <w:p w14:paraId="22A1296F" w14:textId="77777777" w:rsidR="00244A56" w:rsidRPr="000E4939" w:rsidRDefault="00244A56" w:rsidP="00244A56">
      <w:pPr>
        <w:rPr>
          <w:lang w:val="fi-FI"/>
        </w:rPr>
      </w:pPr>
    </w:p>
    <w:p w14:paraId="1BBF51CE" w14:textId="77777777" w:rsidR="00244A56" w:rsidRPr="000E4939" w:rsidRDefault="00244A56" w:rsidP="00244A56">
      <w:pPr>
        <w:rPr>
          <w:lang w:val="fi-FI"/>
        </w:rPr>
      </w:pPr>
      <w:r>
        <w:rPr>
          <w:lang w:val="fi"/>
        </w:rPr>
        <w:t>Remissioprosentit olivat viikon 8 kohdalla samankaltaiset riippumatta siitä, saivatko potilaat hoidon alussa 160/80 mg vai 80/40 mg, mutta 160/80 mg saaneilla potilailla haittatapahtumien esiintymistiheys oli suurempi.</w:t>
      </w:r>
    </w:p>
    <w:p w14:paraId="15B21472" w14:textId="77777777" w:rsidR="00244A56" w:rsidRPr="000E4939" w:rsidRDefault="00244A56" w:rsidP="00244A56">
      <w:pPr>
        <w:rPr>
          <w:lang w:val="fi-FI"/>
        </w:rPr>
      </w:pPr>
    </w:p>
    <w:p w14:paraId="6BC70D43" w14:textId="6A7FDEA2" w:rsidR="00244A56" w:rsidRPr="00E263E2" w:rsidRDefault="00244A56" w:rsidP="00244A56">
      <w:pPr>
        <w:rPr>
          <w:lang w:val="fi"/>
        </w:rPr>
      </w:pPr>
      <w:r>
        <w:rPr>
          <w:lang w:val="fi"/>
        </w:rPr>
        <w:t>Crohn-tutkimuksessa III 58 %:lla potilaista (499/854) todettiin kliininen vaste viikolla 4, ja nämä potilaat otettiin mukaan päävasteanalyysiin. Viikkoon 4 mennessä kliinisen hoitovasteen saavuttaneista potilaista 4,48 % oli saanut aiemmin jotain muuta TNF-salpaajahoitoa. Remission ja vasteiden pysyvyys on esitetty taulukossa 2</w:t>
      </w:r>
      <w:r w:rsidR="00F07C37">
        <w:rPr>
          <w:lang w:val="fi"/>
        </w:rPr>
        <w:t>2</w:t>
      </w:r>
      <w:r>
        <w:rPr>
          <w:lang w:val="fi"/>
        </w:rPr>
        <w:t>. Kliinisen remission ylläpidon suhteen tulokset pysyivät melko muuttumattomina aiemmista TNF-salpaajahoidoista riippumatta.</w:t>
      </w:r>
    </w:p>
    <w:p w14:paraId="4E54B7DA" w14:textId="77777777" w:rsidR="00244A56" w:rsidRPr="00E263E2" w:rsidRDefault="00244A56" w:rsidP="00244A56">
      <w:pPr>
        <w:rPr>
          <w:lang w:val="fi"/>
        </w:rPr>
      </w:pPr>
    </w:p>
    <w:p w14:paraId="231E116B" w14:textId="77777777" w:rsidR="00244A56" w:rsidRPr="00E263E2" w:rsidRDefault="00244A56" w:rsidP="00244A56">
      <w:pPr>
        <w:rPr>
          <w:lang w:val="fi"/>
        </w:rPr>
      </w:pPr>
      <w:r>
        <w:rPr>
          <w:lang w:val="fi"/>
        </w:rPr>
        <w:t>Sairauteen liittyvien sairaalahoitojaksojen ja leikkausten määrä väheni adalimumabihoidolla plasebohoitoon verrattuna tilastollisesti merkitsevästi viikolla 56.</w:t>
      </w:r>
    </w:p>
    <w:p w14:paraId="538F0CF0" w14:textId="77777777" w:rsidR="00244A56" w:rsidRPr="00E263E2" w:rsidRDefault="00244A56" w:rsidP="00244A56">
      <w:pPr>
        <w:rPr>
          <w:lang w:val="fi"/>
        </w:rPr>
      </w:pPr>
    </w:p>
    <w:p w14:paraId="31F02F93" w14:textId="468CCD6F" w:rsidR="00244A56" w:rsidRPr="000E4939" w:rsidRDefault="00244A56" w:rsidP="00244A56">
      <w:pPr>
        <w:pStyle w:val="HeadingStrongCentred"/>
        <w:rPr>
          <w:lang w:val="fi-FI"/>
        </w:rPr>
      </w:pPr>
      <w:r>
        <w:rPr>
          <w:lang w:val="fi"/>
        </w:rPr>
        <w:t>Taulukko 2</w:t>
      </w:r>
      <w:r w:rsidR="00F07C37">
        <w:rPr>
          <w:lang w:val="fi"/>
        </w:rPr>
        <w:t>2</w:t>
      </w:r>
    </w:p>
    <w:p w14:paraId="665DF2D1" w14:textId="77777777" w:rsidR="00244A56" w:rsidRPr="000E4939" w:rsidRDefault="00244A56" w:rsidP="00244A56">
      <w:pPr>
        <w:pStyle w:val="HeadingStrongCentred"/>
        <w:rPr>
          <w:lang w:val="fi-FI"/>
        </w:rPr>
      </w:pPr>
      <w:r>
        <w:rPr>
          <w:lang w:val="fi"/>
        </w:rPr>
        <w:t>Kliinisen remission ja vasteen ylläpitäminen (% potilaista)</w:t>
      </w:r>
    </w:p>
    <w:p w14:paraId="3D3922A7" w14:textId="77777777" w:rsidR="00244A56" w:rsidRPr="000E4939" w:rsidRDefault="00244A56" w:rsidP="00244A56">
      <w:pPr>
        <w:pStyle w:val="NormalKeep"/>
        <w:rPr>
          <w:lang w:val="fi-FI"/>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412"/>
        <w:gridCol w:w="1276"/>
        <w:gridCol w:w="1984"/>
        <w:gridCol w:w="1985"/>
      </w:tblGrid>
      <w:tr w:rsidR="00244A56" w:rsidRPr="00B6334C" w14:paraId="2B1DFF71" w14:textId="77777777" w:rsidTr="00B21A4D">
        <w:trPr>
          <w:cantSplit/>
          <w:tblHeader/>
          <w:jc w:val="center"/>
        </w:trPr>
        <w:tc>
          <w:tcPr>
            <w:tcW w:w="3412" w:type="dxa"/>
            <w:vAlign w:val="center"/>
          </w:tcPr>
          <w:p w14:paraId="53F33BA1" w14:textId="77777777" w:rsidR="00244A56" w:rsidRPr="000E4939" w:rsidRDefault="00244A56" w:rsidP="008B0B48">
            <w:pPr>
              <w:pStyle w:val="HeadingStrongCentred"/>
              <w:rPr>
                <w:lang w:val="fi-FI"/>
              </w:rPr>
            </w:pPr>
          </w:p>
        </w:tc>
        <w:tc>
          <w:tcPr>
            <w:tcW w:w="1276" w:type="dxa"/>
            <w:vAlign w:val="center"/>
          </w:tcPr>
          <w:p w14:paraId="35437CF6" w14:textId="77777777" w:rsidR="00244A56" w:rsidRPr="00244A56" w:rsidRDefault="00244A56" w:rsidP="008B0B48">
            <w:pPr>
              <w:pStyle w:val="HeadingStrongCentred"/>
            </w:pPr>
            <w:r w:rsidRPr="00A45843">
              <w:rPr>
                <w:lang w:val="fi"/>
              </w:rPr>
              <w:t>Plasebo</w:t>
            </w:r>
          </w:p>
        </w:tc>
        <w:tc>
          <w:tcPr>
            <w:tcW w:w="1984" w:type="dxa"/>
            <w:vAlign w:val="center"/>
          </w:tcPr>
          <w:p w14:paraId="791DAB4D" w14:textId="77777777" w:rsidR="00244A56" w:rsidRPr="00E263E2" w:rsidRDefault="00244A56" w:rsidP="008B0B48">
            <w:pPr>
              <w:pStyle w:val="HeadingStrongCentred"/>
              <w:rPr>
                <w:lang w:val="pl-PL"/>
              </w:rPr>
            </w:pPr>
            <w:r w:rsidRPr="00A45843">
              <w:rPr>
                <w:lang w:val="fi"/>
              </w:rPr>
              <w:t>40 mg adalimumabia joka toinen viikko</w:t>
            </w:r>
          </w:p>
        </w:tc>
        <w:tc>
          <w:tcPr>
            <w:tcW w:w="1985" w:type="dxa"/>
            <w:vAlign w:val="center"/>
          </w:tcPr>
          <w:p w14:paraId="0241A32F" w14:textId="77777777" w:rsidR="00244A56" w:rsidRPr="00B6334C" w:rsidRDefault="00244A56" w:rsidP="008B0B48">
            <w:pPr>
              <w:pStyle w:val="HeadingStrongCentred"/>
              <w:rPr>
                <w:lang w:val="pl-PL"/>
              </w:rPr>
            </w:pPr>
            <w:r w:rsidRPr="00A45843">
              <w:rPr>
                <w:lang w:val="fi"/>
              </w:rPr>
              <w:t>40 mg adalimumabia joka viikko</w:t>
            </w:r>
          </w:p>
        </w:tc>
      </w:tr>
      <w:tr w:rsidR="00244A56" w:rsidRPr="00244A56" w14:paraId="44808270" w14:textId="77777777" w:rsidTr="00B21A4D">
        <w:trPr>
          <w:cantSplit/>
          <w:jc w:val="center"/>
        </w:trPr>
        <w:tc>
          <w:tcPr>
            <w:tcW w:w="3412" w:type="dxa"/>
          </w:tcPr>
          <w:p w14:paraId="38DD62D4" w14:textId="77777777" w:rsidR="00244A56" w:rsidRPr="00244A56" w:rsidRDefault="00244A56" w:rsidP="00B21A4D">
            <w:pPr>
              <w:pStyle w:val="HeadingStrongCentred"/>
              <w:jc w:val="left"/>
            </w:pPr>
            <w:r w:rsidRPr="00A45843">
              <w:rPr>
                <w:lang w:val="fi"/>
              </w:rPr>
              <w:t>Viikko 26</w:t>
            </w:r>
          </w:p>
        </w:tc>
        <w:tc>
          <w:tcPr>
            <w:tcW w:w="1276" w:type="dxa"/>
          </w:tcPr>
          <w:p w14:paraId="20252227" w14:textId="77777777" w:rsidR="00244A56" w:rsidRPr="00244A56" w:rsidRDefault="00244A56" w:rsidP="008B0B48">
            <w:pPr>
              <w:pStyle w:val="HeadingStrongCentred"/>
            </w:pPr>
            <w:r w:rsidRPr="00A45843">
              <w:rPr>
                <w:lang w:val="fi"/>
              </w:rPr>
              <w:t>N = 170</w:t>
            </w:r>
          </w:p>
        </w:tc>
        <w:tc>
          <w:tcPr>
            <w:tcW w:w="1984" w:type="dxa"/>
          </w:tcPr>
          <w:p w14:paraId="4B9C026A" w14:textId="77777777" w:rsidR="00244A56" w:rsidRPr="00244A56" w:rsidRDefault="00244A56" w:rsidP="008B0B48">
            <w:pPr>
              <w:pStyle w:val="HeadingStrongCentred"/>
            </w:pPr>
            <w:r w:rsidRPr="00A45843">
              <w:rPr>
                <w:lang w:val="fi"/>
              </w:rPr>
              <w:t>N = 172</w:t>
            </w:r>
          </w:p>
        </w:tc>
        <w:tc>
          <w:tcPr>
            <w:tcW w:w="1985" w:type="dxa"/>
          </w:tcPr>
          <w:p w14:paraId="3B158AF4" w14:textId="77777777" w:rsidR="00244A56" w:rsidRPr="00244A56" w:rsidRDefault="00244A56" w:rsidP="008B0B48">
            <w:pPr>
              <w:pStyle w:val="HeadingStrongCentred"/>
            </w:pPr>
            <w:r w:rsidRPr="00A45843">
              <w:rPr>
                <w:lang w:val="fi"/>
              </w:rPr>
              <w:t>N = 157</w:t>
            </w:r>
          </w:p>
        </w:tc>
      </w:tr>
      <w:tr w:rsidR="00244A56" w:rsidRPr="00244A56" w14:paraId="009B517E" w14:textId="77777777" w:rsidTr="00B21A4D">
        <w:trPr>
          <w:cantSplit/>
          <w:jc w:val="center"/>
        </w:trPr>
        <w:tc>
          <w:tcPr>
            <w:tcW w:w="3412" w:type="dxa"/>
          </w:tcPr>
          <w:p w14:paraId="1118EDB0" w14:textId="77777777" w:rsidR="00244A56" w:rsidRPr="00244A56" w:rsidRDefault="00244A56" w:rsidP="00B21A4D">
            <w:pPr>
              <w:pStyle w:val="NormalCentred"/>
              <w:keepNext/>
              <w:jc w:val="left"/>
            </w:pPr>
            <w:r w:rsidRPr="00A45843">
              <w:rPr>
                <w:lang w:val="fi"/>
              </w:rPr>
              <w:t>Kliininen remissio</w:t>
            </w:r>
          </w:p>
        </w:tc>
        <w:tc>
          <w:tcPr>
            <w:tcW w:w="1276" w:type="dxa"/>
          </w:tcPr>
          <w:p w14:paraId="04633B1A" w14:textId="77777777" w:rsidR="00244A56" w:rsidRPr="00244A56" w:rsidRDefault="00244A56" w:rsidP="008B0B48">
            <w:pPr>
              <w:pStyle w:val="NormalCentred"/>
            </w:pPr>
            <w:r w:rsidRPr="00A45843">
              <w:rPr>
                <w:lang w:val="fi"/>
              </w:rPr>
              <w:t>17 %</w:t>
            </w:r>
          </w:p>
        </w:tc>
        <w:tc>
          <w:tcPr>
            <w:tcW w:w="1984" w:type="dxa"/>
          </w:tcPr>
          <w:p w14:paraId="6DDF16D4" w14:textId="77777777" w:rsidR="00244A56" w:rsidRPr="00244A56" w:rsidRDefault="00244A56" w:rsidP="008B0B48">
            <w:pPr>
              <w:pStyle w:val="NormalCentred"/>
            </w:pPr>
            <w:r w:rsidRPr="00A45843">
              <w:rPr>
                <w:lang w:val="fi"/>
              </w:rPr>
              <w:t>40 %*</w:t>
            </w:r>
          </w:p>
        </w:tc>
        <w:tc>
          <w:tcPr>
            <w:tcW w:w="1985" w:type="dxa"/>
          </w:tcPr>
          <w:p w14:paraId="227BC0AC" w14:textId="77777777" w:rsidR="00244A56" w:rsidRPr="00244A56" w:rsidRDefault="00244A56" w:rsidP="008B0B48">
            <w:pPr>
              <w:pStyle w:val="NormalCentred"/>
            </w:pPr>
            <w:r w:rsidRPr="00A45843">
              <w:rPr>
                <w:lang w:val="fi"/>
              </w:rPr>
              <w:t>47 %*</w:t>
            </w:r>
          </w:p>
        </w:tc>
      </w:tr>
      <w:tr w:rsidR="00244A56" w:rsidRPr="00244A56" w14:paraId="7C589FCA" w14:textId="77777777" w:rsidTr="00B21A4D">
        <w:trPr>
          <w:cantSplit/>
          <w:jc w:val="center"/>
        </w:trPr>
        <w:tc>
          <w:tcPr>
            <w:tcW w:w="3412" w:type="dxa"/>
          </w:tcPr>
          <w:p w14:paraId="6191FB6E" w14:textId="77777777" w:rsidR="00244A56" w:rsidRPr="00244A56" w:rsidRDefault="00244A56" w:rsidP="00B21A4D">
            <w:pPr>
              <w:pStyle w:val="NormalCentred"/>
              <w:keepNext/>
              <w:jc w:val="left"/>
            </w:pPr>
            <w:r w:rsidRPr="00A45843">
              <w:rPr>
                <w:lang w:val="fi"/>
              </w:rPr>
              <w:t>Kliininen vaste (CR-100)</w:t>
            </w:r>
          </w:p>
        </w:tc>
        <w:tc>
          <w:tcPr>
            <w:tcW w:w="1276" w:type="dxa"/>
          </w:tcPr>
          <w:p w14:paraId="38678EB1" w14:textId="77777777" w:rsidR="00244A56" w:rsidRPr="00244A56" w:rsidRDefault="00244A56" w:rsidP="008B0B48">
            <w:pPr>
              <w:pStyle w:val="NormalCentred"/>
            </w:pPr>
            <w:r w:rsidRPr="00A45843">
              <w:rPr>
                <w:lang w:val="fi"/>
              </w:rPr>
              <w:t>27 %</w:t>
            </w:r>
          </w:p>
        </w:tc>
        <w:tc>
          <w:tcPr>
            <w:tcW w:w="1984" w:type="dxa"/>
          </w:tcPr>
          <w:p w14:paraId="77D9F889" w14:textId="77777777" w:rsidR="00244A56" w:rsidRPr="00244A56" w:rsidRDefault="00244A56" w:rsidP="008B0B48">
            <w:pPr>
              <w:pStyle w:val="NormalCentred"/>
            </w:pPr>
            <w:r w:rsidRPr="00A45843">
              <w:rPr>
                <w:lang w:val="fi"/>
              </w:rPr>
              <w:t>52 %*</w:t>
            </w:r>
          </w:p>
        </w:tc>
        <w:tc>
          <w:tcPr>
            <w:tcW w:w="1985" w:type="dxa"/>
          </w:tcPr>
          <w:p w14:paraId="0020909E" w14:textId="77777777" w:rsidR="00244A56" w:rsidRPr="00244A56" w:rsidRDefault="00244A56" w:rsidP="008B0B48">
            <w:pPr>
              <w:pStyle w:val="NormalCentred"/>
            </w:pPr>
            <w:r w:rsidRPr="00A45843">
              <w:rPr>
                <w:lang w:val="fi"/>
              </w:rPr>
              <w:t>52 %*</w:t>
            </w:r>
          </w:p>
        </w:tc>
      </w:tr>
      <w:tr w:rsidR="00244A56" w:rsidRPr="00244A56" w14:paraId="220B2E89" w14:textId="77777777" w:rsidTr="00B21A4D">
        <w:trPr>
          <w:cantSplit/>
          <w:jc w:val="center"/>
        </w:trPr>
        <w:tc>
          <w:tcPr>
            <w:tcW w:w="3412" w:type="dxa"/>
          </w:tcPr>
          <w:p w14:paraId="6EF6F088" w14:textId="77777777" w:rsidR="00244A56" w:rsidRPr="000E4939" w:rsidRDefault="00244A56" w:rsidP="00A45843">
            <w:pPr>
              <w:pStyle w:val="NormalCentred"/>
              <w:keepNext/>
              <w:rPr>
                <w:lang w:val="fi-FI"/>
              </w:rPr>
            </w:pPr>
            <w:r w:rsidRPr="00A45843">
              <w:rPr>
                <w:lang w:val="fi"/>
              </w:rPr>
              <w:t>Remissiossa ilman steroidihoitoa ≥ 90 vrk ajan</w:t>
            </w:r>
            <w:r w:rsidRPr="00A45843">
              <w:rPr>
                <w:vertAlign w:val="superscript"/>
                <w:lang w:val="fi"/>
              </w:rPr>
              <w:t>a</w:t>
            </w:r>
            <w:r w:rsidRPr="00A45843">
              <w:rPr>
                <w:lang w:val="fi"/>
              </w:rPr>
              <w:t xml:space="preserve"> </w:t>
            </w:r>
          </w:p>
        </w:tc>
        <w:tc>
          <w:tcPr>
            <w:tcW w:w="1276" w:type="dxa"/>
          </w:tcPr>
          <w:p w14:paraId="12768C11" w14:textId="77777777" w:rsidR="00244A56" w:rsidRPr="00244A56" w:rsidRDefault="00244A56" w:rsidP="008B0B48">
            <w:pPr>
              <w:pStyle w:val="NormalCentred"/>
            </w:pPr>
            <w:r w:rsidRPr="00A45843">
              <w:rPr>
                <w:lang w:val="fi"/>
              </w:rPr>
              <w:t>3 % (2/66)</w:t>
            </w:r>
          </w:p>
        </w:tc>
        <w:tc>
          <w:tcPr>
            <w:tcW w:w="1984" w:type="dxa"/>
          </w:tcPr>
          <w:p w14:paraId="68E828FD" w14:textId="77777777" w:rsidR="00244A56" w:rsidRPr="00244A56" w:rsidRDefault="00244A56" w:rsidP="008B0B48">
            <w:pPr>
              <w:pStyle w:val="NormalCentred"/>
            </w:pPr>
            <w:r w:rsidRPr="00A45843">
              <w:rPr>
                <w:lang w:val="fi"/>
              </w:rPr>
              <w:t>19 % (11/58)**</w:t>
            </w:r>
          </w:p>
        </w:tc>
        <w:tc>
          <w:tcPr>
            <w:tcW w:w="1985" w:type="dxa"/>
          </w:tcPr>
          <w:p w14:paraId="2D795052" w14:textId="77777777" w:rsidR="00244A56" w:rsidRPr="00244A56" w:rsidRDefault="00244A56" w:rsidP="008B0B48">
            <w:pPr>
              <w:pStyle w:val="NormalCentred"/>
            </w:pPr>
            <w:r w:rsidRPr="00A45843">
              <w:rPr>
                <w:lang w:val="fi"/>
              </w:rPr>
              <w:t>15 % (11/74)**</w:t>
            </w:r>
          </w:p>
        </w:tc>
      </w:tr>
      <w:tr w:rsidR="00244A56" w:rsidRPr="00244A56" w14:paraId="58E9377E" w14:textId="77777777" w:rsidTr="00B21A4D">
        <w:trPr>
          <w:cantSplit/>
          <w:jc w:val="center"/>
        </w:trPr>
        <w:tc>
          <w:tcPr>
            <w:tcW w:w="3412" w:type="dxa"/>
          </w:tcPr>
          <w:p w14:paraId="220501F5" w14:textId="77777777" w:rsidR="00244A56" w:rsidRPr="00244A56" w:rsidRDefault="00244A56" w:rsidP="00B21A4D">
            <w:pPr>
              <w:pStyle w:val="HeadingStrongCentred"/>
              <w:jc w:val="left"/>
            </w:pPr>
            <w:r w:rsidRPr="00A45843">
              <w:rPr>
                <w:lang w:val="fi"/>
              </w:rPr>
              <w:t>Viikko 56</w:t>
            </w:r>
          </w:p>
        </w:tc>
        <w:tc>
          <w:tcPr>
            <w:tcW w:w="1276" w:type="dxa"/>
          </w:tcPr>
          <w:p w14:paraId="3528D2B8" w14:textId="77777777" w:rsidR="00244A56" w:rsidRPr="00244A56" w:rsidRDefault="00244A56" w:rsidP="008B0B48">
            <w:pPr>
              <w:pStyle w:val="HeadingStrongCentred"/>
            </w:pPr>
            <w:r w:rsidRPr="00A45843">
              <w:rPr>
                <w:lang w:val="fi"/>
              </w:rPr>
              <w:t>N = 170</w:t>
            </w:r>
          </w:p>
        </w:tc>
        <w:tc>
          <w:tcPr>
            <w:tcW w:w="1984" w:type="dxa"/>
          </w:tcPr>
          <w:p w14:paraId="7A28B7F4" w14:textId="77777777" w:rsidR="00244A56" w:rsidRPr="00244A56" w:rsidRDefault="00244A56" w:rsidP="008B0B48">
            <w:pPr>
              <w:pStyle w:val="HeadingStrongCentred"/>
            </w:pPr>
            <w:r w:rsidRPr="00A45843">
              <w:rPr>
                <w:lang w:val="fi"/>
              </w:rPr>
              <w:t>N = 172</w:t>
            </w:r>
          </w:p>
        </w:tc>
        <w:tc>
          <w:tcPr>
            <w:tcW w:w="1985" w:type="dxa"/>
          </w:tcPr>
          <w:p w14:paraId="0726070D" w14:textId="77777777" w:rsidR="00244A56" w:rsidRPr="00244A56" w:rsidRDefault="00244A56" w:rsidP="008B0B48">
            <w:pPr>
              <w:pStyle w:val="HeadingStrongCentred"/>
            </w:pPr>
            <w:r w:rsidRPr="00A45843">
              <w:rPr>
                <w:lang w:val="fi"/>
              </w:rPr>
              <w:t>N = 157</w:t>
            </w:r>
          </w:p>
        </w:tc>
      </w:tr>
      <w:tr w:rsidR="00244A56" w:rsidRPr="00244A56" w14:paraId="1297E95D" w14:textId="77777777" w:rsidTr="00B21A4D">
        <w:trPr>
          <w:cantSplit/>
          <w:jc w:val="center"/>
        </w:trPr>
        <w:tc>
          <w:tcPr>
            <w:tcW w:w="3412" w:type="dxa"/>
          </w:tcPr>
          <w:p w14:paraId="0602B857" w14:textId="77777777" w:rsidR="00244A56" w:rsidRPr="00244A56" w:rsidRDefault="00244A56" w:rsidP="00B21A4D">
            <w:pPr>
              <w:pStyle w:val="NormalCentred"/>
              <w:keepNext/>
              <w:jc w:val="left"/>
            </w:pPr>
            <w:r w:rsidRPr="00A45843">
              <w:rPr>
                <w:lang w:val="fi"/>
              </w:rPr>
              <w:t>Kliininen remissio</w:t>
            </w:r>
          </w:p>
        </w:tc>
        <w:tc>
          <w:tcPr>
            <w:tcW w:w="1276" w:type="dxa"/>
          </w:tcPr>
          <w:p w14:paraId="316693BC" w14:textId="77777777" w:rsidR="00244A56" w:rsidRPr="00244A56" w:rsidRDefault="00244A56" w:rsidP="008B0B48">
            <w:pPr>
              <w:pStyle w:val="NormalCentred"/>
            </w:pPr>
            <w:r w:rsidRPr="00A45843">
              <w:rPr>
                <w:lang w:val="fi"/>
              </w:rPr>
              <w:t>12 %</w:t>
            </w:r>
          </w:p>
        </w:tc>
        <w:tc>
          <w:tcPr>
            <w:tcW w:w="1984" w:type="dxa"/>
          </w:tcPr>
          <w:p w14:paraId="473E5AA1" w14:textId="77777777" w:rsidR="00244A56" w:rsidRPr="00244A56" w:rsidRDefault="00244A56" w:rsidP="008B0B48">
            <w:pPr>
              <w:pStyle w:val="NormalCentred"/>
            </w:pPr>
            <w:r w:rsidRPr="00A45843">
              <w:rPr>
                <w:lang w:val="fi"/>
              </w:rPr>
              <w:t>36 %*</w:t>
            </w:r>
          </w:p>
        </w:tc>
        <w:tc>
          <w:tcPr>
            <w:tcW w:w="1985" w:type="dxa"/>
          </w:tcPr>
          <w:p w14:paraId="3E27A955" w14:textId="77777777" w:rsidR="00244A56" w:rsidRPr="00244A56" w:rsidRDefault="00244A56" w:rsidP="008B0B48">
            <w:pPr>
              <w:pStyle w:val="NormalCentred"/>
            </w:pPr>
            <w:r w:rsidRPr="00A45843">
              <w:rPr>
                <w:lang w:val="fi"/>
              </w:rPr>
              <w:t>41 %*</w:t>
            </w:r>
          </w:p>
        </w:tc>
      </w:tr>
      <w:tr w:rsidR="00244A56" w:rsidRPr="00244A56" w14:paraId="361D21BC" w14:textId="77777777" w:rsidTr="00B21A4D">
        <w:trPr>
          <w:cantSplit/>
          <w:jc w:val="center"/>
        </w:trPr>
        <w:tc>
          <w:tcPr>
            <w:tcW w:w="3412" w:type="dxa"/>
          </w:tcPr>
          <w:p w14:paraId="68E05333" w14:textId="77777777" w:rsidR="00244A56" w:rsidRPr="00244A56" w:rsidRDefault="00244A56" w:rsidP="00B21A4D">
            <w:pPr>
              <w:pStyle w:val="NormalCentred"/>
              <w:keepNext/>
              <w:jc w:val="left"/>
            </w:pPr>
            <w:r w:rsidRPr="00A45843">
              <w:rPr>
                <w:lang w:val="fi"/>
              </w:rPr>
              <w:t>Kliininen vaste (CR-100)</w:t>
            </w:r>
          </w:p>
        </w:tc>
        <w:tc>
          <w:tcPr>
            <w:tcW w:w="1276" w:type="dxa"/>
          </w:tcPr>
          <w:p w14:paraId="00E4B122" w14:textId="77777777" w:rsidR="00244A56" w:rsidRPr="00244A56" w:rsidRDefault="00244A56" w:rsidP="008B0B48">
            <w:pPr>
              <w:pStyle w:val="NormalCentred"/>
            </w:pPr>
            <w:r w:rsidRPr="00A45843">
              <w:rPr>
                <w:lang w:val="fi"/>
              </w:rPr>
              <w:t>17 %</w:t>
            </w:r>
          </w:p>
        </w:tc>
        <w:tc>
          <w:tcPr>
            <w:tcW w:w="1984" w:type="dxa"/>
          </w:tcPr>
          <w:p w14:paraId="606C2484" w14:textId="77777777" w:rsidR="00244A56" w:rsidRPr="00244A56" w:rsidRDefault="00244A56" w:rsidP="008B0B48">
            <w:pPr>
              <w:pStyle w:val="NormalCentred"/>
            </w:pPr>
            <w:r w:rsidRPr="00A45843">
              <w:rPr>
                <w:lang w:val="fi"/>
              </w:rPr>
              <w:t>41 %*</w:t>
            </w:r>
          </w:p>
        </w:tc>
        <w:tc>
          <w:tcPr>
            <w:tcW w:w="1985" w:type="dxa"/>
          </w:tcPr>
          <w:p w14:paraId="2FC1BA84" w14:textId="77777777" w:rsidR="00244A56" w:rsidRPr="00244A56" w:rsidRDefault="00244A56" w:rsidP="008B0B48">
            <w:pPr>
              <w:pStyle w:val="NormalCentred"/>
            </w:pPr>
            <w:r w:rsidRPr="00A45843">
              <w:rPr>
                <w:lang w:val="fi"/>
              </w:rPr>
              <w:t>48 %*</w:t>
            </w:r>
          </w:p>
        </w:tc>
      </w:tr>
      <w:tr w:rsidR="00244A56" w:rsidRPr="00244A56" w14:paraId="7F22FF7C" w14:textId="77777777" w:rsidTr="00B21A4D">
        <w:trPr>
          <w:cantSplit/>
          <w:jc w:val="center"/>
        </w:trPr>
        <w:tc>
          <w:tcPr>
            <w:tcW w:w="3412" w:type="dxa"/>
          </w:tcPr>
          <w:p w14:paraId="16A40397" w14:textId="77777777" w:rsidR="00244A56" w:rsidRPr="000E4939" w:rsidRDefault="00244A56" w:rsidP="00A45843">
            <w:pPr>
              <w:pStyle w:val="NormalCentred"/>
              <w:keepNext/>
              <w:rPr>
                <w:lang w:val="fi-FI"/>
              </w:rPr>
            </w:pPr>
            <w:r w:rsidRPr="00A45843">
              <w:rPr>
                <w:lang w:val="fi"/>
              </w:rPr>
              <w:t>Remissiossa ilman steroidihoitoa ≥ 90 vrk ajan</w:t>
            </w:r>
            <w:r w:rsidRPr="00A45843">
              <w:rPr>
                <w:vertAlign w:val="superscript"/>
                <w:lang w:val="fi"/>
              </w:rPr>
              <w:t>a</w:t>
            </w:r>
            <w:r w:rsidRPr="00A45843">
              <w:rPr>
                <w:lang w:val="fi"/>
              </w:rPr>
              <w:t xml:space="preserve"> </w:t>
            </w:r>
          </w:p>
        </w:tc>
        <w:tc>
          <w:tcPr>
            <w:tcW w:w="1276" w:type="dxa"/>
          </w:tcPr>
          <w:p w14:paraId="2D2A669D" w14:textId="77777777" w:rsidR="00244A56" w:rsidRPr="00244A56" w:rsidRDefault="00244A56" w:rsidP="008B0B48">
            <w:pPr>
              <w:pStyle w:val="NormalCentred"/>
            </w:pPr>
            <w:r w:rsidRPr="00A45843">
              <w:rPr>
                <w:lang w:val="fi"/>
              </w:rPr>
              <w:t>5 % (3/66)</w:t>
            </w:r>
          </w:p>
        </w:tc>
        <w:tc>
          <w:tcPr>
            <w:tcW w:w="1984" w:type="dxa"/>
          </w:tcPr>
          <w:p w14:paraId="4EAF55B3" w14:textId="77777777" w:rsidR="00244A56" w:rsidRPr="00244A56" w:rsidRDefault="00244A56" w:rsidP="008B0B48">
            <w:pPr>
              <w:pStyle w:val="NormalCentred"/>
            </w:pPr>
            <w:r w:rsidRPr="00A45843">
              <w:rPr>
                <w:lang w:val="fi"/>
              </w:rPr>
              <w:t>29 % (17/58)*</w:t>
            </w:r>
          </w:p>
        </w:tc>
        <w:tc>
          <w:tcPr>
            <w:tcW w:w="1985" w:type="dxa"/>
          </w:tcPr>
          <w:p w14:paraId="37778480" w14:textId="77777777" w:rsidR="00244A56" w:rsidRPr="00244A56" w:rsidRDefault="00244A56" w:rsidP="008B0B48">
            <w:pPr>
              <w:pStyle w:val="NormalCentred"/>
            </w:pPr>
            <w:r w:rsidRPr="00A45843">
              <w:rPr>
                <w:lang w:val="fi"/>
              </w:rPr>
              <w:t>20 % (15/74)**</w:t>
            </w:r>
          </w:p>
        </w:tc>
      </w:tr>
    </w:tbl>
    <w:p w14:paraId="7CB021D8" w14:textId="77777777" w:rsidR="00244A56" w:rsidRPr="00E263E2" w:rsidRDefault="00244A56" w:rsidP="00B21A4D">
      <w:pPr>
        <w:pStyle w:val="NormalKeep"/>
        <w:ind w:leftChars="100" w:left="220"/>
        <w:rPr>
          <w:lang w:val="pl-PL"/>
        </w:rPr>
      </w:pPr>
      <w:r>
        <w:rPr>
          <w:lang w:val="fi"/>
        </w:rPr>
        <w:t xml:space="preserve">*p &lt; 0,001 saatu adalimumabin ja plasebon osuuksien </w:t>
      </w:r>
      <w:r>
        <w:rPr>
          <w:i/>
          <w:iCs/>
          <w:lang w:val="fi"/>
        </w:rPr>
        <w:t>parivertailusta</w:t>
      </w:r>
      <w:r>
        <w:rPr>
          <w:lang w:val="fi"/>
        </w:rPr>
        <w:t xml:space="preserve"> </w:t>
      </w:r>
    </w:p>
    <w:p w14:paraId="0C0F4798" w14:textId="77777777" w:rsidR="00244A56" w:rsidRPr="00E263E2" w:rsidRDefault="00244A56" w:rsidP="00B21A4D">
      <w:pPr>
        <w:pStyle w:val="NormalKeep"/>
        <w:ind w:leftChars="100" w:left="220"/>
        <w:rPr>
          <w:lang w:val="pl-PL"/>
        </w:rPr>
      </w:pPr>
      <w:r>
        <w:rPr>
          <w:lang w:val="fi"/>
        </w:rPr>
        <w:t xml:space="preserve">**p &lt; 0,02 saatu adalimumabin ja plasebon osuuksien </w:t>
      </w:r>
      <w:r>
        <w:rPr>
          <w:i/>
          <w:iCs/>
          <w:lang w:val="fi"/>
        </w:rPr>
        <w:t>parivertailusta</w:t>
      </w:r>
      <w:r>
        <w:rPr>
          <w:lang w:val="fi"/>
        </w:rPr>
        <w:t xml:space="preserve"> </w:t>
      </w:r>
    </w:p>
    <w:p w14:paraId="413A49E4" w14:textId="77777777" w:rsidR="00244A56" w:rsidRPr="00E263E2" w:rsidRDefault="00244A56" w:rsidP="00B21A4D">
      <w:pPr>
        <w:ind w:leftChars="100" w:left="220"/>
        <w:rPr>
          <w:lang w:val="pl-PL"/>
        </w:rPr>
      </w:pPr>
      <w:r>
        <w:rPr>
          <w:vertAlign w:val="superscript"/>
          <w:lang w:val="fi"/>
        </w:rPr>
        <w:t>a</w:t>
      </w:r>
      <w:r>
        <w:rPr>
          <w:lang w:val="fi"/>
        </w:rPr>
        <w:t xml:space="preserve"> Potilaista, jotka saivat kortikosteroidihoitoa lähtötilanteessa</w:t>
      </w:r>
    </w:p>
    <w:p w14:paraId="74318817" w14:textId="77777777" w:rsidR="00244A56" w:rsidRPr="00E263E2" w:rsidRDefault="00244A56" w:rsidP="00244A56">
      <w:pPr>
        <w:rPr>
          <w:lang w:val="pl-PL"/>
        </w:rPr>
      </w:pPr>
    </w:p>
    <w:p w14:paraId="2B3ED983" w14:textId="77777777" w:rsidR="00244A56" w:rsidRPr="00E263E2" w:rsidRDefault="00244A56" w:rsidP="00244A56">
      <w:pPr>
        <w:rPr>
          <w:lang w:val="fi"/>
        </w:rPr>
      </w:pPr>
      <w:r>
        <w:rPr>
          <w:lang w:val="fi"/>
        </w:rPr>
        <w:t>Potilaista, joille ei saatu vastetta viikolla 4, 43 % adalimumabia ylläpitohoitona saaneista ja 30 % plaseboa ylläpitohoitona saaneista saavutti hoitovasteen viikkoon 12 mennessä. Näiden tulosten perusteella ylläpitohoidon jatkamisesta viikolle 12 voi olla hyötyä joillekin potilaille, joilla ei saavuteta hoitovastetta viikkoon 4 mennessä. Hoidon jatkaminen yli 12 viikon ajan ei lisännyt merkitsevästi vasteen saavuttaneiden lukumäärää (ks. kohta 4.2).</w:t>
      </w:r>
    </w:p>
    <w:p w14:paraId="252B3382" w14:textId="77777777" w:rsidR="00244A56" w:rsidRPr="00E263E2" w:rsidRDefault="00244A56" w:rsidP="00244A56">
      <w:pPr>
        <w:rPr>
          <w:lang w:val="fi"/>
        </w:rPr>
      </w:pPr>
    </w:p>
    <w:p w14:paraId="0563CF8E" w14:textId="77777777" w:rsidR="00244A56" w:rsidRPr="00E263E2" w:rsidRDefault="00244A56" w:rsidP="00244A56">
      <w:pPr>
        <w:rPr>
          <w:lang w:val="pl-PL"/>
        </w:rPr>
      </w:pPr>
      <w:r>
        <w:rPr>
          <w:lang w:val="fi"/>
        </w:rPr>
        <w:t>117/276 potilasta Crohn-tutkimuksesta I ja 272/777 potilasta Crohn-tutkimuksista II ja III seurattiin vähintään 3 vuoden ajan avoimessa adalimumabihoidossa. 88 (tutkimuksessa I) ja 189 (tutkimuksissa II ja III) potilasta pysyi kliinisessä remissiossa. Kliininen vaste (CR-100) säilyi 102 (tutkimuksessa I) ja 233 (tutkimuksissa II ja III) potilaalla.</w:t>
      </w:r>
    </w:p>
    <w:p w14:paraId="611E3F71" w14:textId="77777777" w:rsidR="00244A56" w:rsidRPr="00E263E2" w:rsidRDefault="00244A56" w:rsidP="00244A56">
      <w:pPr>
        <w:rPr>
          <w:lang w:val="pl-PL"/>
        </w:rPr>
      </w:pPr>
    </w:p>
    <w:p w14:paraId="6074CF7B" w14:textId="77777777" w:rsidR="00244A56" w:rsidRPr="00E263E2" w:rsidRDefault="00244A56" w:rsidP="00244A56">
      <w:pPr>
        <w:pStyle w:val="HeadingUnderlinedEmphasis"/>
        <w:rPr>
          <w:lang w:val="pl-PL"/>
        </w:rPr>
      </w:pPr>
      <w:r>
        <w:rPr>
          <w:lang w:val="fi"/>
        </w:rPr>
        <w:t>Elämänlaatu</w:t>
      </w:r>
    </w:p>
    <w:p w14:paraId="7C487E11" w14:textId="77777777" w:rsidR="00244A56" w:rsidRPr="00E263E2" w:rsidRDefault="00244A56" w:rsidP="00244A56">
      <w:pPr>
        <w:pStyle w:val="NormalKeep"/>
        <w:rPr>
          <w:lang w:val="pl-PL"/>
        </w:rPr>
      </w:pPr>
    </w:p>
    <w:p w14:paraId="041950F5" w14:textId="77777777" w:rsidR="00244A56" w:rsidRPr="00E263E2" w:rsidRDefault="00244A56" w:rsidP="00244A56">
      <w:pPr>
        <w:rPr>
          <w:lang w:val="pl-PL"/>
        </w:rPr>
      </w:pPr>
      <w:r>
        <w:rPr>
          <w:lang w:val="fi"/>
        </w:rPr>
        <w:t>Crohn-tutkimuksissa I ja II potilailla, jotka oli satunnaistettu saamaan joko 80/40 mg tai 160/80 mg adalimumabia, todettiin plaseboa saaneisiin potilaisiin verrattuna tilastollisesti merkitsevää paranemista tulehduksellisia suolistosairauksia spesifisesti arvioivan IBDQ-kyselylomakkeen kokonaispisteissä viikolla 4, samoin kuin Crohn-tutkimuksessa III adalimumabihoitoa saaneilla plaseboryhmään verrattuna viikoilla 26 ja 56.</w:t>
      </w:r>
    </w:p>
    <w:p w14:paraId="5A43875E" w14:textId="77777777" w:rsidR="00244A56" w:rsidRPr="00E263E2" w:rsidRDefault="00244A56" w:rsidP="00244A56">
      <w:pPr>
        <w:rPr>
          <w:lang w:val="pl-PL"/>
        </w:rPr>
      </w:pPr>
    </w:p>
    <w:p w14:paraId="5C3D7E61" w14:textId="77777777" w:rsidR="00244A56" w:rsidRPr="00E263E2" w:rsidRDefault="00244A56" w:rsidP="00244A56">
      <w:pPr>
        <w:pStyle w:val="HeadingEmphasis"/>
        <w:rPr>
          <w:lang w:val="fi"/>
        </w:rPr>
      </w:pPr>
      <w:r>
        <w:rPr>
          <w:lang w:val="fi"/>
        </w:rPr>
        <w:t>Ulseratiivinen koliitti</w:t>
      </w:r>
    </w:p>
    <w:p w14:paraId="3E263EF5" w14:textId="77777777" w:rsidR="00244A56" w:rsidRPr="00E263E2" w:rsidRDefault="00244A56" w:rsidP="00244A56">
      <w:pPr>
        <w:pStyle w:val="NormalKeep"/>
        <w:rPr>
          <w:lang w:val="fi"/>
        </w:rPr>
      </w:pPr>
    </w:p>
    <w:p w14:paraId="5C4A102C" w14:textId="77777777" w:rsidR="00244A56" w:rsidRPr="00E263E2" w:rsidRDefault="00244A56" w:rsidP="00244A56">
      <w:pPr>
        <w:rPr>
          <w:lang w:val="fi"/>
        </w:rPr>
      </w:pPr>
      <w:r>
        <w:rPr>
          <w:lang w:val="fi"/>
        </w:rPr>
        <w:t>Toistuvien adalimumabiannosten turvallisuutta ja tehoa arvioitiin satunnaistetuissa, kaksoissokkoutetuissa, plasebokontrolloiduissa tutkimuksissa aikuispotilailla, joiden ulseratiivinen koliitti oli aktiivisuudeltaan keskivaikea tai vaikea (Mayo-pisteet 6–12, endoskopiaosion pisteet 2–3).</w:t>
      </w:r>
    </w:p>
    <w:p w14:paraId="205B59A7" w14:textId="77777777" w:rsidR="00244A56" w:rsidRPr="00E263E2" w:rsidRDefault="00244A56" w:rsidP="00244A56">
      <w:pPr>
        <w:rPr>
          <w:lang w:val="fi"/>
        </w:rPr>
      </w:pPr>
    </w:p>
    <w:p w14:paraId="6B8B2432" w14:textId="77777777" w:rsidR="00244A56" w:rsidRPr="00E263E2" w:rsidRDefault="00244A56" w:rsidP="00244A56">
      <w:pPr>
        <w:rPr>
          <w:lang w:val="fi"/>
        </w:rPr>
      </w:pPr>
      <w:r>
        <w:rPr>
          <w:lang w:val="fi"/>
        </w:rPr>
        <w:t>UC-I-tutkimuksessa 390 potilasta, jotka eivät olleet saaneet aiemmin TNF-salpaajia, satunnaistettiin saamaan joko plaseboa viikoilla 0 ja 2 tai 160 mg adalimumabia viikolla 0 ja tämän jälkeen 80 mg viikolla 2 tai 80 mg adalimumabia viikolla 0 ja tämän jälkeen 40 mg viikolla 2. Viikon 2 jälkeen kummankin adalimumabiryhmän potilaat saivat 40 mg joka toinen viikko. Kliinisen remission saavuttaminen (määritelmänä Mayo-pisteet &lt; 2, kunkin osion pisteet &lt; 1) arvioitiin viikon 8 kohdalla.</w:t>
      </w:r>
    </w:p>
    <w:p w14:paraId="53F88BC6" w14:textId="77777777" w:rsidR="00244A56" w:rsidRPr="00E263E2" w:rsidRDefault="00244A56" w:rsidP="00244A56">
      <w:pPr>
        <w:rPr>
          <w:lang w:val="fi"/>
        </w:rPr>
      </w:pPr>
    </w:p>
    <w:p w14:paraId="0116FD48" w14:textId="77777777" w:rsidR="00244A56" w:rsidRPr="00E263E2" w:rsidRDefault="00244A56" w:rsidP="00244A56">
      <w:pPr>
        <w:rPr>
          <w:lang w:val="fi"/>
        </w:rPr>
      </w:pPr>
      <w:r>
        <w:rPr>
          <w:lang w:val="fi"/>
        </w:rPr>
        <w:t>UC-II-tutkimuksessa 248 potilasta sai 160 mg adalimumabia viikolla 0, 80 mg viikolla 2 ja tämän jälkeen 40 mg kahden viikon välein, ja 246 potilasta sai plaseboa. Kliinisiä tuloksia arvioitiin remission induktion osalta viikon 8 kohdalla ja remission ylläpidon osalta viikon 52 kohdalla.</w:t>
      </w:r>
    </w:p>
    <w:p w14:paraId="69FF582B" w14:textId="77777777" w:rsidR="00244A56" w:rsidRPr="00E263E2" w:rsidRDefault="00244A56" w:rsidP="00244A56">
      <w:pPr>
        <w:rPr>
          <w:lang w:val="fi"/>
        </w:rPr>
      </w:pPr>
    </w:p>
    <w:p w14:paraId="03E65F7D" w14:textId="77777777" w:rsidR="00244A56" w:rsidRPr="00E263E2" w:rsidRDefault="00244A56" w:rsidP="00C428A1">
      <w:pPr>
        <w:widowControl w:val="0"/>
        <w:rPr>
          <w:lang w:val="fi"/>
        </w:rPr>
      </w:pPr>
      <w:r>
        <w:rPr>
          <w:lang w:val="fi"/>
        </w:rPr>
        <w:t xml:space="preserve">8 viikon kohdalla todettu kliinisen remission saavuttaneiden osuus oli tilastollisesti merkitsevästi suurempi 160/80 mg adalimumabia saaneilla potilailla kuin plaseboa saaneilla UC-I-tutkimuksessa (18 % </w:t>
      </w:r>
      <w:r>
        <w:rPr>
          <w:i/>
          <w:iCs/>
          <w:lang w:val="fi"/>
        </w:rPr>
        <w:t xml:space="preserve">vs. </w:t>
      </w:r>
      <w:r>
        <w:rPr>
          <w:lang w:val="fi"/>
        </w:rPr>
        <w:t xml:space="preserve">plasebo 9 %, p = 0,031) ja UC-II-tutkimuksessa (17 % </w:t>
      </w:r>
      <w:r>
        <w:rPr>
          <w:i/>
          <w:iCs/>
          <w:lang w:val="fi"/>
        </w:rPr>
        <w:t xml:space="preserve">vs. </w:t>
      </w:r>
      <w:r>
        <w:rPr>
          <w:lang w:val="fi"/>
        </w:rPr>
        <w:t>plasebo 9 %, p = 0,019). UC-II-tutkimuksessa niistä adalimumabia saneista potilaista, jotka saavuttivat remission viikon 8 kohdalla, 21/41 (51 %) oli edelleen remissiossa viikon 52 kohdalla.</w:t>
      </w:r>
    </w:p>
    <w:p w14:paraId="37E9F2A3" w14:textId="77777777" w:rsidR="00244A56" w:rsidRPr="00E263E2" w:rsidRDefault="00244A56" w:rsidP="00C428A1">
      <w:pPr>
        <w:widowControl w:val="0"/>
        <w:rPr>
          <w:lang w:val="fi"/>
        </w:rPr>
      </w:pPr>
    </w:p>
    <w:p w14:paraId="250E21D8" w14:textId="785F7369" w:rsidR="00244A56" w:rsidRPr="00E263E2" w:rsidRDefault="00244A56" w:rsidP="00C428A1">
      <w:pPr>
        <w:widowControl w:val="0"/>
        <w:rPr>
          <w:lang w:val="fi"/>
        </w:rPr>
      </w:pPr>
      <w:r>
        <w:rPr>
          <w:lang w:val="fi"/>
        </w:rPr>
        <w:t>Taulukossa 2</w:t>
      </w:r>
      <w:r w:rsidR="00F07C37">
        <w:rPr>
          <w:lang w:val="fi"/>
        </w:rPr>
        <w:t>3</w:t>
      </w:r>
      <w:r>
        <w:rPr>
          <w:lang w:val="fi"/>
        </w:rPr>
        <w:t xml:space="preserve"> esitetään koko UC-II-tutkimuspopulaation tulokset.</w:t>
      </w:r>
    </w:p>
    <w:p w14:paraId="2A353203" w14:textId="77777777" w:rsidR="00244A56" w:rsidRPr="00E263E2" w:rsidRDefault="00244A56" w:rsidP="00C428A1">
      <w:pPr>
        <w:widowControl w:val="0"/>
        <w:rPr>
          <w:lang w:val="fi"/>
        </w:rPr>
      </w:pPr>
    </w:p>
    <w:p w14:paraId="55CC6F0F" w14:textId="00DB6887" w:rsidR="00244A56" w:rsidRPr="00E263E2" w:rsidRDefault="00244A56" w:rsidP="00C428A1">
      <w:pPr>
        <w:pStyle w:val="HeadingStrongCentred"/>
        <w:keepNext w:val="0"/>
        <w:keepLines w:val="0"/>
        <w:widowControl w:val="0"/>
        <w:rPr>
          <w:lang w:val="fi"/>
        </w:rPr>
      </w:pPr>
      <w:r>
        <w:rPr>
          <w:lang w:val="fi"/>
        </w:rPr>
        <w:t>Taulukko 2</w:t>
      </w:r>
      <w:r w:rsidR="00F07C37">
        <w:rPr>
          <w:lang w:val="fi"/>
        </w:rPr>
        <w:t>3</w:t>
      </w:r>
    </w:p>
    <w:p w14:paraId="1ECD87B7" w14:textId="77777777" w:rsidR="00244A56" w:rsidRPr="00E263E2" w:rsidRDefault="00244A56" w:rsidP="00C428A1">
      <w:pPr>
        <w:pStyle w:val="HeadingStrongCentred"/>
        <w:keepNext w:val="0"/>
        <w:keepLines w:val="0"/>
        <w:widowControl w:val="0"/>
        <w:rPr>
          <w:lang w:val="fi"/>
        </w:rPr>
      </w:pPr>
      <w:r>
        <w:rPr>
          <w:lang w:val="fi"/>
        </w:rPr>
        <w:t>Hoitovaste, remissio ja limakalvon paraneminen UC-II-tutkimuksessa</w:t>
      </w:r>
    </w:p>
    <w:p w14:paraId="4DDC3539" w14:textId="77777777" w:rsidR="00244A56" w:rsidRPr="00E263E2" w:rsidRDefault="00244A56" w:rsidP="00C428A1">
      <w:pPr>
        <w:pStyle w:val="HeadingStrongCentred"/>
        <w:keepNext w:val="0"/>
        <w:keepLines w:val="0"/>
        <w:widowControl w:val="0"/>
        <w:rPr>
          <w:lang w:val="fi"/>
        </w:rPr>
      </w:pPr>
      <w:r>
        <w:rPr>
          <w:lang w:val="fi"/>
        </w:rPr>
        <w:t>(prosenttia potilaista)</w:t>
      </w:r>
    </w:p>
    <w:tbl>
      <w:tblPr>
        <w:tblW w:w="0" w:type="auto"/>
        <w:jc w:val="center"/>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686"/>
        <w:gridCol w:w="2126"/>
        <w:gridCol w:w="2835"/>
      </w:tblGrid>
      <w:tr w:rsidR="00244A56" w:rsidRPr="00FE36AB" w14:paraId="47FB7401" w14:textId="77777777" w:rsidTr="00B21A4D">
        <w:trPr>
          <w:cantSplit/>
          <w:trHeight w:val="20"/>
          <w:tblHeader/>
          <w:jc w:val="center"/>
        </w:trPr>
        <w:tc>
          <w:tcPr>
            <w:tcW w:w="3686" w:type="dxa"/>
          </w:tcPr>
          <w:p w14:paraId="5CE2D342" w14:textId="77777777" w:rsidR="00244A56" w:rsidRPr="00E263E2" w:rsidRDefault="00244A56" w:rsidP="00C428A1">
            <w:pPr>
              <w:pStyle w:val="NormalKeep"/>
              <w:keepNext w:val="0"/>
              <w:widowControl w:val="0"/>
              <w:rPr>
                <w:lang w:val="fi"/>
              </w:rPr>
            </w:pPr>
          </w:p>
        </w:tc>
        <w:tc>
          <w:tcPr>
            <w:tcW w:w="2126" w:type="dxa"/>
          </w:tcPr>
          <w:p w14:paraId="04CF662B" w14:textId="77777777" w:rsidR="00244A56" w:rsidRPr="00244A56" w:rsidRDefault="00244A56" w:rsidP="00C428A1">
            <w:pPr>
              <w:pStyle w:val="HeadingStrongCentred"/>
              <w:keepNext w:val="0"/>
              <w:keepLines w:val="0"/>
              <w:widowControl w:val="0"/>
            </w:pPr>
            <w:r w:rsidRPr="00A45843">
              <w:rPr>
                <w:lang w:val="fi"/>
              </w:rPr>
              <w:t>Plasebo</w:t>
            </w:r>
          </w:p>
        </w:tc>
        <w:tc>
          <w:tcPr>
            <w:tcW w:w="2835" w:type="dxa"/>
          </w:tcPr>
          <w:p w14:paraId="238F3546" w14:textId="77777777" w:rsidR="00244A56" w:rsidRPr="00E263E2" w:rsidRDefault="00244A56" w:rsidP="00C428A1">
            <w:pPr>
              <w:pStyle w:val="HeadingStrongCentred"/>
              <w:keepNext w:val="0"/>
              <w:keepLines w:val="0"/>
              <w:widowControl w:val="0"/>
              <w:rPr>
                <w:lang w:val="pl-PL"/>
              </w:rPr>
            </w:pPr>
            <w:r w:rsidRPr="00A45843">
              <w:rPr>
                <w:lang w:val="fi"/>
              </w:rPr>
              <w:t>Adalimumabi 40 mg joka toinen viikko</w:t>
            </w:r>
          </w:p>
        </w:tc>
      </w:tr>
      <w:tr w:rsidR="00244A56" w:rsidRPr="00244A56" w14:paraId="3A083370" w14:textId="77777777" w:rsidTr="00B21A4D">
        <w:trPr>
          <w:cantSplit/>
          <w:trHeight w:val="20"/>
          <w:tblHeader/>
          <w:jc w:val="center"/>
        </w:trPr>
        <w:tc>
          <w:tcPr>
            <w:tcW w:w="3686" w:type="dxa"/>
            <w:tcBorders>
              <w:bottom w:val="single" w:sz="8" w:space="0" w:color="auto"/>
            </w:tcBorders>
          </w:tcPr>
          <w:p w14:paraId="149E1F56" w14:textId="77777777" w:rsidR="00244A56" w:rsidRPr="00244A56" w:rsidRDefault="00244A56" w:rsidP="00C428A1">
            <w:pPr>
              <w:pStyle w:val="NormalKeep"/>
              <w:keepNext w:val="0"/>
              <w:widowControl w:val="0"/>
            </w:pPr>
            <w:r w:rsidRPr="00A45843">
              <w:rPr>
                <w:lang w:val="fi"/>
              </w:rPr>
              <w:t>Viikko 52</w:t>
            </w:r>
          </w:p>
        </w:tc>
        <w:tc>
          <w:tcPr>
            <w:tcW w:w="2126" w:type="dxa"/>
            <w:tcBorders>
              <w:bottom w:val="single" w:sz="8" w:space="0" w:color="auto"/>
            </w:tcBorders>
          </w:tcPr>
          <w:p w14:paraId="1124D8F9" w14:textId="77777777" w:rsidR="00244A56" w:rsidRPr="00244A56" w:rsidRDefault="00244A56" w:rsidP="00C428A1">
            <w:pPr>
              <w:pStyle w:val="HeadingStrongCentred"/>
              <w:keepNext w:val="0"/>
              <w:keepLines w:val="0"/>
              <w:widowControl w:val="0"/>
            </w:pPr>
            <w:r w:rsidRPr="00A45843">
              <w:rPr>
                <w:lang w:val="fi"/>
              </w:rPr>
              <w:t>N = 246</w:t>
            </w:r>
          </w:p>
        </w:tc>
        <w:tc>
          <w:tcPr>
            <w:tcW w:w="2835" w:type="dxa"/>
            <w:tcBorders>
              <w:bottom w:val="single" w:sz="8" w:space="0" w:color="auto"/>
            </w:tcBorders>
          </w:tcPr>
          <w:p w14:paraId="4DA47ACF" w14:textId="77777777" w:rsidR="00244A56" w:rsidRPr="00244A56" w:rsidRDefault="00244A56" w:rsidP="00C428A1">
            <w:pPr>
              <w:pStyle w:val="HeadingStrongCentred"/>
              <w:keepNext w:val="0"/>
              <w:keepLines w:val="0"/>
              <w:widowControl w:val="0"/>
            </w:pPr>
            <w:r w:rsidRPr="00A45843">
              <w:rPr>
                <w:lang w:val="fi"/>
              </w:rPr>
              <w:t>N = 248</w:t>
            </w:r>
          </w:p>
        </w:tc>
      </w:tr>
      <w:tr w:rsidR="00244A56" w:rsidRPr="00244A56" w14:paraId="371A49AC" w14:textId="77777777" w:rsidTr="00B21A4D">
        <w:trPr>
          <w:cantSplit/>
          <w:trHeight w:val="20"/>
          <w:jc w:val="center"/>
        </w:trPr>
        <w:tc>
          <w:tcPr>
            <w:tcW w:w="3686" w:type="dxa"/>
            <w:tcBorders>
              <w:bottom w:val="nil"/>
            </w:tcBorders>
          </w:tcPr>
          <w:p w14:paraId="67AA1A2A" w14:textId="77777777" w:rsidR="00244A56" w:rsidRPr="00244A56" w:rsidRDefault="00244A56" w:rsidP="00C428A1">
            <w:pPr>
              <w:pStyle w:val="NormalKeep"/>
              <w:keepNext w:val="0"/>
              <w:widowControl w:val="0"/>
            </w:pPr>
            <w:r w:rsidRPr="00A45843">
              <w:rPr>
                <w:lang w:val="fi"/>
              </w:rPr>
              <w:t>Kliininen vaste</w:t>
            </w:r>
          </w:p>
        </w:tc>
        <w:tc>
          <w:tcPr>
            <w:tcW w:w="2126" w:type="dxa"/>
            <w:tcBorders>
              <w:bottom w:val="nil"/>
            </w:tcBorders>
          </w:tcPr>
          <w:p w14:paraId="03BAAC3B" w14:textId="77777777" w:rsidR="00244A56" w:rsidRPr="00244A56" w:rsidRDefault="00244A56" w:rsidP="00C428A1">
            <w:pPr>
              <w:pStyle w:val="NormalCentred"/>
              <w:widowControl w:val="0"/>
            </w:pPr>
            <w:r w:rsidRPr="00A45843">
              <w:rPr>
                <w:lang w:val="fi"/>
              </w:rPr>
              <w:t>18 %</w:t>
            </w:r>
          </w:p>
        </w:tc>
        <w:tc>
          <w:tcPr>
            <w:tcW w:w="2835" w:type="dxa"/>
            <w:tcBorders>
              <w:bottom w:val="nil"/>
            </w:tcBorders>
          </w:tcPr>
          <w:p w14:paraId="2B6E0749" w14:textId="77777777" w:rsidR="00244A56" w:rsidRPr="00244A56" w:rsidRDefault="00244A56" w:rsidP="00C428A1">
            <w:pPr>
              <w:pStyle w:val="NormalCentred"/>
              <w:widowControl w:val="0"/>
            </w:pPr>
            <w:r w:rsidRPr="00A45843">
              <w:rPr>
                <w:lang w:val="fi"/>
              </w:rPr>
              <w:t>30 %*</w:t>
            </w:r>
          </w:p>
        </w:tc>
      </w:tr>
      <w:tr w:rsidR="00244A56" w:rsidRPr="00244A56" w14:paraId="24A8C53F" w14:textId="77777777" w:rsidTr="00B21A4D">
        <w:trPr>
          <w:cantSplit/>
          <w:trHeight w:val="20"/>
          <w:jc w:val="center"/>
        </w:trPr>
        <w:tc>
          <w:tcPr>
            <w:tcW w:w="3686" w:type="dxa"/>
            <w:tcBorders>
              <w:top w:val="nil"/>
              <w:bottom w:val="nil"/>
            </w:tcBorders>
          </w:tcPr>
          <w:p w14:paraId="06891046" w14:textId="77777777" w:rsidR="00244A56" w:rsidRPr="00244A56" w:rsidRDefault="00244A56" w:rsidP="00C428A1">
            <w:pPr>
              <w:pStyle w:val="NormalKeep"/>
              <w:keepNext w:val="0"/>
              <w:widowControl w:val="0"/>
            </w:pPr>
            <w:r w:rsidRPr="00A45843">
              <w:rPr>
                <w:lang w:val="fi"/>
              </w:rPr>
              <w:t>Kliininen remissio</w:t>
            </w:r>
          </w:p>
        </w:tc>
        <w:tc>
          <w:tcPr>
            <w:tcW w:w="2126" w:type="dxa"/>
            <w:tcBorders>
              <w:top w:val="nil"/>
              <w:bottom w:val="nil"/>
            </w:tcBorders>
          </w:tcPr>
          <w:p w14:paraId="5341F72A" w14:textId="77777777" w:rsidR="00244A56" w:rsidRPr="00244A56" w:rsidRDefault="00244A56" w:rsidP="00C428A1">
            <w:pPr>
              <w:pStyle w:val="NormalCentred"/>
              <w:widowControl w:val="0"/>
            </w:pPr>
            <w:r w:rsidRPr="00A45843">
              <w:rPr>
                <w:lang w:val="fi"/>
              </w:rPr>
              <w:t>9 %</w:t>
            </w:r>
          </w:p>
        </w:tc>
        <w:tc>
          <w:tcPr>
            <w:tcW w:w="2835" w:type="dxa"/>
            <w:tcBorders>
              <w:top w:val="nil"/>
              <w:bottom w:val="nil"/>
            </w:tcBorders>
          </w:tcPr>
          <w:p w14:paraId="24B3E6C4" w14:textId="77777777" w:rsidR="00244A56" w:rsidRPr="00244A56" w:rsidRDefault="00244A56" w:rsidP="00C428A1">
            <w:pPr>
              <w:pStyle w:val="NormalCentred"/>
              <w:widowControl w:val="0"/>
            </w:pPr>
            <w:r w:rsidRPr="00A45843">
              <w:rPr>
                <w:lang w:val="fi"/>
              </w:rPr>
              <w:t>17 %*</w:t>
            </w:r>
          </w:p>
        </w:tc>
      </w:tr>
      <w:tr w:rsidR="00244A56" w:rsidRPr="00244A56" w14:paraId="4602EAB1" w14:textId="77777777" w:rsidTr="00B21A4D">
        <w:trPr>
          <w:cantSplit/>
          <w:trHeight w:val="20"/>
          <w:jc w:val="center"/>
        </w:trPr>
        <w:tc>
          <w:tcPr>
            <w:tcW w:w="3686" w:type="dxa"/>
            <w:tcBorders>
              <w:top w:val="nil"/>
              <w:bottom w:val="nil"/>
            </w:tcBorders>
          </w:tcPr>
          <w:p w14:paraId="79A3C5C5" w14:textId="77777777" w:rsidR="00244A56" w:rsidRPr="00244A56" w:rsidRDefault="00244A56" w:rsidP="00C428A1">
            <w:pPr>
              <w:pStyle w:val="NormalKeep"/>
              <w:keepNext w:val="0"/>
              <w:widowControl w:val="0"/>
            </w:pPr>
            <w:r w:rsidRPr="00A45843">
              <w:rPr>
                <w:lang w:val="fi"/>
              </w:rPr>
              <w:t>Limakalvon paraneminen</w:t>
            </w:r>
          </w:p>
        </w:tc>
        <w:tc>
          <w:tcPr>
            <w:tcW w:w="2126" w:type="dxa"/>
            <w:tcBorders>
              <w:top w:val="nil"/>
              <w:bottom w:val="nil"/>
            </w:tcBorders>
          </w:tcPr>
          <w:p w14:paraId="1AE70623" w14:textId="77777777" w:rsidR="00244A56" w:rsidRPr="00244A56" w:rsidRDefault="00244A56" w:rsidP="00C428A1">
            <w:pPr>
              <w:pStyle w:val="NormalCentred"/>
              <w:widowControl w:val="0"/>
            </w:pPr>
            <w:r w:rsidRPr="00A45843">
              <w:rPr>
                <w:lang w:val="fi"/>
              </w:rPr>
              <w:t>15 %</w:t>
            </w:r>
          </w:p>
        </w:tc>
        <w:tc>
          <w:tcPr>
            <w:tcW w:w="2835" w:type="dxa"/>
            <w:tcBorders>
              <w:top w:val="nil"/>
              <w:bottom w:val="nil"/>
            </w:tcBorders>
          </w:tcPr>
          <w:p w14:paraId="2BE33206" w14:textId="77777777" w:rsidR="00244A56" w:rsidRPr="00244A56" w:rsidRDefault="00244A56" w:rsidP="00C428A1">
            <w:pPr>
              <w:pStyle w:val="NormalCentred"/>
              <w:widowControl w:val="0"/>
            </w:pPr>
            <w:r w:rsidRPr="00A45843">
              <w:rPr>
                <w:lang w:val="fi"/>
              </w:rPr>
              <w:t>25 %*</w:t>
            </w:r>
          </w:p>
        </w:tc>
      </w:tr>
      <w:tr w:rsidR="00244A56" w:rsidRPr="00244A56" w14:paraId="4B2C549B" w14:textId="77777777" w:rsidTr="00B21A4D">
        <w:trPr>
          <w:cantSplit/>
          <w:trHeight w:val="20"/>
          <w:jc w:val="center"/>
        </w:trPr>
        <w:tc>
          <w:tcPr>
            <w:tcW w:w="3686" w:type="dxa"/>
            <w:tcBorders>
              <w:top w:val="nil"/>
              <w:bottom w:val="nil"/>
            </w:tcBorders>
          </w:tcPr>
          <w:p w14:paraId="78F27252" w14:textId="77777777" w:rsidR="00244A56" w:rsidRPr="00244A56" w:rsidRDefault="00244A56" w:rsidP="00C428A1">
            <w:pPr>
              <w:pStyle w:val="NormalCentred"/>
              <w:widowControl w:val="0"/>
            </w:pPr>
            <w:r w:rsidRPr="00A45843">
              <w:rPr>
                <w:lang w:val="fi"/>
              </w:rPr>
              <w:t>steroidivapaa remissio ≥ 90 päivän ajan</w:t>
            </w:r>
          </w:p>
        </w:tc>
        <w:tc>
          <w:tcPr>
            <w:tcW w:w="2126" w:type="dxa"/>
            <w:tcBorders>
              <w:top w:val="nil"/>
              <w:bottom w:val="nil"/>
            </w:tcBorders>
          </w:tcPr>
          <w:p w14:paraId="0818B4D2" w14:textId="77777777" w:rsidR="00244A56" w:rsidRPr="00244A56" w:rsidRDefault="00244A56" w:rsidP="00C428A1">
            <w:pPr>
              <w:pStyle w:val="NormalCentred"/>
              <w:widowControl w:val="0"/>
            </w:pPr>
            <w:r w:rsidRPr="00A45843">
              <w:rPr>
                <w:lang w:val="fi"/>
              </w:rPr>
              <w:t>6 %</w:t>
            </w:r>
          </w:p>
          <w:p w14:paraId="36DD87AC" w14:textId="77777777" w:rsidR="00244A56" w:rsidRPr="00A45843" w:rsidRDefault="00244A56" w:rsidP="00C428A1">
            <w:pPr>
              <w:pStyle w:val="NormalCentred"/>
              <w:widowControl w:val="0"/>
              <w:rPr>
                <w:b/>
                <w:bCs/>
              </w:rPr>
            </w:pPr>
            <w:r w:rsidRPr="00A45843">
              <w:rPr>
                <w:b/>
                <w:bCs/>
                <w:lang w:val="fi"/>
              </w:rPr>
              <w:t>(N = 140)</w:t>
            </w:r>
          </w:p>
        </w:tc>
        <w:tc>
          <w:tcPr>
            <w:tcW w:w="2835" w:type="dxa"/>
            <w:tcBorders>
              <w:top w:val="nil"/>
              <w:bottom w:val="nil"/>
            </w:tcBorders>
          </w:tcPr>
          <w:p w14:paraId="6BAAB1D7" w14:textId="77777777" w:rsidR="00244A56" w:rsidRPr="00244A56" w:rsidRDefault="00244A56" w:rsidP="00C428A1">
            <w:pPr>
              <w:pStyle w:val="NormalCentred"/>
              <w:widowControl w:val="0"/>
            </w:pPr>
            <w:r w:rsidRPr="00A45843">
              <w:rPr>
                <w:lang w:val="fi"/>
              </w:rPr>
              <w:t>13 %*</w:t>
            </w:r>
          </w:p>
          <w:p w14:paraId="0E757594" w14:textId="77777777" w:rsidR="00244A56" w:rsidRPr="00A45843" w:rsidRDefault="00244A56" w:rsidP="00C428A1">
            <w:pPr>
              <w:pStyle w:val="NormalCentred"/>
              <w:widowControl w:val="0"/>
              <w:rPr>
                <w:b/>
                <w:bCs/>
              </w:rPr>
            </w:pPr>
            <w:r w:rsidRPr="00A45843">
              <w:rPr>
                <w:b/>
                <w:bCs/>
                <w:lang w:val="fi"/>
              </w:rPr>
              <w:t>(N = 150)</w:t>
            </w:r>
          </w:p>
        </w:tc>
      </w:tr>
      <w:tr w:rsidR="00244A56" w:rsidRPr="00244A56" w14:paraId="5B813807" w14:textId="77777777" w:rsidTr="00B21A4D">
        <w:trPr>
          <w:cantSplit/>
          <w:trHeight w:val="20"/>
          <w:jc w:val="center"/>
        </w:trPr>
        <w:tc>
          <w:tcPr>
            <w:tcW w:w="3686" w:type="dxa"/>
            <w:tcBorders>
              <w:top w:val="nil"/>
              <w:bottom w:val="nil"/>
            </w:tcBorders>
          </w:tcPr>
          <w:p w14:paraId="7EB68DBB" w14:textId="77777777" w:rsidR="00244A56" w:rsidRPr="00244A56" w:rsidRDefault="00244A56" w:rsidP="00C428A1">
            <w:pPr>
              <w:pStyle w:val="NormalKeep"/>
              <w:keepNext w:val="0"/>
              <w:widowControl w:val="0"/>
            </w:pPr>
            <w:r w:rsidRPr="00A45843">
              <w:rPr>
                <w:lang w:val="fi"/>
              </w:rPr>
              <w:t>Viikot 8 ja 52</w:t>
            </w:r>
          </w:p>
        </w:tc>
        <w:tc>
          <w:tcPr>
            <w:tcW w:w="2126" w:type="dxa"/>
            <w:tcBorders>
              <w:top w:val="nil"/>
              <w:bottom w:val="nil"/>
            </w:tcBorders>
          </w:tcPr>
          <w:p w14:paraId="3C682D74" w14:textId="77777777" w:rsidR="00244A56" w:rsidRPr="00244A56" w:rsidRDefault="00244A56" w:rsidP="00C428A1">
            <w:pPr>
              <w:pStyle w:val="NormalCentred"/>
              <w:widowControl w:val="0"/>
            </w:pPr>
          </w:p>
        </w:tc>
        <w:tc>
          <w:tcPr>
            <w:tcW w:w="2835" w:type="dxa"/>
            <w:tcBorders>
              <w:top w:val="nil"/>
              <w:bottom w:val="nil"/>
            </w:tcBorders>
          </w:tcPr>
          <w:p w14:paraId="03A491FD" w14:textId="77777777" w:rsidR="00244A56" w:rsidRPr="00244A56" w:rsidRDefault="00244A56" w:rsidP="00C428A1">
            <w:pPr>
              <w:pStyle w:val="NormalCentred"/>
              <w:widowControl w:val="0"/>
            </w:pPr>
          </w:p>
        </w:tc>
      </w:tr>
      <w:tr w:rsidR="00244A56" w:rsidRPr="00244A56" w14:paraId="47C1C11E" w14:textId="77777777" w:rsidTr="00B21A4D">
        <w:trPr>
          <w:cantSplit/>
          <w:trHeight w:val="20"/>
          <w:jc w:val="center"/>
        </w:trPr>
        <w:tc>
          <w:tcPr>
            <w:tcW w:w="3686" w:type="dxa"/>
            <w:tcBorders>
              <w:top w:val="nil"/>
              <w:bottom w:val="nil"/>
            </w:tcBorders>
          </w:tcPr>
          <w:p w14:paraId="074F4953" w14:textId="77777777" w:rsidR="00244A56" w:rsidRPr="00244A56" w:rsidRDefault="00244A56" w:rsidP="00C428A1">
            <w:pPr>
              <w:pStyle w:val="NormalKeep"/>
              <w:keepNext w:val="0"/>
              <w:widowControl w:val="0"/>
            </w:pPr>
            <w:r w:rsidRPr="00A45843">
              <w:rPr>
                <w:lang w:val="fi"/>
              </w:rPr>
              <w:t>Pitkäkestoinen vaste</w:t>
            </w:r>
          </w:p>
        </w:tc>
        <w:tc>
          <w:tcPr>
            <w:tcW w:w="2126" w:type="dxa"/>
            <w:tcBorders>
              <w:top w:val="nil"/>
              <w:bottom w:val="nil"/>
            </w:tcBorders>
          </w:tcPr>
          <w:p w14:paraId="07BCB465" w14:textId="77777777" w:rsidR="00244A56" w:rsidRPr="00244A56" w:rsidRDefault="00244A56" w:rsidP="00C428A1">
            <w:pPr>
              <w:pStyle w:val="NormalCentred"/>
              <w:widowControl w:val="0"/>
            </w:pPr>
            <w:r w:rsidRPr="00A45843">
              <w:rPr>
                <w:lang w:val="fi"/>
              </w:rPr>
              <w:t>12 %</w:t>
            </w:r>
          </w:p>
        </w:tc>
        <w:tc>
          <w:tcPr>
            <w:tcW w:w="2835" w:type="dxa"/>
            <w:tcBorders>
              <w:top w:val="nil"/>
              <w:bottom w:val="nil"/>
            </w:tcBorders>
          </w:tcPr>
          <w:p w14:paraId="6D6145DA" w14:textId="77777777" w:rsidR="00244A56" w:rsidRPr="00244A56" w:rsidRDefault="00244A56" w:rsidP="00C428A1">
            <w:pPr>
              <w:pStyle w:val="NormalCentred"/>
              <w:widowControl w:val="0"/>
            </w:pPr>
            <w:r w:rsidRPr="00A45843">
              <w:rPr>
                <w:lang w:val="fi"/>
              </w:rPr>
              <w:t>24 %**</w:t>
            </w:r>
          </w:p>
        </w:tc>
      </w:tr>
      <w:tr w:rsidR="00244A56" w:rsidRPr="00244A56" w14:paraId="203F885E" w14:textId="77777777" w:rsidTr="00B21A4D">
        <w:trPr>
          <w:cantSplit/>
          <w:trHeight w:val="20"/>
          <w:jc w:val="center"/>
        </w:trPr>
        <w:tc>
          <w:tcPr>
            <w:tcW w:w="3686" w:type="dxa"/>
            <w:tcBorders>
              <w:top w:val="nil"/>
              <w:bottom w:val="nil"/>
            </w:tcBorders>
          </w:tcPr>
          <w:p w14:paraId="6F1A7EBA" w14:textId="77777777" w:rsidR="00244A56" w:rsidRPr="00244A56" w:rsidRDefault="00244A56" w:rsidP="00C428A1">
            <w:pPr>
              <w:pStyle w:val="NormalKeep"/>
              <w:keepNext w:val="0"/>
              <w:widowControl w:val="0"/>
            </w:pPr>
            <w:r w:rsidRPr="00A45843">
              <w:rPr>
                <w:lang w:val="fi"/>
              </w:rPr>
              <w:lastRenderedPageBreak/>
              <w:t>Pitkäkestoinen remissio</w:t>
            </w:r>
          </w:p>
        </w:tc>
        <w:tc>
          <w:tcPr>
            <w:tcW w:w="2126" w:type="dxa"/>
            <w:tcBorders>
              <w:top w:val="nil"/>
              <w:bottom w:val="nil"/>
            </w:tcBorders>
          </w:tcPr>
          <w:p w14:paraId="667C95D0" w14:textId="77777777" w:rsidR="00244A56" w:rsidRPr="00244A56" w:rsidRDefault="00244A56" w:rsidP="00C428A1">
            <w:pPr>
              <w:pStyle w:val="NormalCentred"/>
              <w:widowControl w:val="0"/>
            </w:pPr>
            <w:r w:rsidRPr="00A45843">
              <w:rPr>
                <w:lang w:val="fi"/>
              </w:rPr>
              <w:t>4 %</w:t>
            </w:r>
          </w:p>
        </w:tc>
        <w:tc>
          <w:tcPr>
            <w:tcW w:w="2835" w:type="dxa"/>
            <w:tcBorders>
              <w:top w:val="nil"/>
              <w:bottom w:val="nil"/>
            </w:tcBorders>
          </w:tcPr>
          <w:p w14:paraId="548C2A4C" w14:textId="77777777" w:rsidR="00244A56" w:rsidRPr="00244A56" w:rsidRDefault="00244A56" w:rsidP="00C428A1">
            <w:pPr>
              <w:pStyle w:val="NormalCentred"/>
              <w:widowControl w:val="0"/>
            </w:pPr>
            <w:r w:rsidRPr="00A45843">
              <w:rPr>
                <w:lang w:val="fi"/>
              </w:rPr>
              <w:t>8 %*</w:t>
            </w:r>
          </w:p>
        </w:tc>
      </w:tr>
      <w:tr w:rsidR="00244A56" w:rsidRPr="00244A56" w14:paraId="0516BD80" w14:textId="77777777" w:rsidTr="00B21A4D">
        <w:trPr>
          <w:cantSplit/>
          <w:trHeight w:val="20"/>
          <w:jc w:val="center"/>
        </w:trPr>
        <w:tc>
          <w:tcPr>
            <w:tcW w:w="3686" w:type="dxa"/>
            <w:tcBorders>
              <w:top w:val="nil"/>
            </w:tcBorders>
          </w:tcPr>
          <w:p w14:paraId="405F410F" w14:textId="77777777" w:rsidR="00244A56" w:rsidRPr="00244A56" w:rsidRDefault="00244A56" w:rsidP="00C428A1">
            <w:pPr>
              <w:pStyle w:val="NormalKeep"/>
              <w:keepNext w:val="0"/>
              <w:widowControl w:val="0"/>
            </w:pPr>
            <w:r w:rsidRPr="00A45843">
              <w:rPr>
                <w:lang w:val="fi"/>
              </w:rPr>
              <w:t>Pitkäkestoinen limakalvon paraneminen</w:t>
            </w:r>
          </w:p>
        </w:tc>
        <w:tc>
          <w:tcPr>
            <w:tcW w:w="2126" w:type="dxa"/>
            <w:tcBorders>
              <w:top w:val="nil"/>
            </w:tcBorders>
          </w:tcPr>
          <w:p w14:paraId="214FBE28" w14:textId="77777777" w:rsidR="00244A56" w:rsidRPr="00244A56" w:rsidRDefault="00244A56" w:rsidP="00C428A1">
            <w:pPr>
              <w:pStyle w:val="NormalCentred"/>
              <w:widowControl w:val="0"/>
            </w:pPr>
            <w:r w:rsidRPr="00A45843">
              <w:rPr>
                <w:lang w:val="fi"/>
              </w:rPr>
              <w:t>11 %</w:t>
            </w:r>
          </w:p>
        </w:tc>
        <w:tc>
          <w:tcPr>
            <w:tcW w:w="2835" w:type="dxa"/>
            <w:tcBorders>
              <w:top w:val="nil"/>
            </w:tcBorders>
          </w:tcPr>
          <w:p w14:paraId="0B3ED8FB" w14:textId="77777777" w:rsidR="00244A56" w:rsidRPr="00244A56" w:rsidRDefault="00244A56" w:rsidP="00C428A1">
            <w:pPr>
              <w:pStyle w:val="NormalCentred"/>
              <w:widowControl w:val="0"/>
            </w:pPr>
            <w:r w:rsidRPr="00A45843">
              <w:rPr>
                <w:lang w:val="fi"/>
              </w:rPr>
              <w:t>19 %*</w:t>
            </w:r>
          </w:p>
        </w:tc>
      </w:tr>
    </w:tbl>
    <w:p w14:paraId="54708056" w14:textId="77777777" w:rsidR="00244A56" w:rsidRPr="000E4939" w:rsidRDefault="00244A56" w:rsidP="00B21A4D">
      <w:pPr>
        <w:pStyle w:val="NormalKeep"/>
        <w:keepNext w:val="0"/>
        <w:widowControl w:val="0"/>
        <w:ind w:leftChars="100" w:left="220"/>
        <w:rPr>
          <w:lang w:val="fi-FI"/>
        </w:rPr>
      </w:pPr>
      <w:r>
        <w:rPr>
          <w:lang w:val="fi"/>
        </w:rPr>
        <w:t>Kliininen remissio: Mayo-pisteet &lt; 2, kunkin osion pisteet &lt; 1</w:t>
      </w:r>
    </w:p>
    <w:p w14:paraId="7AF83CDA" w14:textId="77777777" w:rsidR="00244A56" w:rsidRPr="000E4939" w:rsidRDefault="00244A56" w:rsidP="00B21A4D">
      <w:pPr>
        <w:pStyle w:val="NormalKeep"/>
        <w:keepNext w:val="0"/>
        <w:widowControl w:val="0"/>
        <w:ind w:leftChars="100" w:left="220"/>
        <w:rPr>
          <w:lang w:val="fi-FI"/>
        </w:rPr>
      </w:pPr>
      <w:r>
        <w:rPr>
          <w:lang w:val="fi"/>
        </w:rPr>
        <w:t>Kliininen vaste: Mayo-pisteiden lasku ≥ 3 pistettä ja ≥ 30 % lähtötilanteesta; lisäksi rektaaliverenvuotoa kuvaavan RBS-pistearvon tulee laskea ≥ 1 tai olla 0 tai 1.</w:t>
      </w:r>
    </w:p>
    <w:p w14:paraId="204380B1" w14:textId="77777777" w:rsidR="00244A56" w:rsidRPr="000E4939" w:rsidRDefault="00244A56" w:rsidP="00B21A4D">
      <w:pPr>
        <w:pStyle w:val="NormalKeep"/>
        <w:keepNext w:val="0"/>
        <w:widowControl w:val="0"/>
        <w:ind w:leftChars="100" w:left="220"/>
        <w:rPr>
          <w:lang w:val="fi-FI"/>
        </w:rPr>
      </w:pPr>
      <w:r>
        <w:rPr>
          <w:lang w:val="fi"/>
        </w:rPr>
        <w:t xml:space="preserve">*p &lt; 0,05, adalimumabi </w:t>
      </w:r>
      <w:r>
        <w:rPr>
          <w:i/>
          <w:iCs/>
          <w:lang w:val="fi"/>
        </w:rPr>
        <w:t xml:space="preserve">vs. </w:t>
      </w:r>
      <w:r>
        <w:rPr>
          <w:lang w:val="fi"/>
        </w:rPr>
        <w:t>plasebo, osuuksien pareittainen vertailu</w:t>
      </w:r>
    </w:p>
    <w:p w14:paraId="58ACC5C4" w14:textId="77777777" w:rsidR="00244A56" w:rsidRPr="000E4939" w:rsidRDefault="00244A56" w:rsidP="00B21A4D">
      <w:pPr>
        <w:pStyle w:val="NormalKeep"/>
        <w:keepNext w:val="0"/>
        <w:widowControl w:val="0"/>
        <w:ind w:leftChars="100" w:left="220"/>
        <w:rPr>
          <w:lang w:val="fi-FI"/>
        </w:rPr>
      </w:pPr>
      <w:r>
        <w:rPr>
          <w:lang w:val="fi"/>
        </w:rPr>
        <w:t xml:space="preserve">**p &lt; 0,001 adalimumabi </w:t>
      </w:r>
      <w:r>
        <w:rPr>
          <w:i/>
          <w:iCs/>
          <w:lang w:val="fi"/>
        </w:rPr>
        <w:t>vs.</w:t>
      </w:r>
      <w:r>
        <w:rPr>
          <w:lang w:val="fi"/>
        </w:rPr>
        <w:t xml:space="preserve"> plasebo, osuuksien pareittainen vertailu</w:t>
      </w:r>
    </w:p>
    <w:p w14:paraId="772BC445" w14:textId="77777777" w:rsidR="00244A56" w:rsidRPr="000E4939" w:rsidRDefault="00244A56" w:rsidP="00B21A4D">
      <w:pPr>
        <w:widowControl w:val="0"/>
        <w:ind w:leftChars="100" w:left="220"/>
        <w:rPr>
          <w:lang w:val="fi-FI"/>
        </w:rPr>
      </w:pPr>
      <w:r>
        <w:rPr>
          <w:vertAlign w:val="superscript"/>
          <w:lang w:val="fi"/>
        </w:rPr>
        <w:t xml:space="preserve">a </w:t>
      </w:r>
      <w:r>
        <w:rPr>
          <w:lang w:val="fi"/>
        </w:rPr>
        <w:t>Potilaista, jotka saivat kortikosteroidihoitoa lähtötilanteessa</w:t>
      </w:r>
    </w:p>
    <w:p w14:paraId="651583A0" w14:textId="77777777" w:rsidR="00244A56" w:rsidRPr="000E4939" w:rsidRDefault="00244A56" w:rsidP="00C428A1">
      <w:pPr>
        <w:widowControl w:val="0"/>
        <w:rPr>
          <w:lang w:val="fi-FI"/>
        </w:rPr>
      </w:pPr>
    </w:p>
    <w:p w14:paraId="05677502" w14:textId="77777777" w:rsidR="00244A56" w:rsidRPr="000E4939" w:rsidRDefault="00244A56" w:rsidP="00C428A1">
      <w:pPr>
        <w:widowControl w:val="0"/>
        <w:rPr>
          <w:lang w:val="fi-FI"/>
        </w:rPr>
      </w:pPr>
      <w:r>
        <w:rPr>
          <w:lang w:val="fi"/>
        </w:rPr>
        <w:t>Niistä potilaista, jotka saivat vasteen viikolla 8, viikon 52 kohdalla 47 % oli säilyttänyt vasteen, 29 % oli remissiossa, 41 %:lla havaittiin limakalvon paranemista ja 20 % oli ollut steroidivapaassa remissiossa ≥ 90 vuorokautta.</w:t>
      </w:r>
    </w:p>
    <w:p w14:paraId="6D008612" w14:textId="77777777" w:rsidR="00244A56" w:rsidRPr="000E4939" w:rsidRDefault="00244A56" w:rsidP="00C428A1">
      <w:pPr>
        <w:widowControl w:val="0"/>
        <w:rPr>
          <w:lang w:val="fi-FI"/>
        </w:rPr>
      </w:pPr>
    </w:p>
    <w:p w14:paraId="48245128" w14:textId="77777777" w:rsidR="00244A56" w:rsidRPr="00E263E2" w:rsidRDefault="00244A56" w:rsidP="00C428A1">
      <w:pPr>
        <w:widowControl w:val="0"/>
        <w:rPr>
          <w:lang w:val="fi"/>
        </w:rPr>
      </w:pPr>
      <w:r>
        <w:rPr>
          <w:lang w:val="fi"/>
        </w:rPr>
        <w:t>Aiempi infliksimabilla toteutettu TNF-salpaajahoito oli epäonnistunut noin 40 prosentilla UC-II-tutkimuksen potilaista. Näillä potilailla adalimumabin teho oli heikompi kuin potilailla, jotka eivät olleet saaneet aiempaa TNF-salpaajahoitoa. Potilaista, joiden aiempi TNF-salpaajahoito oli epäonnistunut, viikon 52 kohdalla remission saavutti 3 % plasebohoitoa saaneista ja 10 % adalimumabihoitoa saaneista.</w:t>
      </w:r>
    </w:p>
    <w:p w14:paraId="344A45AC" w14:textId="77777777" w:rsidR="00244A56" w:rsidRPr="00E263E2" w:rsidRDefault="00244A56" w:rsidP="00C428A1">
      <w:pPr>
        <w:widowControl w:val="0"/>
        <w:rPr>
          <w:lang w:val="fi"/>
        </w:rPr>
      </w:pPr>
    </w:p>
    <w:p w14:paraId="205F9EAB" w14:textId="77777777" w:rsidR="00244A56" w:rsidRPr="00E263E2" w:rsidRDefault="00244A56" w:rsidP="00C428A1">
      <w:pPr>
        <w:widowControl w:val="0"/>
        <w:rPr>
          <w:lang w:val="fi"/>
        </w:rPr>
      </w:pPr>
      <w:r>
        <w:rPr>
          <w:lang w:val="fi"/>
        </w:rPr>
        <w:t>UC-I ja -II -tutkimusten potilailla oli mahdollisuus siirtyä avoimeen, pitkäkestoiseen jatkotutkimukseen (UC-III). Seuraavan kolmen vuoden adalimumabihoidon jälkeen 75 % (301/402) oli edelleen kliinisessä remissiossa osittaisen Mayo-pisteytyksen mukaan.</w:t>
      </w:r>
    </w:p>
    <w:p w14:paraId="0F56CF08" w14:textId="77777777" w:rsidR="00244A56" w:rsidRPr="00E263E2" w:rsidRDefault="00244A56" w:rsidP="00C428A1">
      <w:pPr>
        <w:widowControl w:val="0"/>
        <w:rPr>
          <w:lang w:val="fi"/>
        </w:rPr>
      </w:pPr>
    </w:p>
    <w:p w14:paraId="10510F45" w14:textId="77777777" w:rsidR="00244A56" w:rsidRPr="00E263E2" w:rsidRDefault="00244A56" w:rsidP="00C428A1">
      <w:pPr>
        <w:pStyle w:val="HeadingUnderlinedEmphasis"/>
        <w:keepNext w:val="0"/>
        <w:keepLines w:val="0"/>
        <w:widowControl w:val="0"/>
        <w:rPr>
          <w:lang w:val="fi"/>
        </w:rPr>
      </w:pPr>
      <w:r>
        <w:rPr>
          <w:lang w:val="fi"/>
        </w:rPr>
        <w:t>Sairaalahoitoon joutuminen</w:t>
      </w:r>
    </w:p>
    <w:p w14:paraId="10C387BC" w14:textId="77777777" w:rsidR="00244A56" w:rsidRPr="00E263E2" w:rsidRDefault="00244A56" w:rsidP="00C428A1">
      <w:pPr>
        <w:pStyle w:val="NormalKeep"/>
        <w:keepNext w:val="0"/>
        <w:widowControl w:val="0"/>
        <w:rPr>
          <w:lang w:val="fi"/>
        </w:rPr>
      </w:pPr>
    </w:p>
    <w:p w14:paraId="383AFD95" w14:textId="77777777" w:rsidR="00244A56" w:rsidRPr="00E263E2" w:rsidRDefault="00244A56" w:rsidP="00C428A1">
      <w:pPr>
        <w:widowControl w:val="0"/>
        <w:rPr>
          <w:lang w:val="fi"/>
        </w:rPr>
      </w:pPr>
      <w:r>
        <w:rPr>
          <w:lang w:val="fi"/>
        </w:rPr>
        <w:t xml:space="preserve">Adalimumab-tutkimushaarassa hoidetut potilaat tarvitsivat vähemmän sekä kaikista syistä johtuvaa että ulseratiiviseen koliittiin liittyvää sairaalahoitoa 52 viikkoa kestäneiden UC-I ja UC-II -tutkimusten aikana kuin plasebotutkimushaarassa hoidetut potilaat. Kun huomioon otettiin kaikki sairaalahoitoon johtaneet syyt, adalimumabihoitoa saaneista 0,18 </w:t>
      </w:r>
      <w:r>
        <w:rPr>
          <w:i/>
          <w:iCs/>
          <w:lang w:val="fi"/>
        </w:rPr>
        <w:t>vs.</w:t>
      </w:r>
      <w:r>
        <w:rPr>
          <w:lang w:val="fi"/>
        </w:rPr>
        <w:t xml:space="preserve"> plasebohoitoa saaneista 0,26 tapausta/potilasvuosi tarvitsi sairaalahoitoa. Vastaavasti ulseratiivisen koliitin vuoksi sairaalahoitoon joutui adalimumabihoitoa saaneista 0,12 </w:t>
      </w:r>
      <w:r>
        <w:rPr>
          <w:i/>
          <w:iCs/>
          <w:lang w:val="fi"/>
        </w:rPr>
        <w:t>vs.</w:t>
      </w:r>
      <w:r>
        <w:rPr>
          <w:lang w:val="fi"/>
        </w:rPr>
        <w:t xml:space="preserve"> plasebohoitoa saaneista 0,22 tapausta/potilasvuosi.</w:t>
      </w:r>
    </w:p>
    <w:p w14:paraId="4A1EFF24" w14:textId="77777777" w:rsidR="00244A56" w:rsidRPr="00E263E2" w:rsidRDefault="00244A56" w:rsidP="00C428A1">
      <w:pPr>
        <w:widowControl w:val="0"/>
        <w:rPr>
          <w:lang w:val="fi"/>
        </w:rPr>
      </w:pPr>
    </w:p>
    <w:p w14:paraId="222EE2E5" w14:textId="77777777" w:rsidR="00244A56" w:rsidRPr="00E263E2" w:rsidRDefault="00244A56" w:rsidP="00C428A1">
      <w:pPr>
        <w:pStyle w:val="HeadingUnderlinedEmphasis"/>
        <w:keepNext w:val="0"/>
        <w:keepLines w:val="0"/>
        <w:widowControl w:val="0"/>
        <w:rPr>
          <w:lang w:val="fi"/>
        </w:rPr>
      </w:pPr>
      <w:r>
        <w:rPr>
          <w:lang w:val="fi"/>
        </w:rPr>
        <w:t>Elämänlaatu</w:t>
      </w:r>
    </w:p>
    <w:p w14:paraId="7BC3245C" w14:textId="77777777" w:rsidR="00244A56" w:rsidRPr="00E263E2" w:rsidRDefault="00244A56" w:rsidP="00C428A1">
      <w:pPr>
        <w:pStyle w:val="NormalKeep"/>
        <w:keepNext w:val="0"/>
        <w:widowControl w:val="0"/>
        <w:rPr>
          <w:lang w:val="fi"/>
        </w:rPr>
      </w:pPr>
    </w:p>
    <w:p w14:paraId="0856CDF8" w14:textId="77777777" w:rsidR="00244A56" w:rsidRPr="00E263E2" w:rsidRDefault="00244A56" w:rsidP="00C428A1">
      <w:pPr>
        <w:widowControl w:val="0"/>
        <w:rPr>
          <w:lang w:val="fi"/>
        </w:rPr>
      </w:pPr>
      <w:r>
        <w:rPr>
          <w:lang w:val="fi"/>
        </w:rPr>
        <w:t>UC-II –tutkimuksessa Inflammatory Bowel Disease Questionaire (IBDQ)-pisteet paranivat adalimumabihoitoa saaneilla.</w:t>
      </w:r>
    </w:p>
    <w:p w14:paraId="05284FFB" w14:textId="77777777" w:rsidR="00244A56" w:rsidRPr="00E263E2" w:rsidRDefault="00244A56" w:rsidP="00C428A1">
      <w:pPr>
        <w:widowControl w:val="0"/>
        <w:rPr>
          <w:lang w:val="fi"/>
        </w:rPr>
      </w:pPr>
    </w:p>
    <w:p w14:paraId="7690FC17" w14:textId="77777777" w:rsidR="00244A56" w:rsidRPr="00E263E2" w:rsidRDefault="00244A56" w:rsidP="00C428A1">
      <w:pPr>
        <w:pStyle w:val="HeadingEmphasis"/>
        <w:keepNext w:val="0"/>
        <w:keepLines w:val="0"/>
        <w:widowControl w:val="0"/>
        <w:rPr>
          <w:lang w:val="fi"/>
        </w:rPr>
      </w:pPr>
      <w:r>
        <w:rPr>
          <w:lang w:val="fi"/>
        </w:rPr>
        <w:t>Uveiitti</w:t>
      </w:r>
    </w:p>
    <w:p w14:paraId="3323E921" w14:textId="77777777" w:rsidR="00244A56" w:rsidRPr="00E263E2" w:rsidRDefault="00244A56" w:rsidP="00C428A1">
      <w:pPr>
        <w:pStyle w:val="NormalKeep"/>
        <w:keepNext w:val="0"/>
        <w:widowControl w:val="0"/>
        <w:rPr>
          <w:lang w:val="fi"/>
        </w:rPr>
      </w:pPr>
    </w:p>
    <w:p w14:paraId="03B36AB0" w14:textId="77777777" w:rsidR="00244A56" w:rsidRPr="00E263E2" w:rsidRDefault="00244A56" w:rsidP="00C428A1">
      <w:pPr>
        <w:widowControl w:val="0"/>
        <w:rPr>
          <w:lang w:val="fi"/>
        </w:rPr>
      </w:pPr>
      <w:r>
        <w:rPr>
          <w:lang w:val="fi"/>
        </w:rPr>
        <w:t>Adalimumabin turvallisuutta ja tehoa arvioitiin kahdessa satunnaistetussa, kaksoissokkoutetussa, plasebokontrolloidussa tutkimuksessa (UV I ja II) aikuispotilailla, joilla oli ei-infektioperäinen intermediaarinen uveiitti, posteriorinen uveiitti tai panuveiitti. Pois suljettiin potilaat, joilla oli isoloitu anteriorinen uveiitti. Potilaat saivat joko plasebohoitoa tai adalimumabihoitoa (80 mg:n aloitusannos, jonka jälkeen 40 mg joka toinen viikko; ensimmäinen 40 mg:n annos otettiin viikon kuluttua aloitusannoksesta). Samanaikainen hoito yhdellä vakaa-annoksisella ei-biologisella immunosuppressantilla sallittiin.</w:t>
      </w:r>
    </w:p>
    <w:p w14:paraId="1510914C" w14:textId="77777777" w:rsidR="00244A56" w:rsidRPr="00E263E2" w:rsidRDefault="00244A56" w:rsidP="00C428A1">
      <w:pPr>
        <w:widowControl w:val="0"/>
        <w:rPr>
          <w:lang w:val="fi"/>
        </w:rPr>
      </w:pPr>
    </w:p>
    <w:p w14:paraId="37A2BC4B" w14:textId="77777777" w:rsidR="00244A56" w:rsidRPr="00E263E2" w:rsidRDefault="00244A56" w:rsidP="00C428A1">
      <w:pPr>
        <w:widowControl w:val="0"/>
        <w:rPr>
          <w:lang w:val="fi"/>
        </w:rPr>
      </w:pPr>
      <w:r>
        <w:rPr>
          <w:lang w:val="fi"/>
        </w:rPr>
        <w:t xml:space="preserve">UV I -tutkimuksessa arvioitiin 217 potilasta, joilla oli aktiivinen uveiitti kortikosteroidihoidosta huolimatta (peroraalinen prednisoni annoksella 10–60 mg/vrk). Kaikki potilaat saivat 2 viikon ajan prednisonihoitoa standardiannoksella 60 mg/vrk tutkimukseenottovaiheessa, minkä jälkeen oli pakollinen annoksen pienentämisvaihe, ja kortikosteroidihoito lopetettiin kokonaan viikkoon 15 </w:t>
      </w:r>
      <w:r>
        <w:rPr>
          <w:lang w:val="fi"/>
        </w:rPr>
        <w:lastRenderedPageBreak/>
        <w:t>mennessä.</w:t>
      </w:r>
    </w:p>
    <w:p w14:paraId="791E5F1C" w14:textId="77777777" w:rsidR="00244A56" w:rsidRPr="00E263E2" w:rsidRDefault="00244A56" w:rsidP="00C428A1">
      <w:pPr>
        <w:widowControl w:val="0"/>
        <w:rPr>
          <w:lang w:val="fi"/>
        </w:rPr>
      </w:pPr>
    </w:p>
    <w:p w14:paraId="1D33BB85" w14:textId="77777777" w:rsidR="00244A56" w:rsidRPr="00E263E2" w:rsidRDefault="00244A56" w:rsidP="00C428A1">
      <w:pPr>
        <w:widowControl w:val="0"/>
        <w:rPr>
          <w:lang w:val="fi"/>
        </w:rPr>
      </w:pPr>
      <w:r>
        <w:rPr>
          <w:lang w:val="fi"/>
        </w:rPr>
        <w:t>UV II -tutkimuksessa arvioitiin 226 potilasta, joiden inaktiivinen uveiitti vaati lähtötilanteessa pitkäaikaista kortikosteroidihoitoa (peroraalinen prednisoni 10–35 mg/vrk) taudin hallitsemiseksi. Tämän jälkeen oli pakollinen annoksen pienentämisvaihe, ja kortikosteroidihoito lopetettiin kokonaan viikkoon 19 mennessä.</w:t>
      </w:r>
    </w:p>
    <w:p w14:paraId="64ADAB04" w14:textId="77777777" w:rsidR="00244A56" w:rsidRPr="00E263E2" w:rsidRDefault="00244A56" w:rsidP="00C428A1">
      <w:pPr>
        <w:widowControl w:val="0"/>
        <w:rPr>
          <w:lang w:val="fi"/>
        </w:rPr>
      </w:pPr>
    </w:p>
    <w:p w14:paraId="7586A027" w14:textId="77777777" w:rsidR="00244A56" w:rsidRPr="00E263E2" w:rsidRDefault="00244A56" w:rsidP="00C428A1">
      <w:pPr>
        <w:widowControl w:val="0"/>
        <w:rPr>
          <w:lang w:val="fi"/>
        </w:rPr>
      </w:pPr>
      <w:r>
        <w:rPr>
          <w:lang w:val="fi"/>
        </w:rPr>
        <w:t>Ensisijainen tehon päätetapahtuma oli kummassakin tutkimuksessa ”hoidon epäonnistumiseen kuluva aika”. Hoidon epäonnistumisen määritelmänä oli monitekijäinen vastemuuttuja, joka perustui inflammatorisiin suoni- ja verkkokalvon ja/tai inflammatorisiin verkkokalvon verisuonien leesioihin, etukammion solujen määrään, lasiaissamentumien asteeseen ja parhaaseen lasikorjattuun näöntarkkuuteen (BCVA).</w:t>
      </w:r>
    </w:p>
    <w:p w14:paraId="48BAE0FE" w14:textId="77777777" w:rsidR="00244A56" w:rsidRPr="00E263E2" w:rsidRDefault="00244A56" w:rsidP="00C428A1">
      <w:pPr>
        <w:widowControl w:val="0"/>
        <w:rPr>
          <w:lang w:val="fi"/>
        </w:rPr>
      </w:pPr>
    </w:p>
    <w:p w14:paraId="44564E9C" w14:textId="77777777" w:rsidR="00244A56" w:rsidRPr="00E263E2" w:rsidRDefault="00244A56" w:rsidP="00C428A1">
      <w:pPr>
        <w:widowControl w:val="0"/>
        <w:rPr>
          <w:lang w:val="fi"/>
        </w:rPr>
      </w:pPr>
      <w:r>
        <w:rPr>
          <w:lang w:val="fi"/>
        </w:rPr>
        <w:t>Potilaat, jotka olivat mukana UV I ja UV II -tutkimuksissa, olivat oikeutettuja osallistumaan kontrolloimattomaan pitkäkestoiseen jatkotutkimukseen, jonka alkuperäinen suunniteltu kesto oli 78 viikkoa. Potilaat saivat jatkaa tutkimuslääkkeellä viikon 78 jälkeen siihen saakka, kunnes adalimumabia oli heidän saatavillaan.</w:t>
      </w:r>
    </w:p>
    <w:p w14:paraId="3E128473" w14:textId="77777777" w:rsidR="00244A56" w:rsidRPr="00E263E2" w:rsidRDefault="00244A56" w:rsidP="00C428A1">
      <w:pPr>
        <w:widowControl w:val="0"/>
        <w:rPr>
          <w:lang w:val="fi"/>
        </w:rPr>
      </w:pPr>
    </w:p>
    <w:p w14:paraId="676FF815" w14:textId="77777777" w:rsidR="00244A56" w:rsidRPr="00E263E2" w:rsidRDefault="00244A56" w:rsidP="00C428A1">
      <w:pPr>
        <w:pStyle w:val="HeadingUnderlinedEmphasis"/>
        <w:keepNext w:val="0"/>
        <w:keepLines w:val="0"/>
        <w:widowControl w:val="0"/>
        <w:rPr>
          <w:lang w:val="fi"/>
        </w:rPr>
      </w:pPr>
      <w:r>
        <w:rPr>
          <w:lang w:val="fi"/>
        </w:rPr>
        <w:t>Kliininen vaste</w:t>
      </w:r>
    </w:p>
    <w:p w14:paraId="4D8D2255" w14:textId="77777777" w:rsidR="00244A56" w:rsidRPr="00E263E2" w:rsidRDefault="00244A56" w:rsidP="00C428A1">
      <w:pPr>
        <w:pStyle w:val="NormalKeep"/>
        <w:keepNext w:val="0"/>
        <w:widowControl w:val="0"/>
        <w:rPr>
          <w:lang w:val="fi"/>
        </w:rPr>
      </w:pPr>
    </w:p>
    <w:p w14:paraId="3A6AF584" w14:textId="7C45AD60" w:rsidR="00244A56" w:rsidRPr="00E263E2" w:rsidRDefault="00244A56" w:rsidP="00C428A1">
      <w:pPr>
        <w:widowControl w:val="0"/>
        <w:rPr>
          <w:lang w:val="fi"/>
        </w:rPr>
      </w:pPr>
      <w:r>
        <w:rPr>
          <w:lang w:val="fi"/>
        </w:rPr>
        <w:t>Kummassakin tutkimuksessa havaittiin adalimumabiryhmässä tilastollisesti merkittävä hoidon epäonnistumisriskin pienentyminen plaseboa saaneeseen ryhmään verrattuna (ks. taulukko 2</w:t>
      </w:r>
      <w:r w:rsidR="00F07C37">
        <w:rPr>
          <w:lang w:val="fi"/>
        </w:rPr>
        <w:t>4</w:t>
      </w:r>
      <w:r>
        <w:rPr>
          <w:lang w:val="fi"/>
        </w:rPr>
        <w:t>). Kummassakin tutkimuksessa adalimumabihoidolla havaittiin varhainen ja pitkäkestoinen vaikutus hoidon epäonnistumisosuuteen plaseboon verrattuna (ks. kuva 2).</w:t>
      </w:r>
    </w:p>
    <w:p w14:paraId="34598C3D" w14:textId="77777777" w:rsidR="00244A56" w:rsidRPr="00E263E2" w:rsidRDefault="00244A56" w:rsidP="00C428A1">
      <w:pPr>
        <w:widowControl w:val="0"/>
        <w:rPr>
          <w:lang w:val="fi"/>
        </w:rPr>
      </w:pPr>
    </w:p>
    <w:p w14:paraId="6A65DE58" w14:textId="18192DC5" w:rsidR="00244A56" w:rsidRPr="00E263E2" w:rsidRDefault="00244A56" w:rsidP="00C428A1">
      <w:pPr>
        <w:pStyle w:val="HeadingStrongCentred"/>
        <w:keepNext w:val="0"/>
        <w:keepLines w:val="0"/>
        <w:widowControl w:val="0"/>
        <w:rPr>
          <w:lang w:val="fi"/>
        </w:rPr>
      </w:pPr>
      <w:r>
        <w:rPr>
          <w:lang w:val="fi"/>
        </w:rPr>
        <w:t>Taulukko 2</w:t>
      </w:r>
      <w:r w:rsidR="00F07C37">
        <w:rPr>
          <w:lang w:val="fi"/>
        </w:rPr>
        <w:t>4</w:t>
      </w:r>
    </w:p>
    <w:p w14:paraId="610FBC2B" w14:textId="77777777" w:rsidR="00244A56" w:rsidRPr="00E263E2" w:rsidRDefault="00244A56" w:rsidP="00C428A1">
      <w:pPr>
        <w:pStyle w:val="HeadingStrongCentred"/>
        <w:keepNext w:val="0"/>
        <w:keepLines w:val="0"/>
        <w:widowControl w:val="0"/>
        <w:rPr>
          <w:lang w:val="fi"/>
        </w:rPr>
      </w:pPr>
      <w:r>
        <w:rPr>
          <w:lang w:val="fi"/>
        </w:rPr>
        <w:t>Hoidon epäonnistumiseen kulunut aika UV I- ja UV II -tutkimuksissa</w:t>
      </w:r>
    </w:p>
    <w:p w14:paraId="33B2B489" w14:textId="77777777" w:rsidR="00244A56" w:rsidRPr="00E263E2" w:rsidRDefault="00244A56" w:rsidP="00C428A1">
      <w:pPr>
        <w:pStyle w:val="NormalKeep"/>
        <w:keepNext w:val="0"/>
        <w:widowControl w:val="0"/>
        <w:rPr>
          <w:lang w:val="fi"/>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758"/>
        <w:gridCol w:w="835"/>
        <w:gridCol w:w="1807"/>
        <w:gridCol w:w="1819"/>
        <w:gridCol w:w="790"/>
        <w:gridCol w:w="1000"/>
        <w:gridCol w:w="1064"/>
      </w:tblGrid>
      <w:tr w:rsidR="008C302C" w:rsidRPr="00244A56" w14:paraId="5C86B2F9" w14:textId="77777777" w:rsidTr="00C428A1">
        <w:trPr>
          <w:cantSplit/>
          <w:trHeight w:val="20"/>
        </w:trPr>
        <w:tc>
          <w:tcPr>
            <w:tcW w:w="1691" w:type="dxa"/>
            <w:tcBorders>
              <w:bottom w:val="single" w:sz="8" w:space="0" w:color="auto"/>
            </w:tcBorders>
            <w:vAlign w:val="center"/>
          </w:tcPr>
          <w:p w14:paraId="69C4A95C" w14:textId="77777777" w:rsidR="00244A56" w:rsidRPr="00244A56" w:rsidRDefault="00244A56" w:rsidP="00C428A1">
            <w:pPr>
              <w:pStyle w:val="HeadingStrongCentred"/>
              <w:keepNext w:val="0"/>
              <w:keepLines w:val="0"/>
              <w:widowControl w:val="0"/>
            </w:pPr>
            <w:r w:rsidRPr="00A45843">
              <w:rPr>
                <w:lang w:val="fi"/>
              </w:rPr>
              <w:t>Analyysikäsittely</w:t>
            </w:r>
          </w:p>
        </w:tc>
        <w:tc>
          <w:tcPr>
            <w:tcW w:w="1134" w:type="dxa"/>
            <w:tcBorders>
              <w:bottom w:val="single" w:sz="8" w:space="0" w:color="auto"/>
            </w:tcBorders>
            <w:vAlign w:val="center"/>
          </w:tcPr>
          <w:p w14:paraId="38A2141A" w14:textId="77777777" w:rsidR="00244A56" w:rsidRPr="00244A56" w:rsidRDefault="00244A56" w:rsidP="00C428A1">
            <w:pPr>
              <w:pStyle w:val="HeadingStrongCentred"/>
              <w:keepNext w:val="0"/>
              <w:keepLines w:val="0"/>
              <w:widowControl w:val="0"/>
            </w:pPr>
            <w:r w:rsidRPr="00A45843">
              <w:rPr>
                <w:lang w:val="fi"/>
              </w:rPr>
              <w:t>N</w:t>
            </w:r>
          </w:p>
        </w:tc>
        <w:tc>
          <w:tcPr>
            <w:tcW w:w="1418" w:type="dxa"/>
            <w:tcBorders>
              <w:bottom w:val="single" w:sz="8" w:space="0" w:color="auto"/>
            </w:tcBorders>
            <w:vAlign w:val="center"/>
          </w:tcPr>
          <w:p w14:paraId="3CE9EF94" w14:textId="77777777" w:rsidR="00244A56" w:rsidRPr="00244A56" w:rsidRDefault="00244A56" w:rsidP="00C428A1">
            <w:pPr>
              <w:pStyle w:val="HeadingStrongCentred"/>
              <w:keepNext w:val="0"/>
              <w:keepLines w:val="0"/>
              <w:widowControl w:val="0"/>
            </w:pPr>
            <w:r w:rsidRPr="00A45843">
              <w:rPr>
                <w:lang w:val="fi"/>
              </w:rPr>
              <w:t>Epäonnistuminen N (%)</w:t>
            </w:r>
          </w:p>
        </w:tc>
        <w:tc>
          <w:tcPr>
            <w:tcW w:w="1417" w:type="dxa"/>
            <w:tcBorders>
              <w:bottom w:val="single" w:sz="8" w:space="0" w:color="auto"/>
            </w:tcBorders>
            <w:vAlign w:val="center"/>
          </w:tcPr>
          <w:p w14:paraId="7598DB33" w14:textId="77777777" w:rsidR="00244A56" w:rsidRPr="00244A56" w:rsidRDefault="00244A56" w:rsidP="00C428A1">
            <w:pPr>
              <w:pStyle w:val="HeadingStrongCentred"/>
              <w:keepNext w:val="0"/>
              <w:keepLines w:val="0"/>
              <w:widowControl w:val="0"/>
            </w:pPr>
            <w:r w:rsidRPr="00A45843">
              <w:rPr>
                <w:lang w:val="fi"/>
              </w:rPr>
              <w:t>Mediaaniaika epäonnistumiseen (kk)</w:t>
            </w:r>
          </w:p>
        </w:tc>
        <w:tc>
          <w:tcPr>
            <w:tcW w:w="993" w:type="dxa"/>
            <w:tcBorders>
              <w:bottom w:val="single" w:sz="8" w:space="0" w:color="auto"/>
            </w:tcBorders>
            <w:vAlign w:val="center"/>
          </w:tcPr>
          <w:p w14:paraId="041E3CF3" w14:textId="77777777" w:rsidR="00244A56" w:rsidRPr="00244A56" w:rsidRDefault="00244A56" w:rsidP="00C428A1">
            <w:pPr>
              <w:pStyle w:val="HeadingStrongCentred"/>
              <w:keepNext w:val="0"/>
              <w:keepLines w:val="0"/>
              <w:widowControl w:val="0"/>
            </w:pPr>
            <w:r w:rsidRPr="00A45843">
              <w:rPr>
                <w:lang w:val="fi"/>
              </w:rPr>
              <w:t>HR</w:t>
            </w:r>
            <w:r w:rsidRPr="00A45843">
              <w:rPr>
                <w:vertAlign w:val="superscript"/>
                <w:lang w:val="fi"/>
              </w:rPr>
              <w:t>a</w:t>
            </w:r>
          </w:p>
        </w:tc>
        <w:tc>
          <w:tcPr>
            <w:tcW w:w="1134" w:type="dxa"/>
            <w:tcBorders>
              <w:bottom w:val="single" w:sz="8" w:space="0" w:color="auto"/>
            </w:tcBorders>
            <w:vAlign w:val="center"/>
          </w:tcPr>
          <w:p w14:paraId="1714EEDA" w14:textId="77777777" w:rsidR="00244A56" w:rsidRPr="00244A56" w:rsidRDefault="00244A56" w:rsidP="00C428A1">
            <w:pPr>
              <w:pStyle w:val="HeadingStrongCentred"/>
              <w:keepNext w:val="0"/>
              <w:keepLines w:val="0"/>
              <w:widowControl w:val="0"/>
            </w:pPr>
            <w:r w:rsidRPr="00A45843">
              <w:rPr>
                <w:lang w:val="fi"/>
              </w:rPr>
              <w:t>CI 95 % HR:lle</w:t>
            </w:r>
            <w:r w:rsidRPr="00A45843">
              <w:rPr>
                <w:vertAlign w:val="superscript"/>
                <w:lang w:val="fi"/>
              </w:rPr>
              <w:t>a</w:t>
            </w:r>
          </w:p>
        </w:tc>
        <w:tc>
          <w:tcPr>
            <w:tcW w:w="1266" w:type="dxa"/>
            <w:tcBorders>
              <w:bottom w:val="single" w:sz="8" w:space="0" w:color="auto"/>
            </w:tcBorders>
            <w:vAlign w:val="center"/>
          </w:tcPr>
          <w:p w14:paraId="191BD9FE" w14:textId="18FDA12E" w:rsidR="00244A56" w:rsidRPr="00A45843" w:rsidRDefault="00244A56" w:rsidP="00C428A1">
            <w:pPr>
              <w:pStyle w:val="HeadingStrongCentred"/>
              <w:keepNext w:val="0"/>
              <w:keepLines w:val="0"/>
              <w:widowControl w:val="0"/>
              <w:rPr>
                <w:iCs/>
              </w:rPr>
            </w:pPr>
            <w:r w:rsidRPr="00A45843">
              <w:rPr>
                <w:i/>
                <w:iCs/>
                <w:lang w:val="fi"/>
              </w:rPr>
              <w:t>p</w:t>
            </w:r>
            <w:r w:rsidRPr="00A45843">
              <w:rPr>
                <w:lang w:val="fi"/>
              </w:rPr>
              <w:t xml:space="preserve"> Arvo</w:t>
            </w:r>
            <w:r w:rsidRPr="00C8367A">
              <w:rPr>
                <w:vertAlign w:val="superscript"/>
                <w:lang w:val="fi"/>
              </w:rPr>
              <w:t>b</w:t>
            </w:r>
          </w:p>
        </w:tc>
      </w:tr>
      <w:tr w:rsidR="00244A56" w:rsidRPr="00092272" w14:paraId="55CD015B" w14:textId="77777777" w:rsidTr="00C428A1">
        <w:trPr>
          <w:cantSplit/>
          <w:trHeight w:val="20"/>
        </w:trPr>
        <w:tc>
          <w:tcPr>
            <w:tcW w:w="9053" w:type="dxa"/>
            <w:gridSpan w:val="7"/>
            <w:tcBorders>
              <w:bottom w:val="nil"/>
            </w:tcBorders>
          </w:tcPr>
          <w:p w14:paraId="368CE229" w14:textId="77777777" w:rsidR="00244A56" w:rsidRPr="000E4939" w:rsidRDefault="00244A56" w:rsidP="00C428A1">
            <w:pPr>
              <w:pStyle w:val="HeadingStrong"/>
              <w:keepNext w:val="0"/>
              <w:keepLines w:val="0"/>
              <w:widowControl w:val="0"/>
              <w:rPr>
                <w:lang w:val="fi-FI"/>
              </w:rPr>
            </w:pPr>
            <w:r w:rsidRPr="00A45843">
              <w:rPr>
                <w:lang w:val="fi"/>
              </w:rPr>
              <w:t>Hoidon epäonnistumiseen kulunut aika viikon 6 kohdalla tai sen jälkeen UV I -tutkimuksessa</w:t>
            </w:r>
          </w:p>
        </w:tc>
      </w:tr>
      <w:tr w:rsidR="00244A56" w:rsidRPr="00244A56" w14:paraId="5992B698" w14:textId="77777777" w:rsidTr="00C428A1">
        <w:trPr>
          <w:cantSplit/>
          <w:trHeight w:val="20"/>
        </w:trPr>
        <w:tc>
          <w:tcPr>
            <w:tcW w:w="9053" w:type="dxa"/>
            <w:gridSpan w:val="7"/>
            <w:tcBorders>
              <w:top w:val="nil"/>
              <w:bottom w:val="single" w:sz="8" w:space="0" w:color="auto"/>
            </w:tcBorders>
          </w:tcPr>
          <w:p w14:paraId="34B9DE52" w14:textId="77777777" w:rsidR="00244A56" w:rsidRPr="00244A56" w:rsidRDefault="00244A56" w:rsidP="00C428A1">
            <w:pPr>
              <w:pStyle w:val="HeadingStrong"/>
              <w:keepNext w:val="0"/>
              <w:keepLines w:val="0"/>
              <w:widowControl w:val="0"/>
            </w:pPr>
            <w:r w:rsidRPr="00A45843">
              <w:rPr>
                <w:lang w:val="fi"/>
              </w:rPr>
              <w:t>Ensisijainen analyysi (ITT)</w:t>
            </w:r>
          </w:p>
        </w:tc>
      </w:tr>
      <w:tr w:rsidR="008C302C" w:rsidRPr="00244A56" w14:paraId="51AEACEF" w14:textId="77777777" w:rsidTr="00C428A1">
        <w:trPr>
          <w:cantSplit/>
          <w:trHeight w:val="20"/>
        </w:trPr>
        <w:tc>
          <w:tcPr>
            <w:tcW w:w="1691" w:type="dxa"/>
            <w:tcBorders>
              <w:bottom w:val="nil"/>
            </w:tcBorders>
          </w:tcPr>
          <w:p w14:paraId="6C73D802" w14:textId="77777777" w:rsidR="00244A56" w:rsidRPr="00244A56" w:rsidRDefault="00244A56" w:rsidP="00C428A1">
            <w:pPr>
              <w:pStyle w:val="NormalCentred"/>
              <w:widowControl w:val="0"/>
            </w:pPr>
            <w:r w:rsidRPr="00A45843">
              <w:rPr>
                <w:lang w:val="fi"/>
              </w:rPr>
              <w:t>plasebo</w:t>
            </w:r>
          </w:p>
        </w:tc>
        <w:tc>
          <w:tcPr>
            <w:tcW w:w="1134" w:type="dxa"/>
            <w:tcBorders>
              <w:bottom w:val="nil"/>
            </w:tcBorders>
          </w:tcPr>
          <w:p w14:paraId="3332A90F" w14:textId="77777777" w:rsidR="00244A56" w:rsidRPr="00244A56" w:rsidRDefault="00244A56" w:rsidP="00C428A1">
            <w:pPr>
              <w:pStyle w:val="NormalCentred"/>
              <w:widowControl w:val="0"/>
            </w:pPr>
            <w:r w:rsidRPr="00A45843">
              <w:rPr>
                <w:lang w:val="fi"/>
              </w:rPr>
              <w:t>107</w:t>
            </w:r>
          </w:p>
        </w:tc>
        <w:tc>
          <w:tcPr>
            <w:tcW w:w="1418" w:type="dxa"/>
            <w:tcBorders>
              <w:bottom w:val="nil"/>
            </w:tcBorders>
          </w:tcPr>
          <w:p w14:paraId="398C6051" w14:textId="77777777" w:rsidR="00244A56" w:rsidRPr="00244A56" w:rsidRDefault="00244A56" w:rsidP="00C428A1">
            <w:pPr>
              <w:pStyle w:val="NormalCentred"/>
              <w:widowControl w:val="0"/>
            </w:pPr>
            <w:r w:rsidRPr="00A45843">
              <w:rPr>
                <w:lang w:val="fi"/>
              </w:rPr>
              <w:t>84 (78,5)</w:t>
            </w:r>
          </w:p>
        </w:tc>
        <w:tc>
          <w:tcPr>
            <w:tcW w:w="1417" w:type="dxa"/>
            <w:tcBorders>
              <w:bottom w:val="nil"/>
            </w:tcBorders>
          </w:tcPr>
          <w:p w14:paraId="5957E249" w14:textId="77777777" w:rsidR="00244A56" w:rsidRPr="00244A56" w:rsidRDefault="00244A56" w:rsidP="00C428A1">
            <w:pPr>
              <w:pStyle w:val="NormalCentred"/>
              <w:widowControl w:val="0"/>
            </w:pPr>
            <w:r w:rsidRPr="00A45843">
              <w:rPr>
                <w:lang w:val="fi"/>
              </w:rPr>
              <w:t>3,0</w:t>
            </w:r>
          </w:p>
        </w:tc>
        <w:tc>
          <w:tcPr>
            <w:tcW w:w="993" w:type="dxa"/>
            <w:tcBorders>
              <w:bottom w:val="nil"/>
            </w:tcBorders>
          </w:tcPr>
          <w:p w14:paraId="1B90E2B6" w14:textId="77777777" w:rsidR="00244A56" w:rsidRPr="00244A56" w:rsidRDefault="00244A56" w:rsidP="00C428A1">
            <w:pPr>
              <w:pStyle w:val="NormalCentred"/>
              <w:widowControl w:val="0"/>
            </w:pPr>
            <w:r w:rsidRPr="00A45843">
              <w:rPr>
                <w:lang w:val="fi"/>
              </w:rPr>
              <w:t>--</w:t>
            </w:r>
          </w:p>
        </w:tc>
        <w:tc>
          <w:tcPr>
            <w:tcW w:w="1134" w:type="dxa"/>
            <w:tcBorders>
              <w:bottom w:val="nil"/>
            </w:tcBorders>
          </w:tcPr>
          <w:p w14:paraId="205631F1" w14:textId="77777777" w:rsidR="00244A56" w:rsidRPr="00244A56" w:rsidRDefault="00244A56" w:rsidP="00C428A1">
            <w:pPr>
              <w:pStyle w:val="NormalCentred"/>
              <w:widowControl w:val="0"/>
            </w:pPr>
            <w:r w:rsidRPr="00A45843">
              <w:rPr>
                <w:lang w:val="fi"/>
              </w:rPr>
              <w:t>--</w:t>
            </w:r>
          </w:p>
        </w:tc>
        <w:tc>
          <w:tcPr>
            <w:tcW w:w="1266" w:type="dxa"/>
            <w:tcBorders>
              <w:bottom w:val="nil"/>
            </w:tcBorders>
          </w:tcPr>
          <w:p w14:paraId="25C6AB84" w14:textId="77777777" w:rsidR="00244A56" w:rsidRPr="00244A56" w:rsidRDefault="00244A56" w:rsidP="00C428A1">
            <w:pPr>
              <w:pStyle w:val="NormalCentred"/>
              <w:widowControl w:val="0"/>
            </w:pPr>
            <w:r w:rsidRPr="00A45843">
              <w:rPr>
                <w:lang w:val="fi"/>
              </w:rPr>
              <w:t>--</w:t>
            </w:r>
          </w:p>
        </w:tc>
      </w:tr>
      <w:tr w:rsidR="008C302C" w:rsidRPr="00244A56" w14:paraId="29A4CBD1" w14:textId="77777777" w:rsidTr="00C428A1">
        <w:trPr>
          <w:cantSplit/>
          <w:trHeight w:val="20"/>
        </w:trPr>
        <w:tc>
          <w:tcPr>
            <w:tcW w:w="1691" w:type="dxa"/>
            <w:tcBorders>
              <w:top w:val="nil"/>
              <w:bottom w:val="single" w:sz="8" w:space="0" w:color="auto"/>
            </w:tcBorders>
          </w:tcPr>
          <w:p w14:paraId="352D3FB1" w14:textId="77777777" w:rsidR="00244A56" w:rsidRPr="00244A56" w:rsidRDefault="00244A56" w:rsidP="00C428A1">
            <w:pPr>
              <w:pStyle w:val="NormalCentred"/>
              <w:widowControl w:val="0"/>
            </w:pPr>
            <w:r w:rsidRPr="00A45843">
              <w:rPr>
                <w:lang w:val="fi"/>
              </w:rPr>
              <w:t>adalimumabi</w:t>
            </w:r>
          </w:p>
        </w:tc>
        <w:tc>
          <w:tcPr>
            <w:tcW w:w="1134" w:type="dxa"/>
            <w:tcBorders>
              <w:top w:val="nil"/>
              <w:bottom w:val="single" w:sz="8" w:space="0" w:color="auto"/>
            </w:tcBorders>
          </w:tcPr>
          <w:p w14:paraId="23F12E3D" w14:textId="77777777" w:rsidR="00244A56" w:rsidRPr="00244A56" w:rsidRDefault="00244A56" w:rsidP="00C428A1">
            <w:pPr>
              <w:pStyle w:val="NormalCentred"/>
              <w:widowControl w:val="0"/>
            </w:pPr>
            <w:r w:rsidRPr="00A45843">
              <w:rPr>
                <w:lang w:val="fi"/>
              </w:rPr>
              <w:t>110</w:t>
            </w:r>
          </w:p>
        </w:tc>
        <w:tc>
          <w:tcPr>
            <w:tcW w:w="1418" w:type="dxa"/>
            <w:tcBorders>
              <w:top w:val="nil"/>
              <w:bottom w:val="single" w:sz="8" w:space="0" w:color="auto"/>
            </w:tcBorders>
          </w:tcPr>
          <w:p w14:paraId="768791D4" w14:textId="77777777" w:rsidR="00244A56" w:rsidRPr="00244A56" w:rsidRDefault="00244A56" w:rsidP="00C428A1">
            <w:pPr>
              <w:pStyle w:val="NormalCentred"/>
              <w:widowControl w:val="0"/>
            </w:pPr>
            <w:r w:rsidRPr="00A45843">
              <w:rPr>
                <w:lang w:val="fi"/>
              </w:rPr>
              <w:t>60 (54,5)</w:t>
            </w:r>
          </w:p>
        </w:tc>
        <w:tc>
          <w:tcPr>
            <w:tcW w:w="1417" w:type="dxa"/>
            <w:tcBorders>
              <w:top w:val="nil"/>
              <w:bottom w:val="single" w:sz="8" w:space="0" w:color="auto"/>
            </w:tcBorders>
          </w:tcPr>
          <w:p w14:paraId="49F270A5" w14:textId="77777777" w:rsidR="00244A56" w:rsidRPr="00244A56" w:rsidRDefault="00244A56" w:rsidP="00C428A1">
            <w:pPr>
              <w:pStyle w:val="NormalCentred"/>
              <w:widowControl w:val="0"/>
            </w:pPr>
            <w:r w:rsidRPr="00A45843">
              <w:rPr>
                <w:lang w:val="fi"/>
              </w:rPr>
              <w:t>5,6</w:t>
            </w:r>
          </w:p>
        </w:tc>
        <w:tc>
          <w:tcPr>
            <w:tcW w:w="993" w:type="dxa"/>
            <w:tcBorders>
              <w:top w:val="nil"/>
              <w:bottom w:val="single" w:sz="8" w:space="0" w:color="auto"/>
            </w:tcBorders>
          </w:tcPr>
          <w:p w14:paraId="74D842E1" w14:textId="77777777" w:rsidR="00244A56" w:rsidRPr="00244A56" w:rsidRDefault="00244A56" w:rsidP="00C428A1">
            <w:pPr>
              <w:pStyle w:val="NormalCentred"/>
              <w:widowControl w:val="0"/>
            </w:pPr>
            <w:r w:rsidRPr="00A45843">
              <w:rPr>
                <w:lang w:val="fi"/>
              </w:rPr>
              <w:t>0,50</w:t>
            </w:r>
          </w:p>
        </w:tc>
        <w:tc>
          <w:tcPr>
            <w:tcW w:w="1134" w:type="dxa"/>
            <w:tcBorders>
              <w:top w:val="nil"/>
              <w:bottom w:val="single" w:sz="8" w:space="0" w:color="auto"/>
            </w:tcBorders>
          </w:tcPr>
          <w:p w14:paraId="278AA2E2" w14:textId="77777777" w:rsidR="00244A56" w:rsidRPr="00244A56" w:rsidRDefault="00244A56" w:rsidP="00C428A1">
            <w:pPr>
              <w:pStyle w:val="NormalCentred"/>
              <w:widowControl w:val="0"/>
            </w:pPr>
            <w:r w:rsidRPr="00A45843">
              <w:rPr>
                <w:lang w:val="fi"/>
              </w:rPr>
              <w:t>0,36, 0,70</w:t>
            </w:r>
          </w:p>
        </w:tc>
        <w:tc>
          <w:tcPr>
            <w:tcW w:w="1266" w:type="dxa"/>
            <w:tcBorders>
              <w:top w:val="nil"/>
              <w:bottom w:val="single" w:sz="8" w:space="0" w:color="auto"/>
            </w:tcBorders>
          </w:tcPr>
          <w:p w14:paraId="0C97765F" w14:textId="77777777" w:rsidR="00244A56" w:rsidRPr="00244A56" w:rsidRDefault="00244A56" w:rsidP="00C428A1">
            <w:pPr>
              <w:pStyle w:val="NormalCentred"/>
              <w:widowControl w:val="0"/>
            </w:pPr>
            <w:r w:rsidRPr="00A45843">
              <w:rPr>
                <w:lang w:val="fi"/>
              </w:rPr>
              <w:t>&lt; 0,001</w:t>
            </w:r>
          </w:p>
        </w:tc>
      </w:tr>
      <w:tr w:rsidR="00244A56" w:rsidRPr="00092272" w14:paraId="571712B0" w14:textId="77777777" w:rsidTr="00C428A1">
        <w:trPr>
          <w:cantSplit/>
          <w:trHeight w:val="20"/>
        </w:trPr>
        <w:tc>
          <w:tcPr>
            <w:tcW w:w="9053" w:type="dxa"/>
            <w:gridSpan w:val="7"/>
            <w:tcBorders>
              <w:bottom w:val="nil"/>
            </w:tcBorders>
          </w:tcPr>
          <w:p w14:paraId="322BD855" w14:textId="77777777" w:rsidR="00244A56" w:rsidRPr="000E4939" w:rsidRDefault="00244A56" w:rsidP="00C428A1">
            <w:pPr>
              <w:pStyle w:val="HeadingStrong"/>
              <w:keepNext w:val="0"/>
              <w:keepLines w:val="0"/>
              <w:widowControl w:val="0"/>
              <w:rPr>
                <w:lang w:val="fi-FI"/>
              </w:rPr>
            </w:pPr>
            <w:r w:rsidRPr="00A45843">
              <w:rPr>
                <w:lang w:val="fi"/>
              </w:rPr>
              <w:t>Hoidon epäonnistumiseen kulunut aika viikon 2 kohdalla tai sen jälkeen UV II -tutkimuksessa</w:t>
            </w:r>
          </w:p>
        </w:tc>
      </w:tr>
      <w:tr w:rsidR="00244A56" w:rsidRPr="00244A56" w14:paraId="24A8DF8D" w14:textId="77777777" w:rsidTr="00C428A1">
        <w:trPr>
          <w:cantSplit/>
          <w:trHeight w:val="20"/>
        </w:trPr>
        <w:tc>
          <w:tcPr>
            <w:tcW w:w="9053" w:type="dxa"/>
            <w:gridSpan w:val="7"/>
            <w:tcBorders>
              <w:top w:val="nil"/>
              <w:bottom w:val="single" w:sz="8" w:space="0" w:color="auto"/>
            </w:tcBorders>
          </w:tcPr>
          <w:p w14:paraId="2B34D3AA" w14:textId="77777777" w:rsidR="00244A56" w:rsidRPr="00244A56" w:rsidRDefault="00244A56" w:rsidP="00C428A1">
            <w:pPr>
              <w:pStyle w:val="HeadingStrong"/>
              <w:keepNext w:val="0"/>
              <w:keepLines w:val="0"/>
              <w:widowControl w:val="0"/>
            </w:pPr>
            <w:r w:rsidRPr="00A45843">
              <w:rPr>
                <w:lang w:val="fi"/>
              </w:rPr>
              <w:t>Ensisijainen analyysi (ITT)</w:t>
            </w:r>
          </w:p>
        </w:tc>
      </w:tr>
      <w:tr w:rsidR="008C302C" w:rsidRPr="00244A56" w14:paraId="5AF269A1" w14:textId="77777777" w:rsidTr="00C428A1">
        <w:trPr>
          <w:cantSplit/>
          <w:trHeight w:val="20"/>
        </w:trPr>
        <w:tc>
          <w:tcPr>
            <w:tcW w:w="1691" w:type="dxa"/>
            <w:tcBorders>
              <w:bottom w:val="nil"/>
            </w:tcBorders>
          </w:tcPr>
          <w:p w14:paraId="7D94DFF0" w14:textId="77777777" w:rsidR="00244A56" w:rsidRPr="00244A56" w:rsidRDefault="00244A56" w:rsidP="00C428A1">
            <w:pPr>
              <w:pStyle w:val="NormalCentred"/>
              <w:widowControl w:val="0"/>
            </w:pPr>
            <w:r w:rsidRPr="00A45843">
              <w:rPr>
                <w:lang w:val="fi"/>
              </w:rPr>
              <w:t>plasebo</w:t>
            </w:r>
          </w:p>
        </w:tc>
        <w:tc>
          <w:tcPr>
            <w:tcW w:w="1134" w:type="dxa"/>
            <w:tcBorders>
              <w:bottom w:val="nil"/>
            </w:tcBorders>
          </w:tcPr>
          <w:p w14:paraId="535FF179" w14:textId="77777777" w:rsidR="00244A56" w:rsidRPr="00244A56" w:rsidRDefault="00244A56" w:rsidP="00C428A1">
            <w:pPr>
              <w:pStyle w:val="NormalCentred"/>
              <w:widowControl w:val="0"/>
            </w:pPr>
            <w:r w:rsidRPr="00A45843">
              <w:rPr>
                <w:lang w:val="fi"/>
              </w:rPr>
              <w:t>111</w:t>
            </w:r>
          </w:p>
        </w:tc>
        <w:tc>
          <w:tcPr>
            <w:tcW w:w="1418" w:type="dxa"/>
            <w:tcBorders>
              <w:bottom w:val="nil"/>
            </w:tcBorders>
          </w:tcPr>
          <w:p w14:paraId="22BF8F64" w14:textId="77777777" w:rsidR="00244A56" w:rsidRPr="00244A56" w:rsidRDefault="00244A56" w:rsidP="00C428A1">
            <w:pPr>
              <w:pStyle w:val="NormalCentred"/>
              <w:widowControl w:val="0"/>
            </w:pPr>
            <w:r w:rsidRPr="00A45843">
              <w:rPr>
                <w:lang w:val="fi"/>
              </w:rPr>
              <w:t>61 (55,0)</w:t>
            </w:r>
          </w:p>
        </w:tc>
        <w:tc>
          <w:tcPr>
            <w:tcW w:w="1417" w:type="dxa"/>
            <w:tcBorders>
              <w:bottom w:val="nil"/>
            </w:tcBorders>
          </w:tcPr>
          <w:p w14:paraId="29ECC067" w14:textId="77777777" w:rsidR="00244A56" w:rsidRPr="00244A56" w:rsidRDefault="00244A56" w:rsidP="00C428A1">
            <w:pPr>
              <w:pStyle w:val="NormalCentred"/>
              <w:widowControl w:val="0"/>
            </w:pPr>
            <w:r w:rsidRPr="00A45843">
              <w:rPr>
                <w:lang w:val="fi"/>
              </w:rPr>
              <w:t>8,3</w:t>
            </w:r>
          </w:p>
        </w:tc>
        <w:tc>
          <w:tcPr>
            <w:tcW w:w="993" w:type="dxa"/>
            <w:tcBorders>
              <w:bottom w:val="nil"/>
            </w:tcBorders>
          </w:tcPr>
          <w:p w14:paraId="7A9DF76C" w14:textId="77777777" w:rsidR="00244A56" w:rsidRPr="00244A56" w:rsidRDefault="00244A56" w:rsidP="00C428A1">
            <w:pPr>
              <w:pStyle w:val="NormalCentred"/>
              <w:widowControl w:val="0"/>
            </w:pPr>
            <w:r w:rsidRPr="00A45843">
              <w:rPr>
                <w:lang w:val="fi"/>
              </w:rPr>
              <w:t>--</w:t>
            </w:r>
          </w:p>
        </w:tc>
        <w:tc>
          <w:tcPr>
            <w:tcW w:w="1134" w:type="dxa"/>
            <w:tcBorders>
              <w:bottom w:val="nil"/>
            </w:tcBorders>
          </w:tcPr>
          <w:p w14:paraId="1929D96E" w14:textId="77777777" w:rsidR="00244A56" w:rsidRPr="00244A56" w:rsidRDefault="00244A56" w:rsidP="00C428A1">
            <w:pPr>
              <w:pStyle w:val="NormalCentred"/>
              <w:widowControl w:val="0"/>
            </w:pPr>
            <w:r w:rsidRPr="00A45843">
              <w:rPr>
                <w:lang w:val="fi"/>
              </w:rPr>
              <w:t>--</w:t>
            </w:r>
          </w:p>
        </w:tc>
        <w:tc>
          <w:tcPr>
            <w:tcW w:w="1266" w:type="dxa"/>
            <w:tcBorders>
              <w:bottom w:val="nil"/>
            </w:tcBorders>
          </w:tcPr>
          <w:p w14:paraId="758719B7" w14:textId="77777777" w:rsidR="00244A56" w:rsidRPr="00244A56" w:rsidRDefault="00244A56" w:rsidP="00C428A1">
            <w:pPr>
              <w:pStyle w:val="NormalCentred"/>
              <w:widowControl w:val="0"/>
            </w:pPr>
            <w:r w:rsidRPr="00A45843">
              <w:rPr>
                <w:lang w:val="fi"/>
              </w:rPr>
              <w:t>--</w:t>
            </w:r>
          </w:p>
        </w:tc>
      </w:tr>
      <w:tr w:rsidR="008C302C" w:rsidRPr="00244A56" w14:paraId="0E743DDE" w14:textId="77777777" w:rsidTr="00C428A1">
        <w:trPr>
          <w:cantSplit/>
          <w:trHeight w:val="20"/>
        </w:trPr>
        <w:tc>
          <w:tcPr>
            <w:tcW w:w="1691" w:type="dxa"/>
            <w:tcBorders>
              <w:top w:val="nil"/>
            </w:tcBorders>
          </w:tcPr>
          <w:p w14:paraId="20CB31E9" w14:textId="77777777" w:rsidR="00244A56" w:rsidRPr="00244A56" w:rsidRDefault="00244A56" w:rsidP="00C428A1">
            <w:pPr>
              <w:pStyle w:val="NormalCentred"/>
              <w:widowControl w:val="0"/>
            </w:pPr>
            <w:r w:rsidRPr="00A45843">
              <w:rPr>
                <w:lang w:val="fi"/>
              </w:rPr>
              <w:t>adalimumabi</w:t>
            </w:r>
          </w:p>
        </w:tc>
        <w:tc>
          <w:tcPr>
            <w:tcW w:w="1134" w:type="dxa"/>
            <w:tcBorders>
              <w:top w:val="nil"/>
            </w:tcBorders>
          </w:tcPr>
          <w:p w14:paraId="2E468B1E" w14:textId="77777777" w:rsidR="00244A56" w:rsidRPr="00244A56" w:rsidRDefault="00244A56" w:rsidP="00C428A1">
            <w:pPr>
              <w:pStyle w:val="NormalCentred"/>
              <w:widowControl w:val="0"/>
            </w:pPr>
            <w:r w:rsidRPr="00A45843">
              <w:rPr>
                <w:lang w:val="fi"/>
              </w:rPr>
              <w:t>115</w:t>
            </w:r>
          </w:p>
        </w:tc>
        <w:tc>
          <w:tcPr>
            <w:tcW w:w="1418" w:type="dxa"/>
            <w:tcBorders>
              <w:top w:val="nil"/>
            </w:tcBorders>
          </w:tcPr>
          <w:p w14:paraId="6353BEB6" w14:textId="77777777" w:rsidR="00244A56" w:rsidRPr="00244A56" w:rsidRDefault="00244A56" w:rsidP="00C428A1">
            <w:pPr>
              <w:pStyle w:val="NormalCentred"/>
              <w:widowControl w:val="0"/>
            </w:pPr>
            <w:r w:rsidRPr="00A45843">
              <w:rPr>
                <w:lang w:val="fi"/>
              </w:rPr>
              <w:t>45 (39,1)</w:t>
            </w:r>
          </w:p>
        </w:tc>
        <w:tc>
          <w:tcPr>
            <w:tcW w:w="1417" w:type="dxa"/>
            <w:tcBorders>
              <w:top w:val="nil"/>
            </w:tcBorders>
          </w:tcPr>
          <w:p w14:paraId="1EC82A87" w14:textId="77777777" w:rsidR="00244A56" w:rsidRPr="00244A56" w:rsidRDefault="00244A56" w:rsidP="00C428A1">
            <w:pPr>
              <w:pStyle w:val="NormalCentred"/>
              <w:widowControl w:val="0"/>
            </w:pPr>
            <w:r w:rsidRPr="00A45843">
              <w:rPr>
                <w:lang w:val="fi"/>
              </w:rPr>
              <w:t>NEc</w:t>
            </w:r>
          </w:p>
        </w:tc>
        <w:tc>
          <w:tcPr>
            <w:tcW w:w="993" w:type="dxa"/>
            <w:tcBorders>
              <w:top w:val="nil"/>
            </w:tcBorders>
          </w:tcPr>
          <w:p w14:paraId="001451CB" w14:textId="77777777" w:rsidR="00244A56" w:rsidRPr="00244A56" w:rsidRDefault="00244A56" w:rsidP="00C428A1">
            <w:pPr>
              <w:pStyle w:val="NormalCentred"/>
              <w:widowControl w:val="0"/>
            </w:pPr>
            <w:r w:rsidRPr="00A45843">
              <w:rPr>
                <w:lang w:val="fi"/>
              </w:rPr>
              <w:t>0,57</w:t>
            </w:r>
          </w:p>
        </w:tc>
        <w:tc>
          <w:tcPr>
            <w:tcW w:w="1134" w:type="dxa"/>
            <w:tcBorders>
              <w:top w:val="nil"/>
            </w:tcBorders>
          </w:tcPr>
          <w:p w14:paraId="26927692" w14:textId="77777777" w:rsidR="00244A56" w:rsidRPr="00244A56" w:rsidRDefault="00244A56" w:rsidP="00C428A1">
            <w:pPr>
              <w:pStyle w:val="NormalCentred"/>
              <w:widowControl w:val="0"/>
            </w:pPr>
            <w:r w:rsidRPr="00A45843">
              <w:rPr>
                <w:lang w:val="fi"/>
              </w:rPr>
              <w:t>0,39, 0,84</w:t>
            </w:r>
          </w:p>
        </w:tc>
        <w:tc>
          <w:tcPr>
            <w:tcW w:w="1266" w:type="dxa"/>
            <w:tcBorders>
              <w:top w:val="nil"/>
            </w:tcBorders>
          </w:tcPr>
          <w:p w14:paraId="5BDB7DC1" w14:textId="77777777" w:rsidR="00244A56" w:rsidRPr="00244A56" w:rsidRDefault="00244A56" w:rsidP="00C428A1">
            <w:pPr>
              <w:pStyle w:val="NormalCentred"/>
              <w:widowControl w:val="0"/>
            </w:pPr>
            <w:r w:rsidRPr="00A45843">
              <w:rPr>
                <w:lang w:val="fi"/>
              </w:rPr>
              <w:t>0,004</w:t>
            </w:r>
          </w:p>
        </w:tc>
      </w:tr>
    </w:tbl>
    <w:p w14:paraId="1C761E94" w14:textId="77777777" w:rsidR="00244A56" w:rsidRPr="00E263E2" w:rsidRDefault="00244A56" w:rsidP="00C428A1">
      <w:pPr>
        <w:pStyle w:val="NormalKeep"/>
        <w:keepNext w:val="0"/>
        <w:widowControl w:val="0"/>
        <w:rPr>
          <w:lang w:val="fi"/>
        </w:rPr>
      </w:pPr>
      <w:r>
        <w:rPr>
          <w:lang w:val="fi"/>
        </w:rPr>
        <w:t>Huomio: Hoidon epäonnistuminen viikon 6 kohdalla tai sen jälkeen (UV I -tutkimus) tai viikon 2 kohdalla tai sen jälkeen (UV II -tutkimus) laskettiin tapahtumaksi. Muusta syystä kuin hoidon epäonnistumisesta johtuneet keskeytykset tutkimuksessa rajattiin keskeytyshetken kohdalta.</w:t>
      </w:r>
    </w:p>
    <w:p w14:paraId="7A7FDEB1" w14:textId="77777777" w:rsidR="00244A56" w:rsidRPr="000E4939" w:rsidRDefault="00244A56" w:rsidP="00C428A1">
      <w:pPr>
        <w:pStyle w:val="NormalHanging"/>
        <w:widowControl w:val="0"/>
        <w:rPr>
          <w:lang w:val="fi-FI"/>
        </w:rPr>
      </w:pPr>
      <w:r>
        <w:rPr>
          <w:vertAlign w:val="superscript"/>
          <w:lang w:val="fi"/>
        </w:rPr>
        <w:t>a</w:t>
      </w:r>
      <w:r>
        <w:rPr>
          <w:lang w:val="fi"/>
        </w:rPr>
        <w:tab/>
        <w:t>Adalimumabin vs. plasebon riskisuhde (HR) laskettiin suhteellisen riskin regressiolla, jossa tekijänä oli hoito.</w:t>
      </w:r>
    </w:p>
    <w:p w14:paraId="168F1EB8" w14:textId="77777777" w:rsidR="00244A56" w:rsidRPr="000E4939" w:rsidRDefault="00244A56" w:rsidP="00C428A1">
      <w:pPr>
        <w:pStyle w:val="NormalHanging"/>
        <w:widowControl w:val="0"/>
        <w:rPr>
          <w:lang w:val="fi-FI"/>
        </w:rPr>
      </w:pPr>
      <w:r>
        <w:rPr>
          <w:vertAlign w:val="superscript"/>
          <w:lang w:val="fi"/>
        </w:rPr>
        <w:t>b</w:t>
      </w:r>
      <w:r>
        <w:rPr>
          <w:lang w:val="fi"/>
        </w:rPr>
        <w:tab/>
        <w:t>2-puolinen P-arvo log rank -testistä.</w:t>
      </w:r>
    </w:p>
    <w:p w14:paraId="0B9A3A69" w14:textId="77777777" w:rsidR="00244A56" w:rsidRPr="000E4939" w:rsidRDefault="00244A56" w:rsidP="00C428A1">
      <w:pPr>
        <w:pStyle w:val="NormalHanging"/>
        <w:widowControl w:val="0"/>
        <w:rPr>
          <w:lang w:val="fi-FI"/>
        </w:rPr>
      </w:pPr>
      <w:r>
        <w:rPr>
          <w:vertAlign w:val="superscript"/>
          <w:lang w:val="fi"/>
        </w:rPr>
        <w:t>c</w:t>
      </w:r>
      <w:r>
        <w:rPr>
          <w:lang w:val="fi"/>
        </w:rPr>
        <w:tab/>
        <w:t>NE = ei voida arvioida. Alle puolella riskille alttiista potilaista esiintyi tapahtuma.</w:t>
      </w:r>
    </w:p>
    <w:p w14:paraId="36BF7F26" w14:textId="77777777" w:rsidR="00244A56" w:rsidRPr="000E4939" w:rsidRDefault="00244A56" w:rsidP="00C428A1">
      <w:pPr>
        <w:widowControl w:val="0"/>
        <w:rPr>
          <w:lang w:val="fi-FI"/>
        </w:rPr>
      </w:pPr>
    </w:p>
    <w:p w14:paraId="6B7DA6B3" w14:textId="77777777" w:rsidR="00244A56" w:rsidRPr="000E4939" w:rsidRDefault="00244A56" w:rsidP="00244A56">
      <w:pPr>
        <w:pStyle w:val="HeadingStrongCentred"/>
        <w:rPr>
          <w:lang w:val="fi-FI"/>
        </w:rPr>
      </w:pPr>
      <w:r>
        <w:rPr>
          <w:lang w:val="fi"/>
        </w:rPr>
        <w:lastRenderedPageBreak/>
        <w:t>Kuva 2: Hoidon epäonnistumiseen kulunut aika yhteenvetona Kaplan–Meier-käyrinä viikon 6 kohdalla tai sen jälkeen (UV I -tutkimus) tai viikon 2 kohdalla tai sen jälkeen (UV II -tutkimus)</w:t>
      </w:r>
    </w:p>
    <w:tbl>
      <w:tblPr>
        <w:tblpPr w:leftFromText="142" w:rightFromText="142" w:vertAnchor="text" w:tblpY="1"/>
        <w:tblOverlap w:val="never"/>
        <w:tblW w:w="9288" w:type="dxa"/>
        <w:tblLayout w:type="fixed"/>
        <w:tblLook w:val="04A0" w:firstRow="1" w:lastRow="0" w:firstColumn="1" w:lastColumn="0" w:noHBand="0" w:noVBand="1"/>
      </w:tblPr>
      <w:tblGrid>
        <w:gridCol w:w="383"/>
        <w:gridCol w:w="99"/>
        <w:gridCol w:w="1781"/>
        <w:gridCol w:w="2264"/>
        <w:gridCol w:w="2263"/>
        <w:gridCol w:w="2273"/>
        <w:gridCol w:w="225"/>
      </w:tblGrid>
      <w:tr w:rsidR="00220BC1" w14:paraId="4892F975" w14:textId="77777777" w:rsidTr="00220BC1">
        <w:trPr>
          <w:cantSplit/>
          <w:trHeight w:val="3806"/>
        </w:trPr>
        <w:tc>
          <w:tcPr>
            <w:tcW w:w="482" w:type="dxa"/>
            <w:gridSpan w:val="2"/>
            <w:textDirection w:val="btLr"/>
            <w:vAlign w:val="bottom"/>
          </w:tcPr>
          <w:p w14:paraId="402EA87B" w14:textId="77777777" w:rsidR="00220BC1" w:rsidRPr="008755E1" w:rsidRDefault="00220BC1" w:rsidP="00FE3DC2">
            <w:pPr>
              <w:pStyle w:val="EMEANormal"/>
              <w:keepNext/>
              <w:ind w:left="113" w:right="113"/>
              <w:jc w:val="center"/>
              <w:rPr>
                <w:b/>
                <w:szCs w:val="22"/>
                <w:lang w:val="fi-FI"/>
              </w:rPr>
            </w:pPr>
            <w:r w:rsidRPr="008755E1">
              <w:rPr>
                <w:b/>
                <w:sz w:val="18"/>
                <w:szCs w:val="22"/>
                <w:lang w:val="fi-FI"/>
              </w:rPr>
              <w:t>HOIDON EPÄONNISTUMISOSUUS (%)</w:t>
            </w:r>
          </w:p>
        </w:tc>
        <w:tc>
          <w:tcPr>
            <w:tcW w:w="8806" w:type="dxa"/>
            <w:gridSpan w:val="5"/>
            <w:vAlign w:val="bottom"/>
          </w:tcPr>
          <w:p w14:paraId="59024EB9" w14:textId="77777777" w:rsidR="00220BC1" w:rsidRPr="008755E1" w:rsidRDefault="00220BC1" w:rsidP="00FE3DC2">
            <w:pPr>
              <w:pStyle w:val="EMEANormal"/>
              <w:keepNext/>
              <w:rPr>
                <w:szCs w:val="22"/>
                <w:lang w:val="fi-FI"/>
              </w:rPr>
            </w:pPr>
            <w:r w:rsidRPr="008755E1">
              <w:rPr>
                <w:noProof/>
                <w:szCs w:val="22"/>
                <w:lang w:eastAsia="ko-KR"/>
              </w:rPr>
              <w:drawing>
                <wp:inline distT="0" distB="0" distL="0" distR="0" wp14:anchorId="4978C6B5" wp14:editId="41E2DB23">
                  <wp:extent cx="5486400" cy="2351314"/>
                  <wp:effectExtent l="0" t="0" r="0" b="0"/>
                  <wp:docPr id="109" name="Picture 3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64150" name="Picture 34" descr="Humira Uveitis Figure 5_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87670" cy="2351858"/>
                          </a:xfrm>
                          <a:prstGeom prst="rect">
                            <a:avLst/>
                          </a:prstGeom>
                          <a:noFill/>
                          <a:ln>
                            <a:noFill/>
                          </a:ln>
                        </pic:spPr>
                      </pic:pic>
                    </a:graphicData>
                  </a:graphic>
                </wp:inline>
              </w:drawing>
            </w:r>
          </w:p>
        </w:tc>
      </w:tr>
      <w:tr w:rsidR="00244A56" w:rsidRPr="00244A56" w14:paraId="0D6D3BFC" w14:textId="77777777" w:rsidTr="00220BC1">
        <w:tblPrEx>
          <w:tblCellMar>
            <w:left w:w="0" w:type="dxa"/>
            <w:right w:w="0" w:type="dxa"/>
          </w:tblCellMar>
        </w:tblPrEx>
        <w:trPr>
          <w:gridAfter w:val="1"/>
          <w:wAfter w:w="215" w:type="dxa"/>
          <w:cantSplit/>
        </w:trPr>
        <w:tc>
          <w:tcPr>
            <w:tcW w:w="383" w:type="dxa"/>
            <w:vAlign w:val="center"/>
          </w:tcPr>
          <w:p w14:paraId="53BB194A" w14:textId="77777777" w:rsidR="00244A56" w:rsidRPr="00244A56" w:rsidRDefault="00244A56" w:rsidP="008B0B48">
            <w:pPr>
              <w:pStyle w:val="HeadingStrongCentred"/>
            </w:pPr>
          </w:p>
        </w:tc>
        <w:tc>
          <w:tcPr>
            <w:tcW w:w="8690" w:type="dxa"/>
            <w:gridSpan w:val="5"/>
            <w:vAlign w:val="center"/>
          </w:tcPr>
          <w:p w14:paraId="4BC61BC0" w14:textId="77777777" w:rsidR="00244A56" w:rsidRPr="00244A56" w:rsidRDefault="00244A56" w:rsidP="008B0B48">
            <w:pPr>
              <w:pStyle w:val="HeadingStrongCentred"/>
            </w:pPr>
            <w:r w:rsidRPr="00A45843">
              <w:rPr>
                <w:lang w:val="fi"/>
              </w:rPr>
              <w:t>AIKA</w:t>
            </w:r>
          </w:p>
          <w:p w14:paraId="0A2375DC" w14:textId="77777777" w:rsidR="00244A56" w:rsidRPr="00244A56" w:rsidRDefault="00244A56" w:rsidP="008B0B48">
            <w:pPr>
              <w:pStyle w:val="HeadingStrongCentred"/>
            </w:pPr>
            <w:r w:rsidRPr="00A45843">
              <w:rPr>
                <w:lang w:val="fi"/>
              </w:rPr>
              <w:t>(KUUKAUTTA)</w:t>
            </w:r>
          </w:p>
        </w:tc>
      </w:tr>
      <w:tr w:rsidR="008C302C" w:rsidRPr="00244A56" w14:paraId="5E73540C" w14:textId="77777777" w:rsidTr="00220BC1">
        <w:tblPrEx>
          <w:tblCellMar>
            <w:left w:w="0" w:type="dxa"/>
            <w:right w:w="0" w:type="dxa"/>
          </w:tblCellMar>
        </w:tblPrEx>
        <w:trPr>
          <w:gridAfter w:val="1"/>
          <w:wAfter w:w="225" w:type="dxa"/>
          <w:cantSplit/>
        </w:trPr>
        <w:tc>
          <w:tcPr>
            <w:tcW w:w="2265" w:type="dxa"/>
            <w:gridSpan w:val="3"/>
          </w:tcPr>
          <w:p w14:paraId="32A2FBD4" w14:textId="77777777" w:rsidR="00244A56" w:rsidRPr="00244A56" w:rsidRDefault="00244A56" w:rsidP="008B0B48">
            <w:pPr>
              <w:pStyle w:val="NormalCentred"/>
            </w:pPr>
            <w:r w:rsidRPr="00A45843">
              <w:rPr>
                <w:lang w:val="fi"/>
              </w:rPr>
              <w:t>UV I -tutkimus</w:t>
            </w:r>
          </w:p>
        </w:tc>
        <w:tc>
          <w:tcPr>
            <w:tcW w:w="2266" w:type="dxa"/>
          </w:tcPr>
          <w:p w14:paraId="31A3C038" w14:textId="35B109D9" w:rsidR="00244A56" w:rsidRPr="00244A56" w:rsidRDefault="00244A56" w:rsidP="001904A2">
            <w:pPr>
              <w:pStyle w:val="NormalCentred"/>
            </w:pPr>
            <w:r w:rsidRPr="00A45843">
              <w:rPr>
                <w:lang w:val="fi"/>
              </w:rPr>
              <w:t>Hoito</w:t>
            </w:r>
          </w:p>
        </w:tc>
        <w:tc>
          <w:tcPr>
            <w:tcW w:w="2266" w:type="dxa"/>
          </w:tcPr>
          <w:p w14:paraId="7211F3C4" w14:textId="77777777" w:rsidR="00244A56" w:rsidRPr="00244A56" w:rsidRDefault="00244A56" w:rsidP="008B0B48">
            <w:pPr>
              <w:pStyle w:val="NormalCentred"/>
            </w:pPr>
            <w:r w:rsidRPr="00A45843">
              <w:rPr>
                <w:color w:val="7F7F7F"/>
                <w:lang w:val="fi"/>
              </w:rPr>
              <w:t>_________</w:t>
            </w:r>
            <w:r w:rsidRPr="00A45843">
              <w:rPr>
                <w:lang w:val="fi"/>
              </w:rPr>
              <w:t> Plasebo</w:t>
            </w:r>
          </w:p>
        </w:tc>
        <w:tc>
          <w:tcPr>
            <w:tcW w:w="2266" w:type="dxa"/>
          </w:tcPr>
          <w:p w14:paraId="35C194B9" w14:textId="77777777" w:rsidR="00244A56" w:rsidRPr="00244A56" w:rsidRDefault="00244A56" w:rsidP="008B0B48">
            <w:pPr>
              <w:pStyle w:val="NormalCentred"/>
            </w:pPr>
            <w:r w:rsidRPr="00A45843">
              <w:rPr>
                <w:color w:val="7F7F7F"/>
                <w:lang w:val="fi"/>
              </w:rPr>
              <w:t>•••••••••</w:t>
            </w:r>
            <w:r w:rsidRPr="00A45843">
              <w:rPr>
                <w:lang w:val="fi"/>
              </w:rPr>
              <w:t> Adalimumabi</w:t>
            </w:r>
          </w:p>
        </w:tc>
      </w:tr>
      <w:tr w:rsidR="00220BC1" w14:paraId="4C837488" w14:textId="77777777" w:rsidTr="00220BC1">
        <w:trPr>
          <w:trHeight w:val="3869"/>
        </w:trPr>
        <w:tc>
          <w:tcPr>
            <w:tcW w:w="482" w:type="dxa"/>
            <w:gridSpan w:val="2"/>
            <w:textDirection w:val="btLr"/>
            <w:vAlign w:val="bottom"/>
          </w:tcPr>
          <w:p w14:paraId="6AAD5550" w14:textId="77777777" w:rsidR="00220BC1" w:rsidRPr="008755E1" w:rsidRDefault="00220BC1" w:rsidP="00FE3DC2">
            <w:pPr>
              <w:pStyle w:val="EMEANormal"/>
              <w:keepNext/>
              <w:jc w:val="center"/>
              <w:rPr>
                <w:szCs w:val="22"/>
                <w:lang w:val="fi-FI"/>
              </w:rPr>
            </w:pPr>
            <w:r w:rsidRPr="008755E1">
              <w:rPr>
                <w:b/>
                <w:sz w:val="20"/>
                <w:szCs w:val="22"/>
                <w:lang w:val="fi-FI"/>
              </w:rPr>
              <w:t>HOIDON EPÄONNISTUMISOSUUS (%)</w:t>
            </w:r>
          </w:p>
        </w:tc>
        <w:tc>
          <w:tcPr>
            <w:tcW w:w="8806" w:type="dxa"/>
            <w:gridSpan w:val="5"/>
            <w:vAlign w:val="bottom"/>
          </w:tcPr>
          <w:p w14:paraId="16AED739" w14:textId="77777777" w:rsidR="00220BC1" w:rsidRPr="008755E1" w:rsidRDefault="00220BC1" w:rsidP="00FE3DC2">
            <w:pPr>
              <w:pStyle w:val="EMEANormal"/>
              <w:keepNext/>
              <w:rPr>
                <w:szCs w:val="22"/>
                <w:lang w:val="fi-FI"/>
              </w:rPr>
            </w:pPr>
            <w:r w:rsidRPr="008755E1">
              <w:rPr>
                <w:noProof/>
                <w:szCs w:val="22"/>
                <w:lang w:eastAsia="ko-KR"/>
              </w:rPr>
              <w:drawing>
                <wp:inline distT="0" distB="0" distL="0" distR="0" wp14:anchorId="6A1A628A" wp14:editId="5F1F140B">
                  <wp:extent cx="5486400" cy="2280063"/>
                  <wp:effectExtent l="0" t="0" r="0" b="6350"/>
                  <wp:docPr id="110" name="Picture 3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95169" name="Picture 37"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9237" cy="2281242"/>
                          </a:xfrm>
                          <a:prstGeom prst="rect">
                            <a:avLst/>
                          </a:prstGeom>
                          <a:noFill/>
                          <a:ln>
                            <a:noFill/>
                          </a:ln>
                        </pic:spPr>
                      </pic:pic>
                    </a:graphicData>
                  </a:graphic>
                </wp:inline>
              </w:drawing>
            </w:r>
          </w:p>
        </w:tc>
      </w:tr>
    </w:tbl>
    <w:tbl>
      <w:tblPr>
        <w:tblW w:w="0" w:type="auto"/>
        <w:tblCellMar>
          <w:left w:w="0" w:type="dxa"/>
          <w:right w:w="0" w:type="dxa"/>
        </w:tblCellMar>
        <w:tblLook w:val="04A0" w:firstRow="1" w:lastRow="0" w:firstColumn="1" w:lastColumn="0" w:noHBand="0" w:noVBand="1"/>
      </w:tblPr>
      <w:tblGrid>
        <w:gridCol w:w="453"/>
        <w:gridCol w:w="1812"/>
        <w:gridCol w:w="2266"/>
        <w:gridCol w:w="2266"/>
        <w:gridCol w:w="2276"/>
      </w:tblGrid>
      <w:tr w:rsidR="00244A56" w:rsidRPr="00244A56" w14:paraId="68D00077" w14:textId="77777777" w:rsidTr="00A45843">
        <w:trPr>
          <w:cantSplit/>
        </w:trPr>
        <w:tc>
          <w:tcPr>
            <w:tcW w:w="453" w:type="dxa"/>
            <w:vAlign w:val="center"/>
          </w:tcPr>
          <w:p w14:paraId="22E28CBD" w14:textId="77777777" w:rsidR="00244A56" w:rsidRPr="00244A56" w:rsidRDefault="00244A56" w:rsidP="008B0B48">
            <w:pPr>
              <w:pStyle w:val="HeadingStrongCentred"/>
            </w:pPr>
          </w:p>
        </w:tc>
        <w:tc>
          <w:tcPr>
            <w:tcW w:w="8620" w:type="dxa"/>
            <w:gridSpan w:val="4"/>
            <w:vAlign w:val="center"/>
          </w:tcPr>
          <w:p w14:paraId="683DE6DB" w14:textId="77777777" w:rsidR="00244A56" w:rsidRPr="00244A56" w:rsidRDefault="00244A56" w:rsidP="008B0B48">
            <w:pPr>
              <w:pStyle w:val="HeadingStrongCentred"/>
            </w:pPr>
            <w:r w:rsidRPr="00A45843">
              <w:rPr>
                <w:lang w:val="fi"/>
              </w:rPr>
              <w:t>AIKA</w:t>
            </w:r>
          </w:p>
          <w:p w14:paraId="29CE423E" w14:textId="77777777" w:rsidR="00244A56" w:rsidRPr="00244A56" w:rsidRDefault="00244A56" w:rsidP="008B0B48">
            <w:pPr>
              <w:pStyle w:val="HeadingStrongCentred"/>
            </w:pPr>
            <w:r w:rsidRPr="00A45843">
              <w:rPr>
                <w:lang w:val="fi"/>
              </w:rPr>
              <w:t>(KUUKAUTTA)</w:t>
            </w:r>
          </w:p>
        </w:tc>
      </w:tr>
      <w:tr w:rsidR="008C302C" w:rsidRPr="00244A56" w14:paraId="2528156F" w14:textId="77777777" w:rsidTr="00E263E2">
        <w:trPr>
          <w:cantSplit/>
          <w:trHeight w:val="334"/>
        </w:trPr>
        <w:tc>
          <w:tcPr>
            <w:tcW w:w="2265" w:type="dxa"/>
            <w:gridSpan w:val="2"/>
          </w:tcPr>
          <w:p w14:paraId="0EAEBB10" w14:textId="77777777" w:rsidR="00244A56" w:rsidRPr="00244A56" w:rsidRDefault="00244A56" w:rsidP="008B0B48">
            <w:pPr>
              <w:pStyle w:val="NormalCentred"/>
            </w:pPr>
            <w:r w:rsidRPr="00A45843">
              <w:rPr>
                <w:lang w:val="fi"/>
              </w:rPr>
              <w:t>UV II -tutkimus</w:t>
            </w:r>
          </w:p>
        </w:tc>
        <w:tc>
          <w:tcPr>
            <w:tcW w:w="2266" w:type="dxa"/>
          </w:tcPr>
          <w:p w14:paraId="604B0284" w14:textId="63D39C54" w:rsidR="00244A56" w:rsidRPr="00244A56" w:rsidRDefault="00244A56" w:rsidP="001904A2">
            <w:pPr>
              <w:pStyle w:val="NormalCentred"/>
            </w:pPr>
            <w:r w:rsidRPr="00A45843">
              <w:rPr>
                <w:lang w:val="fi"/>
              </w:rPr>
              <w:t>Hoito</w:t>
            </w:r>
          </w:p>
        </w:tc>
        <w:tc>
          <w:tcPr>
            <w:tcW w:w="2266" w:type="dxa"/>
          </w:tcPr>
          <w:p w14:paraId="38AC7A83" w14:textId="77777777" w:rsidR="00244A56" w:rsidRPr="00244A56" w:rsidRDefault="00244A56" w:rsidP="008B0B48">
            <w:pPr>
              <w:pStyle w:val="NormalCentred"/>
            </w:pPr>
            <w:r w:rsidRPr="00A45843">
              <w:rPr>
                <w:color w:val="7F7F7F"/>
                <w:lang w:val="fi"/>
              </w:rPr>
              <w:t>_________</w:t>
            </w:r>
            <w:r w:rsidRPr="00A45843">
              <w:rPr>
                <w:lang w:val="fi"/>
              </w:rPr>
              <w:t> Plasebo</w:t>
            </w:r>
          </w:p>
        </w:tc>
        <w:tc>
          <w:tcPr>
            <w:tcW w:w="2266" w:type="dxa"/>
          </w:tcPr>
          <w:p w14:paraId="4BE4D765" w14:textId="77777777" w:rsidR="00244A56" w:rsidRPr="00244A56" w:rsidRDefault="00244A56" w:rsidP="008B0B48">
            <w:pPr>
              <w:pStyle w:val="NormalCentred"/>
            </w:pPr>
            <w:r w:rsidRPr="00A45843">
              <w:rPr>
                <w:color w:val="7F7F7F"/>
                <w:lang w:val="fi"/>
              </w:rPr>
              <w:t>•••••••••</w:t>
            </w:r>
            <w:r w:rsidRPr="00A45843">
              <w:rPr>
                <w:lang w:val="fi"/>
              </w:rPr>
              <w:t> Adalimumabi</w:t>
            </w:r>
          </w:p>
        </w:tc>
      </w:tr>
    </w:tbl>
    <w:p w14:paraId="0DCB11B4" w14:textId="77777777" w:rsidR="00244A56" w:rsidRPr="00244A56" w:rsidRDefault="00244A56" w:rsidP="00244A56">
      <w:pPr>
        <w:pStyle w:val="NormalKeep"/>
      </w:pPr>
    </w:p>
    <w:p w14:paraId="4272D9B7" w14:textId="77777777" w:rsidR="00244A56" w:rsidRPr="000E4939" w:rsidRDefault="00244A56" w:rsidP="00244A56">
      <w:pPr>
        <w:rPr>
          <w:lang w:val="fi-FI"/>
        </w:rPr>
      </w:pPr>
      <w:r>
        <w:rPr>
          <w:lang w:val="fi"/>
        </w:rPr>
        <w:t>Huomio: P# = plasebo (tapahtumien määrä/riskille alttiiden määrä); A# = adalimumabi (tapahtumien määrä /riskille alttiiden määrä).</w:t>
      </w:r>
    </w:p>
    <w:p w14:paraId="4B172B94" w14:textId="77777777" w:rsidR="00244A56" w:rsidRPr="000E4939" w:rsidRDefault="00244A56" w:rsidP="00244A56">
      <w:pPr>
        <w:rPr>
          <w:lang w:val="fi-FI"/>
        </w:rPr>
      </w:pPr>
    </w:p>
    <w:p w14:paraId="52EFAE65" w14:textId="77777777" w:rsidR="00244A56" w:rsidRPr="00E263E2" w:rsidRDefault="00244A56" w:rsidP="00244A56">
      <w:pPr>
        <w:rPr>
          <w:lang w:val="fi"/>
        </w:rPr>
      </w:pPr>
      <w:r>
        <w:rPr>
          <w:lang w:val="fi"/>
        </w:rPr>
        <w:t>UV I -tutkimuksessa havaittiin tilastollisesti merkitseviä eroja adalimumabin hyväksi plaseboon verrattuna kunkin hoidon epäonnistumisen osatekijän osalta. UV II -tutkimuksessa havaittiin tilastollisesti merkitseviä eroja vain näöntarkkuuden osalta, mutta muutkin osatekijät olivat adalimumabilla numeerisesti paremmat.</w:t>
      </w:r>
    </w:p>
    <w:p w14:paraId="50024C88" w14:textId="77777777" w:rsidR="00244A56" w:rsidRPr="00E263E2" w:rsidRDefault="00244A56" w:rsidP="00244A56">
      <w:pPr>
        <w:rPr>
          <w:lang w:val="fi"/>
        </w:rPr>
      </w:pPr>
    </w:p>
    <w:p w14:paraId="033ED035" w14:textId="77777777" w:rsidR="00244A56" w:rsidRPr="00E263E2" w:rsidRDefault="00244A56" w:rsidP="00244A56">
      <w:pPr>
        <w:rPr>
          <w:lang w:val="fi"/>
        </w:rPr>
      </w:pPr>
      <w:r>
        <w:rPr>
          <w:lang w:val="fi"/>
        </w:rPr>
        <w:t xml:space="preserve">Tutkimusten UV I ja UV II kontrolloimattomaan pitkäkestoiseen jatkotutkimukseen otettiin 424 tutkittavaa. Heistä 60 tutkittavan ei katsottu soveltuvan analyysiin (esim. poikkeamien, diabeettisen retinopatian sekundaaristen komplikaatioiden, kaihileikkauksen tai vitrektomian vuoksi), ja heidät suljettiin pois ensisijaisesta tehoanalyysistä. Jäljelle jääneistä 364 tutkittavasta 269 arviointikelpoista tutkittavaa (74 %) sai avointa adalimumabihoitoa 78 viikon ajan. Havaintotietojen perusteella 216 tutkittavan (80,3 %) tilanne oli rauhallinen (ei aktiivisia tulehdusmuutoksia, etukammion solujen aste ≤ 0,5+, lasiaissamentumien aste ≤ 0,5+) ja samanaikaisesti käytössä ollut steroidiannos oli ≤ 7,5 mg/vrk. 178 tutkittavalla (66,2 %) tilanne oli rauhallinen, eikä käytössä ollut steroidilääkitystä. Paras lasikorjattu näöntarkkuus (BCVA) oli joko aiempaa parempi tai ennallaan (huonontunut &lt; 5 kirjaimen </w:t>
      </w:r>
      <w:r>
        <w:rPr>
          <w:lang w:val="fi"/>
        </w:rPr>
        <w:lastRenderedPageBreak/>
        <w:t>verran) 88,6 %:ssa silmistä viikolla 78. Viikon 78 jälkeiset tiedot olivat yleisesti yhdenmukaisia näiden tulosten kanssa, mutta tutkimukseen osaa ottaneiden henkilöiden määrä väheni tämän ajan jälkeen. Kaiken kaikkiaan tutkimuksen keskeyttäneistä tutkittavista 18 % keskeytti osallistumisensa haittatapahtumien vuoksi ja 8 % siksi, että adalimumabihoidolla saavutettu vaste oli riittämätön.</w:t>
      </w:r>
    </w:p>
    <w:p w14:paraId="1BC629B8" w14:textId="77777777" w:rsidR="00244A56" w:rsidRPr="00E263E2" w:rsidRDefault="00244A56" w:rsidP="00244A56">
      <w:pPr>
        <w:rPr>
          <w:lang w:val="fi"/>
        </w:rPr>
      </w:pPr>
    </w:p>
    <w:p w14:paraId="1C3B2E9F" w14:textId="77777777" w:rsidR="00244A56" w:rsidRPr="00E263E2" w:rsidRDefault="00244A56" w:rsidP="00244A56">
      <w:pPr>
        <w:pStyle w:val="HeadingUnderlinedEmphasis"/>
        <w:rPr>
          <w:lang w:val="fi"/>
        </w:rPr>
      </w:pPr>
      <w:r>
        <w:rPr>
          <w:lang w:val="fi"/>
        </w:rPr>
        <w:t>Elämänlaatu</w:t>
      </w:r>
    </w:p>
    <w:p w14:paraId="25784BC7" w14:textId="77777777" w:rsidR="00244A56" w:rsidRPr="00E263E2" w:rsidRDefault="00244A56" w:rsidP="00244A56">
      <w:pPr>
        <w:pStyle w:val="NormalKeep"/>
        <w:rPr>
          <w:lang w:val="fi"/>
        </w:rPr>
      </w:pPr>
    </w:p>
    <w:p w14:paraId="12FFC5BF" w14:textId="77777777" w:rsidR="00244A56" w:rsidRPr="00E263E2" w:rsidRDefault="00244A56" w:rsidP="00244A56">
      <w:pPr>
        <w:rPr>
          <w:lang w:val="fi"/>
        </w:rPr>
      </w:pPr>
      <w:r>
        <w:rPr>
          <w:lang w:val="fi"/>
        </w:rPr>
        <w:t>Kummassakin kliinisessä tutkimuksessa arvioitiin potilaiden ilmoittamia lopputulemia näköön liittyvästä toimintakyvystä NEI VFQ-25-kyselyllä. Adalimumabi oli numeerisesti parempi valtaosassa alaosioista, ja tilastollisesti merkitsevät keskimääräiset erot saavutettiin UV I -tutkimuksessa yleisen näkökyvyn, silmäkivun, lähinäön, mielenterveyden ja kokonaispisteiden alaosioissa sekä UV II - tutkimuksessa yleisen näkökyvyn ja mielenterveyden alaosioissa. Näkökykyyn liittyvät vaikutukset eivät olleet adalimumabihoidolla numeerisesti parempia UV I -tutkimuksessa värinäön osalta ja UV II - tutkimuksessa värinäön, perifeerisen näön ja lähinäön osalta.</w:t>
      </w:r>
    </w:p>
    <w:p w14:paraId="7951E98E" w14:textId="77777777" w:rsidR="00244A56" w:rsidRPr="00E263E2" w:rsidRDefault="00244A56" w:rsidP="00244A56">
      <w:pPr>
        <w:rPr>
          <w:lang w:val="fi"/>
        </w:rPr>
      </w:pPr>
    </w:p>
    <w:p w14:paraId="237D10B2" w14:textId="77777777" w:rsidR="00244A56" w:rsidRPr="000E4939" w:rsidRDefault="00244A56" w:rsidP="00244A56">
      <w:pPr>
        <w:pStyle w:val="HeadingUnderlined"/>
        <w:rPr>
          <w:lang w:val="fi-FI"/>
        </w:rPr>
      </w:pPr>
      <w:r>
        <w:rPr>
          <w:lang w:val="fi"/>
        </w:rPr>
        <w:t>Immunogeenisuus</w:t>
      </w:r>
    </w:p>
    <w:p w14:paraId="0FF64546" w14:textId="77777777" w:rsidR="00244A56" w:rsidRPr="000E4939" w:rsidRDefault="00244A56" w:rsidP="00244A56">
      <w:pPr>
        <w:pStyle w:val="NormalKeep"/>
        <w:rPr>
          <w:lang w:val="fi-FI"/>
        </w:rPr>
      </w:pPr>
    </w:p>
    <w:p w14:paraId="78A001D4" w14:textId="77777777" w:rsidR="002B6EFA" w:rsidRPr="002B6EFA" w:rsidRDefault="002B6EFA" w:rsidP="002B6EFA">
      <w:pPr>
        <w:pStyle w:val="NormalKeep"/>
        <w:rPr>
          <w:lang w:val="fi-FI"/>
        </w:rPr>
      </w:pPr>
      <w:r w:rsidRPr="002B6EFA">
        <w:rPr>
          <w:lang w:val="fi-FI"/>
        </w:rPr>
        <w:t>Anti-adalimumabivasta-aineiden muodostus tehostaa adalimumabin puhdistumaa ja heikentää sen tehoa. Anti-adalimumabivasta-aineiden muodostuksen ja haittatapahtumien esiintymistiheyden välillä ei ole mitään selkeää yhteyttä.</w:t>
      </w:r>
    </w:p>
    <w:p w14:paraId="2D7315B5" w14:textId="77777777" w:rsidR="002B6EFA" w:rsidRPr="002B6EFA" w:rsidRDefault="002B6EFA" w:rsidP="002B6EFA">
      <w:pPr>
        <w:pStyle w:val="NormalKeep"/>
        <w:rPr>
          <w:lang w:val="fi-FI"/>
        </w:rPr>
      </w:pPr>
    </w:p>
    <w:p w14:paraId="3314859D" w14:textId="77777777" w:rsidR="002B6EFA" w:rsidRPr="002B6EFA" w:rsidRDefault="002B6EFA" w:rsidP="002B6EFA">
      <w:pPr>
        <w:pStyle w:val="NormalKeep"/>
        <w:rPr>
          <w:lang w:val="fi-FI"/>
        </w:rPr>
      </w:pPr>
      <w:r w:rsidRPr="002B6EFA">
        <w:rPr>
          <w:lang w:val="fi-FI"/>
        </w:rPr>
        <w:t>Nivelreumatutkimuksissa I, II, ja III potilailta mitattiin anti-adalimumabivasta-aineet 6–12 kuukauden aikana useana ajankohtana. Avaintutkimuksissa anti-adalimumabivasta-aineita todettiin 5,5 %:lla (58/1 053) adalimumabia saaneista potilaista ja 0,5 %:lla (2/370) lumeryhmän potilaista. Niiden ilmaantuvuus oli 12,4 % potilailla, jotka eivät saaneet samanaikaisesti metotreksaattia, ja 0,6 % potilailla, jotka saivat adalimumabia metotreksaattihoidon lisänä.</w:t>
      </w:r>
    </w:p>
    <w:p w14:paraId="3556AF1A" w14:textId="77777777" w:rsidR="002B6EFA" w:rsidRPr="002B6EFA" w:rsidRDefault="002B6EFA" w:rsidP="002B6EFA">
      <w:pPr>
        <w:pStyle w:val="NormalKeep"/>
        <w:rPr>
          <w:lang w:val="fi-FI"/>
        </w:rPr>
      </w:pPr>
    </w:p>
    <w:p w14:paraId="598854D5" w14:textId="77777777" w:rsidR="002B6EFA" w:rsidRPr="002B6EFA" w:rsidRDefault="002B6EFA" w:rsidP="002B6EFA">
      <w:pPr>
        <w:pStyle w:val="NormalKeep"/>
        <w:rPr>
          <w:lang w:val="fi-FI"/>
        </w:rPr>
      </w:pPr>
      <w:r w:rsidRPr="002B6EFA">
        <w:rPr>
          <w:lang w:val="fi-FI"/>
        </w:rPr>
        <w:t>Anti-adalimumabivasta-aineita todettiin 7:llä 269:stä Crohnin tautia sairastavasta potilaasta (2,6 %) ja 19:llä 487:stä ulseratiivista koliittia sairastavasta potilaasta (3,9 %).</w:t>
      </w:r>
    </w:p>
    <w:p w14:paraId="5E2B47CB" w14:textId="77777777" w:rsidR="002B6EFA" w:rsidRPr="002B6EFA" w:rsidRDefault="002B6EFA" w:rsidP="002B6EFA">
      <w:pPr>
        <w:pStyle w:val="NormalKeep"/>
        <w:rPr>
          <w:lang w:val="fi-FI"/>
        </w:rPr>
      </w:pPr>
    </w:p>
    <w:p w14:paraId="3D6E1D79" w14:textId="77777777" w:rsidR="002B6EFA" w:rsidRPr="002B6EFA" w:rsidRDefault="002B6EFA" w:rsidP="002B6EFA">
      <w:pPr>
        <w:pStyle w:val="NormalKeep"/>
        <w:rPr>
          <w:lang w:val="fi-FI"/>
        </w:rPr>
      </w:pPr>
      <w:r w:rsidRPr="002B6EFA">
        <w:rPr>
          <w:lang w:val="fi-FI"/>
        </w:rPr>
        <w:t>Kun 920 aikuista psoriaasipotilasta sai adalimumabia monoterapiana, anti-adalimumabivasta-aineita todettiin 77 tutkimushenkilöllä (8,4 %).</w:t>
      </w:r>
    </w:p>
    <w:p w14:paraId="446D85EC" w14:textId="77777777" w:rsidR="002B6EFA" w:rsidRPr="002B6EFA" w:rsidRDefault="002B6EFA" w:rsidP="002B6EFA">
      <w:pPr>
        <w:pStyle w:val="NormalKeep"/>
        <w:rPr>
          <w:lang w:val="fi-FI"/>
        </w:rPr>
      </w:pPr>
    </w:p>
    <w:p w14:paraId="38B775D8" w14:textId="77777777" w:rsidR="002B6EFA" w:rsidRPr="002B6EFA" w:rsidRDefault="002B6EFA" w:rsidP="002B6EFA">
      <w:pPr>
        <w:pStyle w:val="NormalKeep"/>
        <w:rPr>
          <w:lang w:val="fi-FI"/>
        </w:rPr>
      </w:pPr>
      <w:r w:rsidRPr="002B6EFA">
        <w:rPr>
          <w:lang w:val="fi-FI"/>
        </w:rPr>
        <w:t>Pitkään adalimumabimonoterapiahoitoa saaneilla aikuisilla läiskäpsoriaasipotilailla, jotka osallistuivat hoidon keskeyttämistä ja uudelleenaloitusta arvioivaan tutkimukseen, anti-adalimumabivasta-aineita todettiin hoidon uudelleenaloituksen jälkeen (11/482 potilaalla; 2,3 %) samassa määrin kuin ennen hoidon keskeytystä (11/590 potilaalla; 1,9 %).</w:t>
      </w:r>
    </w:p>
    <w:p w14:paraId="7130A167" w14:textId="77777777" w:rsidR="002B6EFA" w:rsidRPr="002B6EFA" w:rsidRDefault="002B6EFA" w:rsidP="002B6EFA">
      <w:pPr>
        <w:pStyle w:val="NormalKeep"/>
        <w:rPr>
          <w:lang w:val="fi-FI"/>
        </w:rPr>
      </w:pPr>
    </w:p>
    <w:p w14:paraId="71ACE6A0" w14:textId="77777777" w:rsidR="002B6EFA" w:rsidRPr="002B6EFA" w:rsidRDefault="002B6EFA" w:rsidP="002B6EFA">
      <w:pPr>
        <w:pStyle w:val="NormalKeep"/>
        <w:rPr>
          <w:lang w:val="fi-FI"/>
        </w:rPr>
      </w:pPr>
      <w:r w:rsidRPr="002B6EFA">
        <w:rPr>
          <w:lang w:val="fi-FI"/>
        </w:rPr>
        <w:t>Kun 99 keskivaikeaa tai vaikeaa hidradenitis suppurativaa sairastavaa tutkimushenkilöä sai adalimumabia, anti-adalimumabivasta-aineita todettiin 10 tutkimushenkilöllä (10,1 %).</w:t>
      </w:r>
    </w:p>
    <w:p w14:paraId="11186BDC" w14:textId="77777777" w:rsidR="002B6EFA" w:rsidRPr="002B6EFA" w:rsidRDefault="002B6EFA" w:rsidP="002B6EFA">
      <w:pPr>
        <w:pStyle w:val="NormalKeep"/>
        <w:rPr>
          <w:lang w:val="fi-FI"/>
        </w:rPr>
      </w:pPr>
    </w:p>
    <w:p w14:paraId="70EE8167" w14:textId="77777777" w:rsidR="002B6EFA" w:rsidRPr="002B6EFA" w:rsidRDefault="002B6EFA" w:rsidP="002B6EFA">
      <w:pPr>
        <w:pStyle w:val="NormalKeep"/>
        <w:rPr>
          <w:lang w:val="fi-FI"/>
        </w:rPr>
      </w:pPr>
      <w:r w:rsidRPr="002B6EFA">
        <w:rPr>
          <w:lang w:val="fi-FI"/>
        </w:rPr>
        <w:t>Keskivaikeaa tai vaikeaa, aktiivista Crohnin tautia sairastavilla lapsilla anti-adalimumabivasta-aineita esiintyi 3,3 %:lla adalimumabia saavista potilaista.</w:t>
      </w:r>
    </w:p>
    <w:p w14:paraId="08E74C40" w14:textId="77777777" w:rsidR="002B6EFA" w:rsidRPr="002B6EFA" w:rsidRDefault="002B6EFA" w:rsidP="002B6EFA">
      <w:pPr>
        <w:pStyle w:val="NormalKeep"/>
        <w:rPr>
          <w:lang w:val="fi-FI"/>
        </w:rPr>
      </w:pPr>
    </w:p>
    <w:p w14:paraId="2C64E23B" w14:textId="77777777" w:rsidR="002B6EFA" w:rsidRPr="002B6EFA" w:rsidRDefault="002B6EFA" w:rsidP="002B6EFA">
      <w:pPr>
        <w:pStyle w:val="NormalKeep"/>
        <w:rPr>
          <w:lang w:val="fi-FI"/>
        </w:rPr>
      </w:pPr>
      <w:r w:rsidRPr="002B6EFA">
        <w:rPr>
          <w:lang w:val="fi-FI"/>
        </w:rPr>
        <w:t>Ei-infektioperäistä uveiittia sairastavilla aikuispotilailla anti-adalimumabivasta-aineita todettiin 4,8 %:lla (12/249) adalimumabihoitoa saaneista potilaista.</w:t>
      </w:r>
    </w:p>
    <w:p w14:paraId="3547C701" w14:textId="77777777" w:rsidR="002B6EFA" w:rsidRPr="002B6EFA" w:rsidRDefault="002B6EFA" w:rsidP="002B6EFA">
      <w:pPr>
        <w:pStyle w:val="NormalKeep"/>
        <w:rPr>
          <w:lang w:val="fi-FI"/>
        </w:rPr>
      </w:pPr>
    </w:p>
    <w:p w14:paraId="1DAA357A" w14:textId="77777777" w:rsidR="002B6EFA" w:rsidRPr="002B6EFA" w:rsidRDefault="002B6EFA" w:rsidP="002B6EFA">
      <w:pPr>
        <w:pStyle w:val="NormalKeep"/>
        <w:rPr>
          <w:lang w:val="fi-FI"/>
        </w:rPr>
      </w:pPr>
      <w:r w:rsidRPr="002B6EFA">
        <w:rPr>
          <w:lang w:val="fi-FI"/>
        </w:rPr>
        <w:t>Keskivaikeaa tai vaikeaa aktiivista ulseratiivista koliittia sairastavilla lapsilla anti-adalimumabivasta-aineita esiintyi 3 %:lla adalimumabia saavista potilaista.</w:t>
      </w:r>
    </w:p>
    <w:p w14:paraId="25D24112" w14:textId="77777777" w:rsidR="002B6EFA" w:rsidRPr="002B6EFA" w:rsidRDefault="002B6EFA" w:rsidP="002B6EFA">
      <w:pPr>
        <w:pStyle w:val="NormalKeep"/>
        <w:rPr>
          <w:lang w:val="fi-FI"/>
        </w:rPr>
      </w:pPr>
    </w:p>
    <w:p w14:paraId="38FFECA9" w14:textId="0B1EF9B9" w:rsidR="002B6EFA" w:rsidRPr="00E263E2" w:rsidRDefault="002B6EFA" w:rsidP="002B6EFA">
      <w:pPr>
        <w:rPr>
          <w:lang w:val="fi"/>
        </w:rPr>
      </w:pPr>
      <w:r w:rsidRPr="002B6EFA">
        <w:rPr>
          <w:lang w:val="fi-FI"/>
        </w:rPr>
        <w:t>Koska immunogeenisuusanalyysit ovat valmistekohtaisia, vasta-aineiden esiintyvyyksien vertailu muita valmisteita koskevien vasta-aineiden esiintyvyyksiin ei ole tarkoituksenmukaista.</w:t>
      </w:r>
    </w:p>
    <w:p w14:paraId="7B54A58E" w14:textId="77777777" w:rsidR="00244A56" w:rsidRPr="00E263E2" w:rsidRDefault="00244A56" w:rsidP="00244A56">
      <w:pPr>
        <w:rPr>
          <w:lang w:val="fi"/>
        </w:rPr>
      </w:pPr>
    </w:p>
    <w:p w14:paraId="2A614366" w14:textId="77777777" w:rsidR="00220BC1" w:rsidRPr="008755E1" w:rsidRDefault="00220BC1" w:rsidP="00220BC1">
      <w:pPr>
        <w:pStyle w:val="Alaotsikkoalleviivattu"/>
        <w:spacing w:before="0" w:after="0"/>
        <w:rPr>
          <w:rFonts w:cs="Times New Roman"/>
        </w:rPr>
      </w:pPr>
      <w:r w:rsidRPr="008755E1">
        <w:rPr>
          <w:rFonts w:cs="Times New Roman"/>
        </w:rPr>
        <w:lastRenderedPageBreak/>
        <w:t>Pediatriset potilaat</w:t>
      </w:r>
    </w:p>
    <w:p w14:paraId="7B0513FC" w14:textId="0A1FA82A" w:rsidR="00244A56" w:rsidRDefault="00244A56" w:rsidP="00244A56">
      <w:pPr>
        <w:pStyle w:val="NormalKeep"/>
        <w:rPr>
          <w:lang w:val="fi"/>
        </w:rPr>
      </w:pPr>
    </w:p>
    <w:p w14:paraId="3577F04D" w14:textId="77777777" w:rsidR="000A403D" w:rsidRPr="00B2370B" w:rsidRDefault="000A403D" w:rsidP="000A403D">
      <w:pPr>
        <w:pStyle w:val="HeadingEmphasis"/>
        <w:rPr>
          <w:lang w:val="fi"/>
        </w:rPr>
      </w:pPr>
      <w:r>
        <w:rPr>
          <w:lang w:val="fi"/>
        </w:rPr>
        <w:t>Juveniili idiopaattinen artriitti (JIA)</w:t>
      </w:r>
    </w:p>
    <w:p w14:paraId="554A8294" w14:textId="77777777" w:rsidR="000A403D" w:rsidRPr="00B2370B" w:rsidRDefault="000A403D" w:rsidP="000A403D">
      <w:pPr>
        <w:pStyle w:val="NormalKeep"/>
        <w:rPr>
          <w:lang w:val="fi"/>
        </w:rPr>
      </w:pPr>
    </w:p>
    <w:p w14:paraId="268041FB" w14:textId="77777777" w:rsidR="000A403D" w:rsidRPr="00B2370B" w:rsidRDefault="000A403D" w:rsidP="000A403D">
      <w:pPr>
        <w:pStyle w:val="HeadingUnderlinedEmphasis"/>
        <w:rPr>
          <w:lang w:val="fi"/>
        </w:rPr>
      </w:pPr>
      <w:r>
        <w:rPr>
          <w:lang w:val="fi"/>
        </w:rPr>
        <w:t>Polyartikulaarinen juveniili idiopaattinen artriitti (pJIA)</w:t>
      </w:r>
    </w:p>
    <w:p w14:paraId="21700856" w14:textId="77777777" w:rsidR="000A403D" w:rsidRPr="00B2370B" w:rsidRDefault="000A403D" w:rsidP="000A403D">
      <w:pPr>
        <w:pStyle w:val="NormalKeep"/>
        <w:rPr>
          <w:lang w:val="fi"/>
        </w:rPr>
      </w:pPr>
    </w:p>
    <w:p w14:paraId="61FC9006" w14:textId="77777777" w:rsidR="000A403D" w:rsidRPr="00B2370B" w:rsidRDefault="000A403D" w:rsidP="000A403D">
      <w:pPr>
        <w:rPr>
          <w:lang w:val="fi"/>
        </w:rPr>
      </w:pPr>
      <w:r>
        <w:rPr>
          <w:lang w:val="fi"/>
        </w:rPr>
        <w:t>Adalimumabin tehoa ja turvallisuutta arvioitiin kahdessa tutkimuksessa (pJIA-tutkimukset I ja II) lapsilla, joilla oli aktiivinen idiopaattinen juveniili polyartriitti tai taudinkulultaan polyartikulaarinen idiopaattinen juveniili artriitti. Idiopaattisen juveniilin artriitin alkuvaihe vaihteli (useimmiten kyseessä oli reumatekijänegatiivinen tai -positiivinen polyartriitti tai leviävä oligoartriitti).</w:t>
      </w:r>
    </w:p>
    <w:p w14:paraId="312E2CA4" w14:textId="77777777" w:rsidR="000A403D" w:rsidRPr="00B2370B" w:rsidRDefault="000A403D" w:rsidP="000A403D">
      <w:pPr>
        <w:rPr>
          <w:lang w:val="fi"/>
        </w:rPr>
      </w:pPr>
    </w:p>
    <w:p w14:paraId="53737016" w14:textId="77777777" w:rsidR="000A403D" w:rsidRPr="00B2370B" w:rsidRDefault="000A403D" w:rsidP="000A403D">
      <w:pPr>
        <w:pStyle w:val="NormalKeep"/>
        <w:rPr>
          <w:lang w:val="fi"/>
        </w:rPr>
      </w:pPr>
      <w:r>
        <w:rPr>
          <w:lang w:val="fi"/>
        </w:rPr>
        <w:t>pJIA I</w:t>
      </w:r>
    </w:p>
    <w:p w14:paraId="0E9FD409" w14:textId="77777777" w:rsidR="000A403D" w:rsidRPr="00B2370B" w:rsidRDefault="000A403D" w:rsidP="000A403D">
      <w:pPr>
        <w:pStyle w:val="NormalKeep"/>
        <w:rPr>
          <w:lang w:val="fi"/>
        </w:rPr>
      </w:pPr>
    </w:p>
    <w:p w14:paraId="24962128" w14:textId="5A82E46C" w:rsidR="000A403D" w:rsidRPr="00B2370B" w:rsidRDefault="000A403D" w:rsidP="000A403D">
      <w:pPr>
        <w:rPr>
          <w:lang w:val="fi"/>
        </w:rPr>
      </w:pPr>
      <w:r>
        <w:rPr>
          <w:lang w:val="fi"/>
        </w:rPr>
        <w:t xml:space="preserve">Adalimumabin tehoa ja turvallisuutta arvioitiin satunnaistetussa, kaksoissokkoutetussa, rinnakkaisryhmissä toteutetussa monikeskustutkimuksessa, johon osallistui 171 lasta (4-17-vuotiaita), joilla oli idiopaattinen juveniili polyartriitti. Avoimessa aloitusvaiheessa potilaat stratifioitiin kahteen ryhmään, metotreksaattia käyttäviin ja ei metotreksaattia käyttäviin. Potilaat, jotka eivät käyttäneet metotreksaattia, eivät joko olleet käyttäneet sitä koskaan tai olivat lopettaneet sen käytön viimeistään kaksi viikkoa ennen tutkimuslääkkeen antamista. Potilaat käyttivät edelleen vakaina annoksina tulehduskipulääkkeitä ja/tai prednisonia (vähintään 0,2 mg/kg/vrk tai enintään 10 mg/vrk). OL LI -vaiheessa kaikki potilaat saivat 24 mg/m² enintään 40 mg adalimumabia joka toinen viikko 16 viikon ajan. Potilaiden jakauma iän ja avoimessa aloitusvaiheessa käytetyn minimi-, mediaani- ja maksimiannoksen mukaan esitetään taulukossa </w:t>
      </w:r>
      <w:r w:rsidR="00220BC1">
        <w:rPr>
          <w:lang w:val="fi"/>
        </w:rPr>
        <w:t>25</w:t>
      </w:r>
      <w:r>
        <w:rPr>
          <w:lang w:val="fi"/>
        </w:rPr>
        <w:t>.</w:t>
      </w:r>
    </w:p>
    <w:p w14:paraId="2E82C4BD" w14:textId="77777777" w:rsidR="000A403D" w:rsidRPr="00B2370B" w:rsidRDefault="000A403D" w:rsidP="000A403D">
      <w:pPr>
        <w:rPr>
          <w:lang w:val="fi"/>
        </w:rPr>
      </w:pPr>
    </w:p>
    <w:p w14:paraId="69C24BE4" w14:textId="6A81F6C6" w:rsidR="000A403D" w:rsidRPr="00B2370B" w:rsidRDefault="000A403D" w:rsidP="000A403D">
      <w:pPr>
        <w:pStyle w:val="HeadingStrongCentred"/>
        <w:rPr>
          <w:lang w:val="fi"/>
        </w:rPr>
      </w:pPr>
      <w:r>
        <w:rPr>
          <w:lang w:val="fi"/>
        </w:rPr>
        <w:t>Taulukko </w:t>
      </w:r>
      <w:r w:rsidR="00220BC1">
        <w:rPr>
          <w:lang w:val="fi"/>
        </w:rPr>
        <w:t>25</w:t>
      </w:r>
    </w:p>
    <w:p w14:paraId="5DE663BC" w14:textId="77777777" w:rsidR="000A403D" w:rsidRPr="00B2370B" w:rsidRDefault="000A403D" w:rsidP="000A403D">
      <w:pPr>
        <w:pStyle w:val="HeadingStrongCentred"/>
        <w:rPr>
          <w:lang w:val="fi"/>
        </w:rPr>
      </w:pPr>
      <w:r>
        <w:rPr>
          <w:lang w:val="fi"/>
        </w:rPr>
        <w:t>Potilaiden jakauma iän ja avoimessa aloitusvaiheessa käytetyn adalimumabiannoksen mukaan</w:t>
      </w:r>
    </w:p>
    <w:p w14:paraId="6A8D1170" w14:textId="77777777" w:rsidR="000A403D" w:rsidRPr="00B2370B" w:rsidRDefault="000A403D" w:rsidP="000A403D">
      <w:pPr>
        <w:pStyle w:val="NormalKeep"/>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476"/>
        <w:gridCol w:w="3297"/>
        <w:gridCol w:w="3407"/>
      </w:tblGrid>
      <w:tr w:rsidR="000A403D" w:rsidRPr="00244A56" w14:paraId="596C0A45" w14:textId="77777777" w:rsidTr="00B21A4D">
        <w:trPr>
          <w:cantSplit/>
          <w:tblHeader/>
          <w:jc w:val="center"/>
        </w:trPr>
        <w:tc>
          <w:tcPr>
            <w:tcW w:w="0" w:type="auto"/>
          </w:tcPr>
          <w:p w14:paraId="40E2F657" w14:textId="77777777" w:rsidR="000A403D" w:rsidRPr="00244A56" w:rsidRDefault="000A403D" w:rsidP="00FE3DC2">
            <w:pPr>
              <w:pStyle w:val="NormalKeep"/>
            </w:pPr>
            <w:r w:rsidRPr="00A45843">
              <w:rPr>
                <w:lang w:val="fi"/>
              </w:rPr>
              <w:t>Ikäryhmä</w:t>
            </w:r>
          </w:p>
        </w:tc>
        <w:tc>
          <w:tcPr>
            <w:tcW w:w="0" w:type="auto"/>
          </w:tcPr>
          <w:p w14:paraId="5E113CB9" w14:textId="77777777" w:rsidR="000A403D" w:rsidRPr="00244A56" w:rsidRDefault="000A403D" w:rsidP="00FE3DC2">
            <w:proofErr w:type="spellStart"/>
            <w:r>
              <w:t>Potilasmäärä</w:t>
            </w:r>
            <w:proofErr w:type="spellEnd"/>
            <w:r>
              <w:t xml:space="preserve"> </w:t>
            </w:r>
            <w:proofErr w:type="spellStart"/>
            <w:r>
              <w:t>lähtötilanteessa</w:t>
            </w:r>
            <w:proofErr w:type="spellEnd"/>
            <w:r>
              <w:t>, n (%)</w:t>
            </w:r>
          </w:p>
        </w:tc>
        <w:tc>
          <w:tcPr>
            <w:tcW w:w="0" w:type="auto"/>
          </w:tcPr>
          <w:p w14:paraId="56536C3B" w14:textId="77777777" w:rsidR="000A403D" w:rsidRPr="00244A56" w:rsidRDefault="000A403D" w:rsidP="00FE3DC2">
            <w:r w:rsidRPr="00A45843">
              <w:rPr>
                <w:lang w:val="fi"/>
              </w:rPr>
              <w:t>Minimi-, mediaani- ja maksimiannos</w:t>
            </w:r>
          </w:p>
        </w:tc>
      </w:tr>
      <w:tr w:rsidR="000A403D" w:rsidRPr="00244A56" w14:paraId="6ECDC2A5" w14:textId="77777777" w:rsidTr="00B21A4D">
        <w:trPr>
          <w:cantSplit/>
          <w:jc w:val="center"/>
        </w:trPr>
        <w:tc>
          <w:tcPr>
            <w:tcW w:w="0" w:type="auto"/>
          </w:tcPr>
          <w:p w14:paraId="20D2D60E" w14:textId="77777777" w:rsidR="000A403D" w:rsidRPr="00244A56" w:rsidRDefault="000A403D" w:rsidP="00FE3DC2">
            <w:pPr>
              <w:pStyle w:val="NormalKeep"/>
            </w:pPr>
            <w:r w:rsidRPr="00A45843">
              <w:rPr>
                <w:lang w:val="fi"/>
              </w:rPr>
              <w:t>4–7-vuotiaat</w:t>
            </w:r>
          </w:p>
        </w:tc>
        <w:tc>
          <w:tcPr>
            <w:tcW w:w="0" w:type="auto"/>
          </w:tcPr>
          <w:p w14:paraId="536A9A85" w14:textId="77777777" w:rsidR="000A403D" w:rsidRPr="00244A56" w:rsidRDefault="000A403D" w:rsidP="00FE3DC2">
            <w:r w:rsidRPr="00A45843">
              <w:rPr>
                <w:lang w:val="fi"/>
              </w:rPr>
              <w:t>31 (18,1)</w:t>
            </w:r>
          </w:p>
        </w:tc>
        <w:tc>
          <w:tcPr>
            <w:tcW w:w="0" w:type="auto"/>
          </w:tcPr>
          <w:p w14:paraId="3BB6CC70" w14:textId="77777777" w:rsidR="000A403D" w:rsidRPr="00244A56" w:rsidRDefault="000A403D" w:rsidP="00FE3DC2">
            <w:r w:rsidRPr="00A45843">
              <w:rPr>
                <w:lang w:val="fi"/>
              </w:rPr>
              <w:t>10, 20 ja 25 mg</w:t>
            </w:r>
          </w:p>
        </w:tc>
      </w:tr>
      <w:tr w:rsidR="000A403D" w:rsidRPr="00244A56" w14:paraId="7529DB18" w14:textId="77777777" w:rsidTr="00B21A4D">
        <w:trPr>
          <w:cantSplit/>
          <w:jc w:val="center"/>
        </w:trPr>
        <w:tc>
          <w:tcPr>
            <w:tcW w:w="0" w:type="auto"/>
          </w:tcPr>
          <w:p w14:paraId="66B12B9A" w14:textId="77777777" w:rsidR="000A403D" w:rsidRPr="00244A56" w:rsidRDefault="000A403D" w:rsidP="00FE3DC2">
            <w:pPr>
              <w:pStyle w:val="NormalKeep"/>
            </w:pPr>
            <w:r w:rsidRPr="00A45843">
              <w:rPr>
                <w:lang w:val="fi"/>
              </w:rPr>
              <w:t>8–12-vuotiaat</w:t>
            </w:r>
          </w:p>
        </w:tc>
        <w:tc>
          <w:tcPr>
            <w:tcW w:w="0" w:type="auto"/>
          </w:tcPr>
          <w:p w14:paraId="35E28FEF" w14:textId="77777777" w:rsidR="000A403D" w:rsidRPr="00244A56" w:rsidRDefault="000A403D" w:rsidP="00FE3DC2">
            <w:r w:rsidRPr="00A45843">
              <w:rPr>
                <w:lang w:val="fi"/>
              </w:rPr>
              <w:t>71 (41,5)</w:t>
            </w:r>
          </w:p>
        </w:tc>
        <w:tc>
          <w:tcPr>
            <w:tcW w:w="0" w:type="auto"/>
          </w:tcPr>
          <w:p w14:paraId="4FB88742" w14:textId="77777777" w:rsidR="000A403D" w:rsidRPr="00244A56" w:rsidRDefault="000A403D" w:rsidP="00FE3DC2">
            <w:r w:rsidRPr="00A45843">
              <w:rPr>
                <w:lang w:val="fi"/>
              </w:rPr>
              <w:t>20, 25 ja 40 mg</w:t>
            </w:r>
          </w:p>
        </w:tc>
      </w:tr>
      <w:tr w:rsidR="000A403D" w:rsidRPr="00244A56" w14:paraId="5FB77224" w14:textId="77777777" w:rsidTr="00B21A4D">
        <w:trPr>
          <w:cantSplit/>
          <w:jc w:val="center"/>
        </w:trPr>
        <w:tc>
          <w:tcPr>
            <w:tcW w:w="0" w:type="auto"/>
          </w:tcPr>
          <w:p w14:paraId="61C72C0A" w14:textId="77777777" w:rsidR="000A403D" w:rsidRPr="00244A56" w:rsidRDefault="000A403D" w:rsidP="00FE3DC2">
            <w:r w:rsidRPr="00A45843">
              <w:rPr>
                <w:lang w:val="fi"/>
              </w:rPr>
              <w:t>13–17-vuotiaat</w:t>
            </w:r>
          </w:p>
        </w:tc>
        <w:tc>
          <w:tcPr>
            <w:tcW w:w="0" w:type="auto"/>
          </w:tcPr>
          <w:p w14:paraId="30F17372" w14:textId="77777777" w:rsidR="000A403D" w:rsidRPr="00244A56" w:rsidRDefault="000A403D" w:rsidP="00FE3DC2">
            <w:r w:rsidRPr="00A45843">
              <w:rPr>
                <w:lang w:val="fi"/>
              </w:rPr>
              <w:t>69 (40,4)</w:t>
            </w:r>
          </w:p>
        </w:tc>
        <w:tc>
          <w:tcPr>
            <w:tcW w:w="0" w:type="auto"/>
          </w:tcPr>
          <w:p w14:paraId="39E6A0E6" w14:textId="77777777" w:rsidR="000A403D" w:rsidRPr="00244A56" w:rsidRDefault="000A403D" w:rsidP="00FE3DC2">
            <w:r w:rsidRPr="00A45843">
              <w:rPr>
                <w:lang w:val="fi"/>
              </w:rPr>
              <w:t>25, 40 ja 40 mg</w:t>
            </w:r>
          </w:p>
        </w:tc>
      </w:tr>
    </w:tbl>
    <w:p w14:paraId="1BA2C013" w14:textId="77777777" w:rsidR="000A403D" w:rsidRPr="00244A56" w:rsidRDefault="000A403D" w:rsidP="000A403D"/>
    <w:p w14:paraId="4DAF4915" w14:textId="748EC0CD" w:rsidR="000A403D" w:rsidRPr="00B2370B" w:rsidRDefault="000A403D" w:rsidP="000A403D">
      <w:pPr>
        <w:rPr>
          <w:lang w:val="fi"/>
        </w:rPr>
      </w:pPr>
      <w:r>
        <w:rPr>
          <w:lang w:val="fi"/>
        </w:rPr>
        <w:t>Potilaat, joilla osoitettiin lasten ACR 30 -vaste viikolla 16, voitiin satunnaistaa kaksoissokkoutettuun vaiheeseen, jossa he saivat joko adalimumabia (24 mg/m², enintään 40 mg) tai plaseboa joka toinen viikko vielä 32 viikon ajan tai taudin pahenemisvaiheeseen saakka. Pahenemisvaiheen kriteerit määriteltiin seuraavasti: lähtötasoon verrattuna ≥ 30 % huonompi tulos vähintään 3:ssa P</w:t>
      </w:r>
      <w:r w:rsidR="00220BC1">
        <w:rPr>
          <w:lang w:val="fi"/>
        </w:rPr>
        <w:t>a</w:t>
      </w:r>
      <w:r>
        <w:rPr>
          <w:lang w:val="fi"/>
        </w:rPr>
        <w:t>ediatric ACR -kriteerien 6 keskeisestä kriteeristä, tautiaktiivisuutta ≥ 2 nivelessä ja &gt; 30 % paraneminen korkeintaan yhdessä kuudesta kriteeristä. 32 viikon kuluttua tai taudin pahenemisvaiheessa potilaat saivat ilmoittautua avoimeen jatkovaiheeseen.</w:t>
      </w:r>
    </w:p>
    <w:p w14:paraId="58937C99" w14:textId="77777777" w:rsidR="000A403D" w:rsidRPr="00B2370B" w:rsidRDefault="000A403D" w:rsidP="000A403D">
      <w:pPr>
        <w:rPr>
          <w:lang w:val="fi"/>
        </w:rPr>
      </w:pPr>
    </w:p>
    <w:p w14:paraId="2D1FEED9" w14:textId="16E4E738" w:rsidR="000A403D" w:rsidRPr="00356094" w:rsidRDefault="000A403D" w:rsidP="000A403D">
      <w:pPr>
        <w:pStyle w:val="HeadingStrongCentred"/>
        <w:rPr>
          <w:lang w:val="fi-FI"/>
        </w:rPr>
      </w:pPr>
      <w:r>
        <w:rPr>
          <w:lang w:val="fi"/>
        </w:rPr>
        <w:lastRenderedPageBreak/>
        <w:t>Taulukko </w:t>
      </w:r>
      <w:r w:rsidR="00220BC1">
        <w:rPr>
          <w:lang w:val="fi"/>
        </w:rPr>
        <w:t>26</w:t>
      </w:r>
    </w:p>
    <w:p w14:paraId="3D1AB893" w14:textId="77777777" w:rsidR="000A403D" w:rsidRPr="00356094" w:rsidRDefault="000A403D" w:rsidP="000A403D">
      <w:pPr>
        <w:pStyle w:val="HeadingStrongCentred"/>
        <w:rPr>
          <w:lang w:val="fi-FI"/>
        </w:rPr>
      </w:pPr>
      <w:r>
        <w:rPr>
          <w:lang w:val="fi"/>
        </w:rPr>
        <w:t>Idiopaattinen juveniili artriitti -tutkimuksen Ped ACR 30 -vasteet</w:t>
      </w:r>
    </w:p>
    <w:p w14:paraId="4527ACA7" w14:textId="77777777" w:rsidR="000A403D" w:rsidRPr="00356094" w:rsidRDefault="000A403D" w:rsidP="000A403D">
      <w:pPr>
        <w:pStyle w:val="NormalKeep"/>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78"/>
        <w:gridCol w:w="1904"/>
        <w:gridCol w:w="1684"/>
        <w:gridCol w:w="1676"/>
        <w:gridCol w:w="1611"/>
      </w:tblGrid>
      <w:tr w:rsidR="000A403D" w:rsidRPr="00244A56" w14:paraId="4E7D2653" w14:textId="77777777" w:rsidTr="00C428A1">
        <w:trPr>
          <w:cantSplit/>
          <w:tblHeader/>
        </w:trPr>
        <w:tc>
          <w:tcPr>
            <w:tcW w:w="2258" w:type="dxa"/>
          </w:tcPr>
          <w:p w14:paraId="1E1766ED" w14:textId="77777777" w:rsidR="000A403D" w:rsidRPr="00B21A4D" w:rsidRDefault="000A403D" w:rsidP="00FE3DC2">
            <w:pPr>
              <w:keepNext/>
              <w:rPr>
                <w:b/>
              </w:rPr>
            </w:pPr>
            <w:r w:rsidRPr="00B21A4D">
              <w:rPr>
                <w:b/>
                <w:lang w:val="fi"/>
              </w:rPr>
              <w:t>Ihokerros</w:t>
            </w:r>
          </w:p>
        </w:tc>
        <w:tc>
          <w:tcPr>
            <w:tcW w:w="3292" w:type="dxa"/>
            <w:gridSpan w:val="2"/>
          </w:tcPr>
          <w:p w14:paraId="02D446ED" w14:textId="77777777" w:rsidR="000A403D" w:rsidRPr="00B21A4D" w:rsidRDefault="000A403D" w:rsidP="00FE3DC2">
            <w:pPr>
              <w:pStyle w:val="NormalCentred"/>
              <w:rPr>
                <w:b/>
              </w:rPr>
            </w:pPr>
            <w:r w:rsidRPr="00B21A4D">
              <w:rPr>
                <w:b/>
                <w:lang w:val="fi"/>
              </w:rPr>
              <w:t>Metotreksaatti</w:t>
            </w:r>
          </w:p>
        </w:tc>
        <w:tc>
          <w:tcPr>
            <w:tcW w:w="3503" w:type="dxa"/>
            <w:gridSpan w:val="2"/>
          </w:tcPr>
          <w:p w14:paraId="24B1A7C0" w14:textId="77777777" w:rsidR="000A403D" w:rsidRPr="00B21A4D" w:rsidRDefault="000A403D" w:rsidP="00FE3DC2">
            <w:pPr>
              <w:pStyle w:val="NormalCentred"/>
              <w:rPr>
                <w:b/>
              </w:rPr>
            </w:pPr>
            <w:r w:rsidRPr="00B21A4D">
              <w:rPr>
                <w:b/>
                <w:lang w:val="fi"/>
              </w:rPr>
              <w:t>Ilman metotrekstraattia</w:t>
            </w:r>
          </w:p>
        </w:tc>
      </w:tr>
      <w:tr w:rsidR="000A403D" w:rsidRPr="00244A56" w14:paraId="506DF4A1" w14:textId="77777777" w:rsidTr="00C428A1">
        <w:trPr>
          <w:cantSplit/>
          <w:tblHeader/>
        </w:trPr>
        <w:tc>
          <w:tcPr>
            <w:tcW w:w="2258" w:type="dxa"/>
          </w:tcPr>
          <w:p w14:paraId="32342A20" w14:textId="77777777" w:rsidR="000A403D" w:rsidRPr="00B21A4D" w:rsidRDefault="000A403D" w:rsidP="00FE3DC2">
            <w:pPr>
              <w:keepNext/>
              <w:rPr>
                <w:b/>
              </w:rPr>
            </w:pPr>
            <w:r w:rsidRPr="00B21A4D">
              <w:rPr>
                <w:b/>
                <w:lang w:val="fi"/>
              </w:rPr>
              <w:t>Vaihe</w:t>
            </w:r>
          </w:p>
        </w:tc>
        <w:tc>
          <w:tcPr>
            <w:tcW w:w="3292" w:type="dxa"/>
            <w:gridSpan w:val="2"/>
          </w:tcPr>
          <w:p w14:paraId="1640DDA7" w14:textId="77777777" w:rsidR="000A403D" w:rsidRPr="00B21A4D" w:rsidRDefault="000A403D" w:rsidP="00FE3DC2">
            <w:pPr>
              <w:pStyle w:val="NormalCentred"/>
              <w:rPr>
                <w:b/>
              </w:rPr>
            </w:pPr>
          </w:p>
        </w:tc>
        <w:tc>
          <w:tcPr>
            <w:tcW w:w="3503" w:type="dxa"/>
            <w:gridSpan w:val="2"/>
          </w:tcPr>
          <w:p w14:paraId="518402D8" w14:textId="77777777" w:rsidR="000A403D" w:rsidRPr="00B21A4D" w:rsidRDefault="000A403D" w:rsidP="00FE3DC2">
            <w:pPr>
              <w:pStyle w:val="NormalCentred"/>
              <w:rPr>
                <w:b/>
              </w:rPr>
            </w:pPr>
          </w:p>
        </w:tc>
      </w:tr>
      <w:tr w:rsidR="000A403D" w:rsidRPr="00244A56" w14:paraId="2D6EFEA2" w14:textId="77777777" w:rsidTr="00C428A1">
        <w:trPr>
          <w:cantSplit/>
        </w:trPr>
        <w:tc>
          <w:tcPr>
            <w:tcW w:w="2258" w:type="dxa"/>
          </w:tcPr>
          <w:p w14:paraId="254EAE5D" w14:textId="77777777" w:rsidR="000A403D" w:rsidRPr="00244A56" w:rsidRDefault="000A403D" w:rsidP="00FE3DC2">
            <w:pPr>
              <w:keepNext/>
            </w:pPr>
            <w:r w:rsidRPr="00A45843">
              <w:rPr>
                <w:lang w:val="fi"/>
              </w:rPr>
              <w:t>Avoin aloitusvaihe 16 viikkoa</w:t>
            </w:r>
          </w:p>
        </w:tc>
        <w:tc>
          <w:tcPr>
            <w:tcW w:w="3292" w:type="dxa"/>
            <w:gridSpan w:val="2"/>
          </w:tcPr>
          <w:p w14:paraId="5683F283" w14:textId="77777777" w:rsidR="000A403D" w:rsidRPr="00244A56" w:rsidRDefault="000A403D" w:rsidP="00FE3DC2">
            <w:pPr>
              <w:pStyle w:val="NormalCentred"/>
            </w:pPr>
          </w:p>
        </w:tc>
        <w:tc>
          <w:tcPr>
            <w:tcW w:w="3503" w:type="dxa"/>
            <w:gridSpan w:val="2"/>
          </w:tcPr>
          <w:p w14:paraId="1EFB656E" w14:textId="77777777" w:rsidR="000A403D" w:rsidRPr="00244A56" w:rsidRDefault="000A403D" w:rsidP="00FE3DC2">
            <w:pPr>
              <w:pStyle w:val="NormalCentred"/>
            </w:pPr>
          </w:p>
        </w:tc>
      </w:tr>
      <w:tr w:rsidR="000A403D" w:rsidRPr="00244A56" w14:paraId="0959A3D8" w14:textId="77777777" w:rsidTr="00C428A1">
        <w:trPr>
          <w:cantSplit/>
        </w:trPr>
        <w:tc>
          <w:tcPr>
            <w:tcW w:w="2258" w:type="dxa"/>
          </w:tcPr>
          <w:p w14:paraId="162B663E" w14:textId="77777777" w:rsidR="000A403D" w:rsidRPr="00244A56" w:rsidRDefault="000A403D" w:rsidP="00FE3DC2">
            <w:pPr>
              <w:keepNext/>
            </w:pPr>
            <w:r w:rsidRPr="00A45843">
              <w:rPr>
                <w:lang w:val="fi"/>
              </w:rPr>
              <w:t>PedACR 30 -vaste (n/N)</w:t>
            </w:r>
          </w:p>
        </w:tc>
        <w:tc>
          <w:tcPr>
            <w:tcW w:w="3292" w:type="dxa"/>
            <w:gridSpan w:val="2"/>
          </w:tcPr>
          <w:p w14:paraId="19FE26C0" w14:textId="77777777" w:rsidR="000A403D" w:rsidRPr="00244A56" w:rsidRDefault="000A403D" w:rsidP="00FE3DC2">
            <w:pPr>
              <w:pStyle w:val="NormalCentred"/>
            </w:pPr>
            <w:r w:rsidRPr="00A45843">
              <w:rPr>
                <w:lang w:val="fi"/>
              </w:rPr>
              <w:t>94,1 % (80/85)</w:t>
            </w:r>
          </w:p>
        </w:tc>
        <w:tc>
          <w:tcPr>
            <w:tcW w:w="3503" w:type="dxa"/>
            <w:gridSpan w:val="2"/>
          </w:tcPr>
          <w:p w14:paraId="46215F81" w14:textId="77777777" w:rsidR="000A403D" w:rsidRPr="00244A56" w:rsidRDefault="000A403D" w:rsidP="00FE3DC2">
            <w:pPr>
              <w:pStyle w:val="NormalCentred"/>
            </w:pPr>
            <w:r w:rsidRPr="00A45843">
              <w:rPr>
                <w:lang w:val="fi"/>
              </w:rPr>
              <w:t>74,4 % (64/86)</w:t>
            </w:r>
          </w:p>
        </w:tc>
      </w:tr>
      <w:tr w:rsidR="000A403D" w:rsidRPr="00244A56" w14:paraId="4DDC716E" w14:textId="77777777" w:rsidTr="00C428A1">
        <w:trPr>
          <w:cantSplit/>
        </w:trPr>
        <w:tc>
          <w:tcPr>
            <w:tcW w:w="9053" w:type="dxa"/>
            <w:gridSpan w:val="5"/>
          </w:tcPr>
          <w:p w14:paraId="4EEF4FFD" w14:textId="77777777" w:rsidR="000A403D" w:rsidRPr="00244A56" w:rsidRDefault="000A403D" w:rsidP="00FE3DC2">
            <w:pPr>
              <w:pStyle w:val="NormalCentred"/>
              <w:keepNext/>
            </w:pPr>
            <w:r w:rsidRPr="00A45843">
              <w:rPr>
                <w:lang w:val="fi"/>
              </w:rPr>
              <w:t>Hoidon tehoa koskevat tulokset</w:t>
            </w:r>
          </w:p>
        </w:tc>
      </w:tr>
      <w:tr w:rsidR="000A403D" w:rsidRPr="00244A56" w14:paraId="641BBFEB" w14:textId="77777777" w:rsidTr="00C428A1">
        <w:trPr>
          <w:cantSplit/>
        </w:trPr>
        <w:tc>
          <w:tcPr>
            <w:tcW w:w="2258" w:type="dxa"/>
          </w:tcPr>
          <w:p w14:paraId="1CF85E9B" w14:textId="77777777" w:rsidR="000A403D" w:rsidRPr="00244A56" w:rsidRDefault="000A403D" w:rsidP="00FE3DC2">
            <w:pPr>
              <w:keepNext/>
            </w:pPr>
            <w:r w:rsidRPr="00A45843">
              <w:rPr>
                <w:lang w:val="fi"/>
              </w:rPr>
              <w:t>Kaksoissokkoutettu vaihe, 32 viikkoa</w:t>
            </w:r>
          </w:p>
        </w:tc>
        <w:tc>
          <w:tcPr>
            <w:tcW w:w="1526" w:type="dxa"/>
          </w:tcPr>
          <w:p w14:paraId="7F522B62" w14:textId="77777777" w:rsidR="000A403D" w:rsidRPr="00244A56" w:rsidRDefault="000A403D" w:rsidP="00FE3DC2">
            <w:pPr>
              <w:pStyle w:val="NormalCentred"/>
            </w:pPr>
            <w:r w:rsidRPr="00A45843">
              <w:rPr>
                <w:lang w:val="fi"/>
              </w:rPr>
              <w:t>Adalimumabi/MTX (N = 38)</w:t>
            </w:r>
          </w:p>
        </w:tc>
        <w:tc>
          <w:tcPr>
            <w:tcW w:w="1766" w:type="dxa"/>
          </w:tcPr>
          <w:p w14:paraId="0E574EF5" w14:textId="77777777" w:rsidR="000A403D" w:rsidRPr="00244A56" w:rsidRDefault="000A403D" w:rsidP="00FE3DC2">
            <w:pPr>
              <w:pStyle w:val="NormalCentred"/>
            </w:pPr>
            <w:r w:rsidRPr="00A45843">
              <w:rPr>
                <w:lang w:val="fi"/>
              </w:rPr>
              <w:t>Plasebo/MTX (N = 37)</w:t>
            </w:r>
          </w:p>
        </w:tc>
        <w:tc>
          <w:tcPr>
            <w:tcW w:w="1763" w:type="dxa"/>
          </w:tcPr>
          <w:p w14:paraId="467CC653" w14:textId="77777777" w:rsidR="000A403D" w:rsidRPr="00244A56" w:rsidRDefault="000A403D" w:rsidP="00FE3DC2">
            <w:pPr>
              <w:pStyle w:val="NormalCentred"/>
            </w:pPr>
            <w:r w:rsidRPr="00A45843">
              <w:rPr>
                <w:lang w:val="fi"/>
              </w:rPr>
              <w:t>Adalimumabi (N = 30)</w:t>
            </w:r>
          </w:p>
        </w:tc>
        <w:tc>
          <w:tcPr>
            <w:tcW w:w="1740" w:type="dxa"/>
          </w:tcPr>
          <w:p w14:paraId="3BD13645" w14:textId="77777777" w:rsidR="000A403D" w:rsidRPr="00244A56" w:rsidRDefault="000A403D" w:rsidP="00FE3DC2">
            <w:pPr>
              <w:pStyle w:val="NormalCentred"/>
            </w:pPr>
            <w:r w:rsidRPr="00A45843">
              <w:rPr>
                <w:lang w:val="fi"/>
              </w:rPr>
              <w:t>Plasebo (N = 28)</w:t>
            </w:r>
          </w:p>
        </w:tc>
      </w:tr>
      <w:tr w:rsidR="000A403D" w:rsidRPr="00244A56" w14:paraId="40F89E29" w14:textId="77777777" w:rsidTr="00C428A1">
        <w:trPr>
          <w:cantSplit/>
        </w:trPr>
        <w:tc>
          <w:tcPr>
            <w:tcW w:w="2258" w:type="dxa"/>
          </w:tcPr>
          <w:p w14:paraId="179E85D2" w14:textId="77777777" w:rsidR="000A403D" w:rsidRPr="00356094" w:rsidRDefault="000A403D" w:rsidP="00FE3DC2">
            <w:pPr>
              <w:keepNext/>
              <w:rPr>
                <w:lang w:val="fi-FI"/>
              </w:rPr>
            </w:pPr>
            <w:r w:rsidRPr="00A45843">
              <w:rPr>
                <w:lang w:val="fi"/>
              </w:rPr>
              <w:t>Taudin pahenemisvaiheet 32 viikon lopussa</w:t>
            </w:r>
            <w:r w:rsidRPr="00A45843">
              <w:rPr>
                <w:vertAlign w:val="superscript"/>
                <w:lang w:val="fi"/>
              </w:rPr>
              <w:t xml:space="preserve"> a</w:t>
            </w:r>
            <w:r w:rsidRPr="00A45843">
              <w:rPr>
                <w:lang w:val="fi"/>
              </w:rPr>
              <w:t xml:space="preserve"> (n / N)</w:t>
            </w:r>
          </w:p>
        </w:tc>
        <w:tc>
          <w:tcPr>
            <w:tcW w:w="1526" w:type="dxa"/>
          </w:tcPr>
          <w:p w14:paraId="37808EE6" w14:textId="77777777" w:rsidR="000A403D" w:rsidRPr="00244A56" w:rsidRDefault="000A403D" w:rsidP="00FE3DC2">
            <w:pPr>
              <w:pStyle w:val="NormalCentred"/>
            </w:pPr>
            <w:r w:rsidRPr="00A45843">
              <w:rPr>
                <w:lang w:val="fi"/>
              </w:rPr>
              <w:t>36,8 % (14/38)</w:t>
            </w:r>
          </w:p>
        </w:tc>
        <w:tc>
          <w:tcPr>
            <w:tcW w:w="1766" w:type="dxa"/>
          </w:tcPr>
          <w:p w14:paraId="59F6DD94" w14:textId="77777777" w:rsidR="000A403D" w:rsidRPr="00244A56" w:rsidRDefault="000A403D" w:rsidP="00FE3DC2">
            <w:pPr>
              <w:pStyle w:val="NormalCentred"/>
            </w:pPr>
            <w:r w:rsidRPr="00A45843">
              <w:rPr>
                <w:lang w:val="fi"/>
              </w:rPr>
              <w:t>64,9 % (24/37)</w:t>
            </w:r>
            <w:r w:rsidRPr="00A45843">
              <w:rPr>
                <w:vertAlign w:val="superscript"/>
                <w:lang w:val="fi"/>
              </w:rPr>
              <w:t xml:space="preserve"> b</w:t>
            </w:r>
            <w:r w:rsidRPr="00A45843">
              <w:rPr>
                <w:lang w:val="fi"/>
              </w:rPr>
              <w:t xml:space="preserve"> </w:t>
            </w:r>
          </w:p>
        </w:tc>
        <w:tc>
          <w:tcPr>
            <w:tcW w:w="1763" w:type="dxa"/>
          </w:tcPr>
          <w:p w14:paraId="6E9F504D" w14:textId="77777777" w:rsidR="000A403D" w:rsidRPr="00244A56" w:rsidRDefault="000A403D" w:rsidP="00FE3DC2">
            <w:pPr>
              <w:pStyle w:val="NormalCentred"/>
            </w:pPr>
            <w:r w:rsidRPr="00A45843">
              <w:rPr>
                <w:lang w:val="fi"/>
              </w:rPr>
              <w:t>43,3 % (13/30)</w:t>
            </w:r>
          </w:p>
        </w:tc>
        <w:tc>
          <w:tcPr>
            <w:tcW w:w="1740" w:type="dxa"/>
          </w:tcPr>
          <w:p w14:paraId="70D89C7F" w14:textId="77777777" w:rsidR="000A403D" w:rsidRPr="00244A56" w:rsidRDefault="000A403D" w:rsidP="00FE3DC2">
            <w:pPr>
              <w:pStyle w:val="NormalCentred"/>
            </w:pPr>
            <w:r w:rsidRPr="00A45843">
              <w:rPr>
                <w:lang w:val="fi"/>
              </w:rPr>
              <w:t>71,4 % (20/28)</w:t>
            </w:r>
            <w:r w:rsidRPr="00A45843">
              <w:rPr>
                <w:vertAlign w:val="superscript"/>
                <w:lang w:val="fi"/>
              </w:rPr>
              <w:t xml:space="preserve"> c</w:t>
            </w:r>
            <w:r w:rsidRPr="00A45843">
              <w:rPr>
                <w:lang w:val="fi"/>
              </w:rPr>
              <w:t xml:space="preserve"> </w:t>
            </w:r>
          </w:p>
        </w:tc>
      </w:tr>
      <w:tr w:rsidR="000A403D" w:rsidRPr="00244A56" w14:paraId="143E6A02" w14:textId="77777777" w:rsidTr="00C428A1">
        <w:trPr>
          <w:cantSplit/>
        </w:trPr>
        <w:tc>
          <w:tcPr>
            <w:tcW w:w="2258" w:type="dxa"/>
          </w:tcPr>
          <w:p w14:paraId="1CD865A3" w14:textId="77777777" w:rsidR="000A403D" w:rsidRPr="00356094" w:rsidRDefault="000A403D" w:rsidP="00FE3DC2">
            <w:pPr>
              <w:keepNext/>
              <w:rPr>
                <w:lang w:val="fi-FI"/>
              </w:rPr>
            </w:pPr>
            <w:r w:rsidRPr="00A45843">
              <w:rPr>
                <w:lang w:val="fi"/>
              </w:rPr>
              <w:t>Pahenemisvaiheen alkamiseen kuluneen ajan mediaani</w:t>
            </w:r>
          </w:p>
        </w:tc>
        <w:tc>
          <w:tcPr>
            <w:tcW w:w="1526" w:type="dxa"/>
          </w:tcPr>
          <w:p w14:paraId="34BFD06B" w14:textId="77777777" w:rsidR="000A403D" w:rsidRPr="00244A56" w:rsidRDefault="000A403D" w:rsidP="00FE3DC2">
            <w:pPr>
              <w:pStyle w:val="NormalCentred"/>
            </w:pPr>
            <w:r w:rsidRPr="00A45843">
              <w:rPr>
                <w:lang w:val="fi"/>
              </w:rPr>
              <w:t>&gt; 32  viikkoa</w:t>
            </w:r>
          </w:p>
        </w:tc>
        <w:tc>
          <w:tcPr>
            <w:tcW w:w="1766" w:type="dxa"/>
          </w:tcPr>
          <w:p w14:paraId="3DAB672C" w14:textId="77777777" w:rsidR="000A403D" w:rsidRPr="00244A56" w:rsidRDefault="000A403D" w:rsidP="00FE3DC2">
            <w:pPr>
              <w:pStyle w:val="NormalCentred"/>
            </w:pPr>
            <w:r w:rsidRPr="00A45843">
              <w:rPr>
                <w:lang w:val="fi"/>
              </w:rPr>
              <w:t>20 viikkoa</w:t>
            </w:r>
          </w:p>
        </w:tc>
        <w:tc>
          <w:tcPr>
            <w:tcW w:w="1763" w:type="dxa"/>
          </w:tcPr>
          <w:p w14:paraId="73A1D5B4" w14:textId="77777777" w:rsidR="000A403D" w:rsidRPr="00244A56" w:rsidRDefault="000A403D" w:rsidP="00FE3DC2">
            <w:pPr>
              <w:pStyle w:val="NormalCentred"/>
            </w:pPr>
            <w:r w:rsidRPr="00A45843">
              <w:rPr>
                <w:lang w:val="fi"/>
              </w:rPr>
              <w:t>&gt; 32  viikkoa</w:t>
            </w:r>
          </w:p>
        </w:tc>
        <w:tc>
          <w:tcPr>
            <w:tcW w:w="1740" w:type="dxa"/>
          </w:tcPr>
          <w:p w14:paraId="2290489D" w14:textId="77777777" w:rsidR="000A403D" w:rsidRPr="00244A56" w:rsidRDefault="000A403D" w:rsidP="00FE3DC2">
            <w:pPr>
              <w:pStyle w:val="NormalCentred"/>
            </w:pPr>
            <w:r w:rsidRPr="00A45843">
              <w:rPr>
                <w:lang w:val="fi"/>
              </w:rPr>
              <w:t>14  viikkoa</w:t>
            </w:r>
          </w:p>
        </w:tc>
      </w:tr>
    </w:tbl>
    <w:p w14:paraId="39758054" w14:textId="77777777" w:rsidR="000A403D" w:rsidRPr="00356094" w:rsidRDefault="000A403D" w:rsidP="000A403D">
      <w:pPr>
        <w:pStyle w:val="NormalKeep"/>
        <w:rPr>
          <w:lang w:val="fi-FI"/>
        </w:rPr>
      </w:pPr>
      <w:r>
        <w:rPr>
          <w:vertAlign w:val="superscript"/>
          <w:lang w:val="fi"/>
        </w:rPr>
        <w:t>a</w:t>
      </w:r>
      <w:r>
        <w:rPr>
          <w:lang w:val="fi"/>
        </w:rPr>
        <w:t xml:space="preserve"> PedACR 30/50/70 -vasteet viikolla 48 merkitsevästi suuremmat kuin plaseboryhmässä</w:t>
      </w:r>
    </w:p>
    <w:p w14:paraId="6BC8F9CB" w14:textId="77777777" w:rsidR="000A403D" w:rsidRPr="00356094" w:rsidRDefault="000A403D" w:rsidP="000A403D">
      <w:pPr>
        <w:pStyle w:val="NormalKeep"/>
        <w:rPr>
          <w:lang w:val="fi-FI"/>
        </w:rPr>
      </w:pPr>
      <w:r>
        <w:rPr>
          <w:vertAlign w:val="superscript"/>
          <w:lang w:val="fi"/>
        </w:rPr>
        <w:t xml:space="preserve">b </w:t>
      </w:r>
      <w:r>
        <w:rPr>
          <w:lang w:val="fi"/>
        </w:rPr>
        <w:t>p = 0,015</w:t>
      </w:r>
    </w:p>
    <w:p w14:paraId="1823D470" w14:textId="77777777" w:rsidR="000A403D" w:rsidRPr="00356094" w:rsidRDefault="000A403D" w:rsidP="000A403D">
      <w:pPr>
        <w:rPr>
          <w:lang w:val="fi-FI"/>
        </w:rPr>
      </w:pPr>
      <w:r>
        <w:rPr>
          <w:vertAlign w:val="superscript"/>
          <w:lang w:val="fi"/>
        </w:rPr>
        <w:t xml:space="preserve">c </w:t>
      </w:r>
      <w:r>
        <w:rPr>
          <w:lang w:val="fi"/>
        </w:rPr>
        <w:t>p = 0,031</w:t>
      </w:r>
    </w:p>
    <w:p w14:paraId="3199918C" w14:textId="77777777" w:rsidR="000A403D" w:rsidRPr="00356094" w:rsidRDefault="000A403D" w:rsidP="000A403D">
      <w:pPr>
        <w:rPr>
          <w:lang w:val="fi-FI"/>
        </w:rPr>
      </w:pPr>
    </w:p>
    <w:p w14:paraId="6B717EEC" w14:textId="7AFDBCA5" w:rsidR="000A403D" w:rsidRPr="00E263E2" w:rsidRDefault="000A403D" w:rsidP="000A403D">
      <w:pPr>
        <w:rPr>
          <w:lang w:val="fi"/>
        </w:rPr>
      </w:pPr>
      <w:r>
        <w:rPr>
          <w:lang w:val="fi"/>
        </w:rPr>
        <w:t>Jos potilas saavutti vasteen viikolla 16 (n=144), ACR P</w:t>
      </w:r>
      <w:r w:rsidR="00220BC1">
        <w:rPr>
          <w:lang w:val="fi"/>
        </w:rPr>
        <w:t>a</w:t>
      </w:r>
      <w:r>
        <w:rPr>
          <w:lang w:val="fi"/>
        </w:rPr>
        <w:t>ediatric 30/50/70/90 -vaste säilyi jopa 6 vuoden ajan avoimessa jatkovaiheessa niillä potilailla, jotka saivat adalimumabia koko tutkimuksen ajan. Yhteensä 19 tutkimushenkilöä sai hoitoa vähintään 6 vuoden ajan. 11 heistä kuului lähtötilanteessa 4–12-vuotiaiden ikäryhmään ja 8 taas lähtötilanteessa 13–17-vuotiaiden ikäryhmään.</w:t>
      </w:r>
    </w:p>
    <w:p w14:paraId="7C1F267B" w14:textId="77777777" w:rsidR="000A403D" w:rsidRPr="00E263E2" w:rsidRDefault="000A403D" w:rsidP="000A403D">
      <w:pPr>
        <w:rPr>
          <w:lang w:val="fi"/>
        </w:rPr>
      </w:pPr>
    </w:p>
    <w:p w14:paraId="52143B89" w14:textId="77777777" w:rsidR="000A403D" w:rsidRPr="00E263E2" w:rsidRDefault="000A403D" w:rsidP="000A403D">
      <w:pPr>
        <w:rPr>
          <w:lang w:val="fi"/>
        </w:rPr>
      </w:pPr>
      <w:r>
        <w:rPr>
          <w:lang w:val="fi"/>
        </w:rPr>
        <w:t>Kokonaisvasteet olivat yleisesti ottaen paremmat ja harvemmille potilaille kehittyi vasta-aineita adalimumabin ja metotreksaatin yhdistelmää käytettäessä kuin pelkän adalimumabihoidon aikana. Kun nämä tulokset otetaan huomioon, Yuflymia suositellaan käytettäväksi yhdessä metotreksaatin kanssa ja käytettäväksi ainoana lääkkeenä niillä potilailla, joille metotreksaatin käyttö ei sovi (ks. kohta 4.2).</w:t>
      </w:r>
    </w:p>
    <w:p w14:paraId="6D3CE489" w14:textId="77777777" w:rsidR="000A403D" w:rsidRPr="00E263E2" w:rsidRDefault="000A403D" w:rsidP="000A403D">
      <w:pPr>
        <w:rPr>
          <w:lang w:val="fi"/>
        </w:rPr>
      </w:pPr>
    </w:p>
    <w:p w14:paraId="54185FF1" w14:textId="77777777" w:rsidR="000A403D" w:rsidRPr="00E263E2" w:rsidRDefault="000A403D" w:rsidP="000A403D">
      <w:pPr>
        <w:pStyle w:val="NormalKeep"/>
        <w:rPr>
          <w:lang w:val="fi"/>
        </w:rPr>
      </w:pPr>
      <w:r>
        <w:rPr>
          <w:lang w:val="fi"/>
        </w:rPr>
        <w:t>Juveniili idiopaattinen polyartriitti (pJIA) II</w:t>
      </w:r>
    </w:p>
    <w:p w14:paraId="46258A46" w14:textId="77777777" w:rsidR="000A403D" w:rsidRPr="00E263E2" w:rsidRDefault="000A403D" w:rsidP="000A403D">
      <w:pPr>
        <w:pStyle w:val="NormalKeep"/>
        <w:rPr>
          <w:lang w:val="fi"/>
        </w:rPr>
      </w:pPr>
    </w:p>
    <w:p w14:paraId="2B892A36" w14:textId="6555DA85" w:rsidR="000A403D" w:rsidRPr="00E263E2" w:rsidRDefault="000A403D" w:rsidP="000A403D">
      <w:pPr>
        <w:rPr>
          <w:lang w:val="fi"/>
        </w:rPr>
      </w:pPr>
      <w:r>
        <w:rPr>
          <w:lang w:val="fi"/>
        </w:rPr>
        <w:t>Adalimumabin turvallisuutta ja tehoa arvioitiin avoimessa monikeskustutkimuksessa, johon osallistui 32 lasta</w:t>
      </w:r>
      <w:r w:rsidR="00220BC1">
        <w:rPr>
          <w:lang w:val="fi"/>
        </w:rPr>
        <w:t xml:space="preserve"> </w:t>
      </w:r>
      <w:r>
        <w:rPr>
          <w:lang w:val="fi"/>
        </w:rPr>
        <w:t>(ikä 2– &lt; 4 v tai ikä vähintään 4 v ja paino &lt; 15 kg), joilla oli keskivaikea tai vaikea, aktiivinen idiopaattinen juveniili polyartriitti. Potilaat saivat 24 mg/m² kehon pinta-alasta enintään 20 mg kerta-annoksen adalimumabia joka toinen viikko ihonalaisena pistoksena vähintään 24 viikon ajan. Useimmat potilaat käyttivät tutkimuksen aikana samanaikaisesti myös metotreksaattia, kun taas kortikosteroidien tai ei-steroidaalisten tulehduskipulääkkeiden (NSAID) käyttöä ilmoitettiin harvemmin.</w:t>
      </w:r>
    </w:p>
    <w:p w14:paraId="48252A8A" w14:textId="77777777" w:rsidR="000A403D" w:rsidRPr="00E263E2" w:rsidRDefault="000A403D" w:rsidP="000A403D">
      <w:pPr>
        <w:rPr>
          <w:lang w:val="fi"/>
        </w:rPr>
      </w:pPr>
    </w:p>
    <w:p w14:paraId="54DDD091" w14:textId="41979216" w:rsidR="000A403D" w:rsidRPr="00E263E2" w:rsidRDefault="000A403D" w:rsidP="000A403D">
      <w:pPr>
        <w:rPr>
          <w:lang w:val="fi"/>
        </w:rPr>
      </w:pPr>
      <w:r>
        <w:rPr>
          <w:lang w:val="fi"/>
        </w:rPr>
        <w:t>Viikolla 12 ja viikolla 24 PedACR30-vaste oli vastaavasti 93,5 % ja 90,0 %, havaintotietojen perusteella. Viikolla 12 PedACR50/70/90-vasteen saavutti 90,3 %/61,3 %/38,7 % potilaista ja viikolla 24 83,3 %/73,3 %/36,7 % potilaista. Niistä potilaista, jotka saavuttivat P</w:t>
      </w:r>
      <w:r w:rsidR="00220BC1">
        <w:rPr>
          <w:lang w:val="fi"/>
        </w:rPr>
        <w:t>a</w:t>
      </w:r>
      <w:r>
        <w:rPr>
          <w:lang w:val="fi"/>
        </w:rPr>
        <w:t>ediatric ACR 30 -vasteen viikolla 24 (n= 27 yhteensä 30 potilaasta), P</w:t>
      </w:r>
      <w:r w:rsidR="00220BC1">
        <w:rPr>
          <w:lang w:val="fi"/>
        </w:rPr>
        <w:t>a</w:t>
      </w:r>
      <w:r>
        <w:rPr>
          <w:lang w:val="fi"/>
        </w:rPr>
        <w:t>ediatric ACR 30 -vaste säilyi jopa 60 viikon ajan avoimessa jatkovaiheessa, kun potilaat saivat adalimumabia koko tämän ajan. Kaiken kaikkiaan 20 potilasta hoidettiin 60 viikon ajan tai kauemmin.</w:t>
      </w:r>
    </w:p>
    <w:p w14:paraId="5C971BBF" w14:textId="77777777" w:rsidR="000A403D" w:rsidRPr="00E263E2" w:rsidRDefault="000A403D" w:rsidP="000A403D">
      <w:pPr>
        <w:rPr>
          <w:lang w:val="fi"/>
        </w:rPr>
      </w:pPr>
    </w:p>
    <w:p w14:paraId="2C105CC2" w14:textId="77777777" w:rsidR="000A403D" w:rsidRPr="00E263E2" w:rsidRDefault="000A403D" w:rsidP="000A403D">
      <w:pPr>
        <w:pStyle w:val="HeadingUnderlinedEmphasis"/>
        <w:rPr>
          <w:lang w:val="fi"/>
        </w:rPr>
      </w:pPr>
      <w:r>
        <w:rPr>
          <w:lang w:val="fi"/>
        </w:rPr>
        <w:t>Entesiitteihin liittyvä artriitti</w:t>
      </w:r>
    </w:p>
    <w:p w14:paraId="0AC3474F" w14:textId="77777777" w:rsidR="000A403D" w:rsidRPr="00E263E2" w:rsidRDefault="000A403D" w:rsidP="000A403D">
      <w:pPr>
        <w:pStyle w:val="NormalKeep"/>
        <w:rPr>
          <w:lang w:val="fi"/>
        </w:rPr>
      </w:pPr>
    </w:p>
    <w:p w14:paraId="00936A75" w14:textId="77777777" w:rsidR="000A403D" w:rsidRPr="00E263E2" w:rsidRDefault="000A403D" w:rsidP="000A403D">
      <w:pPr>
        <w:rPr>
          <w:lang w:val="fi"/>
        </w:rPr>
      </w:pPr>
      <w:r>
        <w:rPr>
          <w:lang w:val="fi"/>
        </w:rPr>
        <w:t xml:space="preserve">Adalimumabin turvallisuutta ja tehoa arvioitiin satunnaistetussa, kaksoissokkoutetussa monikeskustutkimuksessa, johon osallistui 46 lapsipotilasta (6–17-vuotiaita), joilla oli keskivaikea entesiitteihin liittyvä artriitti. Potilaat satunnaistettiin saamaan joko 24 mg/m² kehon pinta-alasta </w:t>
      </w:r>
      <w:r>
        <w:rPr>
          <w:lang w:val="fi"/>
        </w:rPr>
        <w:lastRenderedPageBreak/>
        <w:t>adalimumabia enintään 40 mg saakka tai plaseboa joka toinen viikko 12 viikon ajan. Kaksoissokkovaiheen jälkeen seurasi avoin hoitovaihe, jonka aikana kaikki potilaat saivat adalimumabia 24 mg/m² kehon pinta-alasta enintään 40 mg ihonalaisesti joka toinen viikko enintään 192 viikon ajan. Ensisijainen päätetapahtuma oli prosentuaalinen muutos lähtötilanteesta viikkoon 12 aktiivisten niveltulehdusten (turvotus, joka ei johdu epämuodostumasta tai nivelistä, joissa on liikkeen menetystä sekä kipua ja/tai arkuutta) lukumäärässä, joka saavutettiin keskimääräisellä prosentuaalisella vähenemisellä −62,6 % (mediaaniprosenttimuutos −88,9 %) adalimumabiryhmän potilailla verrattuna plaseboryhmän −11,6 %:iin (mediaaniprosenttimuutos −50,0 %). Aktiivisten tulehtuneiden nivelten määrässä havaittu positiivinen muutos säilyi samana avoimen tutkimusjakson viikolle 156 asti 26:lla tutkimuksessa jatkaneesta adalimumabiryhmän 31:sta potilaasta (84 %). Vaikka se ei ole tilastollisesti merkittävää, suurin osa potilaista osoitti kliinistä parannusta toissijaisissa päätetapahtumissa, kuten entesiitin esiintymiskohtien määrä, arkojen nivelten määrä, turvonneiden nivelten määrä, pediatrinen ACR 50 -vaste ja pediatrinen ACR 70 -vaste.</w:t>
      </w:r>
    </w:p>
    <w:p w14:paraId="3267CC4B" w14:textId="77777777" w:rsidR="000A403D" w:rsidRPr="00E263E2" w:rsidRDefault="000A403D" w:rsidP="000A403D">
      <w:pPr>
        <w:rPr>
          <w:lang w:val="fi"/>
        </w:rPr>
      </w:pPr>
    </w:p>
    <w:p w14:paraId="0A86F34F" w14:textId="4594D504" w:rsidR="00656089" w:rsidRPr="00E263E2" w:rsidRDefault="00656089" w:rsidP="00656089">
      <w:pPr>
        <w:pStyle w:val="HeadingEmphasis"/>
        <w:rPr>
          <w:lang w:val="pl-PL"/>
        </w:rPr>
      </w:pPr>
      <w:r>
        <w:rPr>
          <w:lang w:val="fi"/>
        </w:rPr>
        <w:t>Lasten läiskäpsoriaasi</w:t>
      </w:r>
    </w:p>
    <w:p w14:paraId="7630CDCD" w14:textId="77777777" w:rsidR="00656089" w:rsidRPr="00E263E2" w:rsidRDefault="00656089" w:rsidP="00656089">
      <w:pPr>
        <w:pStyle w:val="NormalKeep"/>
        <w:rPr>
          <w:lang w:val="pl-PL"/>
        </w:rPr>
      </w:pPr>
    </w:p>
    <w:p w14:paraId="495422D7" w14:textId="77777777" w:rsidR="00656089" w:rsidRPr="00E263E2" w:rsidRDefault="00656089" w:rsidP="00656089">
      <w:pPr>
        <w:rPr>
          <w:lang w:val="pl-PL"/>
        </w:rPr>
      </w:pPr>
      <w:r>
        <w:rPr>
          <w:lang w:val="fi"/>
        </w:rPr>
        <w:t>Adalimumabin tehoa arvioitiin satunnaistetussa, kaksoissokkoutetussa, kontrolloidussa tutkimuksessa, johon osallistui 114 4-vuotiasta lapsipotilasta, joilla oli vaikea krooninen läiskäpsoriaasi (määritettynä PGA-arvolla ≥ 4 tai &gt; 20 % BSA:lla tai &gt; 10 % BSA:lla erittäin paksut leesiot tai PASI ≥ 20 tai ≥ 10 ja kliinisesti merkitykselliset kasvojen, sukupuolielinten tai käden/jalan osuus), joita paikallishoito ja helioterapia tai valohoito eivät riittävästi pidä hallinnassa.</w:t>
      </w:r>
    </w:p>
    <w:p w14:paraId="3BC96534" w14:textId="77777777" w:rsidR="00656089" w:rsidRPr="00E263E2" w:rsidRDefault="00656089" w:rsidP="00656089">
      <w:pPr>
        <w:rPr>
          <w:lang w:val="pl-PL"/>
        </w:rPr>
      </w:pPr>
    </w:p>
    <w:p w14:paraId="383C403A" w14:textId="77777777" w:rsidR="00656089" w:rsidRPr="00E263E2" w:rsidRDefault="00656089" w:rsidP="00656089">
      <w:pPr>
        <w:rPr>
          <w:lang w:val="fi"/>
        </w:rPr>
      </w:pPr>
      <w:r>
        <w:rPr>
          <w:lang w:val="fi"/>
        </w:rPr>
        <w:t>Potilaat saivat adalimumabia 0,8 mg/kg joka toinen viikko (enintään 40 mg), 0,4 mg/kg joka toinen viikko (enintään 20 mg) tai metotreksaattia 0,1 - 0,4 mg/kg viikossa (enintään 25 mg). Viikolla 16 useammalla adalimumabia 0,8 mg/kg saavalla satunnaistetulla potilaalla oli positiivinen tehovaste (esim. PASI 75) verrattuna potilaisiin, jotka satunnaistettiin saamaan 0,4 mg/kg joka toinen viikko tai metotreksaattia.</w:t>
      </w:r>
    </w:p>
    <w:p w14:paraId="7A78BDB8" w14:textId="77777777" w:rsidR="00656089" w:rsidRPr="00E263E2" w:rsidRDefault="00656089" w:rsidP="00656089">
      <w:pPr>
        <w:rPr>
          <w:lang w:val="fi"/>
        </w:rPr>
      </w:pPr>
    </w:p>
    <w:p w14:paraId="05133515" w14:textId="29ACFFC7" w:rsidR="00656089" w:rsidRPr="00E263E2" w:rsidRDefault="00656089" w:rsidP="00656089">
      <w:pPr>
        <w:pStyle w:val="HeadingStrongCentred"/>
        <w:rPr>
          <w:lang w:val="fi"/>
        </w:rPr>
      </w:pPr>
      <w:r>
        <w:rPr>
          <w:lang w:val="fi"/>
        </w:rPr>
        <w:t>Taulukko 2</w:t>
      </w:r>
      <w:r w:rsidR="00804BEB">
        <w:rPr>
          <w:lang w:val="fi"/>
        </w:rPr>
        <w:t>7</w:t>
      </w:r>
    </w:p>
    <w:p w14:paraId="4CE81635" w14:textId="77777777" w:rsidR="00656089" w:rsidRPr="00E263E2" w:rsidRDefault="00656089" w:rsidP="00656089">
      <w:pPr>
        <w:pStyle w:val="HeadingStrongCentred"/>
        <w:rPr>
          <w:lang w:val="fi"/>
        </w:rPr>
      </w:pPr>
      <w:r>
        <w:rPr>
          <w:lang w:val="fi"/>
        </w:rPr>
        <w:t>Tehokkuustulokset läiskäpsoriaasia sairastavilla lapsipotilailla 16 viikon kohdalla</w:t>
      </w:r>
    </w:p>
    <w:p w14:paraId="7EA8D634" w14:textId="77777777" w:rsidR="00656089" w:rsidRPr="00E263E2" w:rsidRDefault="00656089" w:rsidP="00656089">
      <w:pPr>
        <w:pStyle w:val="NormalKeep"/>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93"/>
        <w:gridCol w:w="1408"/>
        <w:gridCol w:w="3969"/>
      </w:tblGrid>
      <w:tr w:rsidR="00656089" w:rsidRPr="00092272" w14:paraId="5642C6C1" w14:textId="77777777" w:rsidTr="00B21A4D">
        <w:trPr>
          <w:cantSplit/>
          <w:tblHeader/>
          <w:jc w:val="center"/>
        </w:trPr>
        <w:tc>
          <w:tcPr>
            <w:tcW w:w="2693" w:type="dxa"/>
            <w:tcBorders>
              <w:bottom w:val="nil"/>
            </w:tcBorders>
          </w:tcPr>
          <w:p w14:paraId="2E2E78C3" w14:textId="77777777" w:rsidR="00656089" w:rsidRPr="00E263E2" w:rsidRDefault="00656089" w:rsidP="00FE3DC2">
            <w:pPr>
              <w:pStyle w:val="NormalKeep"/>
              <w:rPr>
                <w:lang w:val="fi"/>
              </w:rPr>
            </w:pPr>
          </w:p>
        </w:tc>
        <w:tc>
          <w:tcPr>
            <w:tcW w:w="1408" w:type="dxa"/>
            <w:tcBorders>
              <w:bottom w:val="nil"/>
            </w:tcBorders>
          </w:tcPr>
          <w:p w14:paraId="47DB8BA9" w14:textId="77777777" w:rsidR="00656089" w:rsidRPr="00244A56" w:rsidRDefault="00656089" w:rsidP="00FE3DC2">
            <w:pPr>
              <w:pStyle w:val="NormalCentred"/>
            </w:pPr>
            <w:r w:rsidRPr="00B21A4D">
              <w:rPr>
                <w:lang w:val="fi"/>
              </w:rPr>
              <w:t>MTX</w:t>
            </w:r>
            <w:r w:rsidRPr="00670076">
              <w:rPr>
                <w:vertAlign w:val="superscript"/>
                <w:lang w:val="fi"/>
              </w:rPr>
              <w:t>a</w:t>
            </w:r>
            <w:r w:rsidRPr="00A45843">
              <w:rPr>
                <w:lang w:val="fi"/>
              </w:rPr>
              <w:t xml:space="preserve"> </w:t>
            </w:r>
          </w:p>
        </w:tc>
        <w:tc>
          <w:tcPr>
            <w:tcW w:w="3969" w:type="dxa"/>
            <w:tcBorders>
              <w:bottom w:val="nil"/>
            </w:tcBorders>
          </w:tcPr>
          <w:p w14:paraId="4C899C6C" w14:textId="77777777" w:rsidR="00656089" w:rsidRPr="00356094" w:rsidRDefault="00656089" w:rsidP="00FE3DC2">
            <w:pPr>
              <w:pStyle w:val="NormalCentred"/>
              <w:rPr>
                <w:lang w:val="fi-FI"/>
              </w:rPr>
            </w:pPr>
            <w:r w:rsidRPr="00A45843">
              <w:rPr>
                <w:lang w:val="fi"/>
              </w:rPr>
              <w:t>Adalimumabi 0,8 mg/kg joka toinen viikko</w:t>
            </w:r>
          </w:p>
        </w:tc>
      </w:tr>
      <w:tr w:rsidR="00656089" w:rsidRPr="00244A56" w14:paraId="73CB534A" w14:textId="77777777" w:rsidTr="00B21A4D">
        <w:trPr>
          <w:cantSplit/>
          <w:tblHeader/>
          <w:jc w:val="center"/>
        </w:trPr>
        <w:tc>
          <w:tcPr>
            <w:tcW w:w="2693" w:type="dxa"/>
            <w:tcBorders>
              <w:top w:val="nil"/>
            </w:tcBorders>
          </w:tcPr>
          <w:p w14:paraId="5ACFCD0D" w14:textId="77777777" w:rsidR="00656089" w:rsidRPr="00356094" w:rsidRDefault="00656089" w:rsidP="00FE3DC2">
            <w:pPr>
              <w:pStyle w:val="NormalKeep"/>
              <w:rPr>
                <w:lang w:val="fi-FI"/>
              </w:rPr>
            </w:pPr>
          </w:p>
        </w:tc>
        <w:tc>
          <w:tcPr>
            <w:tcW w:w="1408" w:type="dxa"/>
            <w:tcBorders>
              <w:top w:val="nil"/>
            </w:tcBorders>
          </w:tcPr>
          <w:p w14:paraId="70FA5DFC" w14:textId="77777777" w:rsidR="00656089" w:rsidRPr="00244A56" w:rsidRDefault="00656089" w:rsidP="00FE3DC2">
            <w:pPr>
              <w:pStyle w:val="NormalCentred"/>
            </w:pPr>
            <w:r w:rsidRPr="00A45843">
              <w:rPr>
                <w:lang w:val="fi"/>
              </w:rPr>
              <w:t>N = 37</w:t>
            </w:r>
          </w:p>
        </w:tc>
        <w:tc>
          <w:tcPr>
            <w:tcW w:w="3969" w:type="dxa"/>
            <w:tcBorders>
              <w:top w:val="nil"/>
            </w:tcBorders>
          </w:tcPr>
          <w:p w14:paraId="4FF48CD3" w14:textId="77777777" w:rsidR="00656089" w:rsidRPr="00244A56" w:rsidRDefault="00656089" w:rsidP="00FE3DC2">
            <w:pPr>
              <w:pStyle w:val="NormalCentred"/>
            </w:pPr>
            <w:r w:rsidRPr="00A45843">
              <w:rPr>
                <w:lang w:val="fi"/>
              </w:rPr>
              <w:t>N = 38</w:t>
            </w:r>
          </w:p>
        </w:tc>
      </w:tr>
      <w:tr w:rsidR="00656089" w:rsidRPr="00244A56" w14:paraId="09925999" w14:textId="77777777" w:rsidTr="00B21A4D">
        <w:trPr>
          <w:cantSplit/>
          <w:jc w:val="center"/>
        </w:trPr>
        <w:tc>
          <w:tcPr>
            <w:tcW w:w="2693" w:type="dxa"/>
          </w:tcPr>
          <w:p w14:paraId="5A473983" w14:textId="77777777" w:rsidR="00656089" w:rsidRPr="00244A56" w:rsidRDefault="00656089" w:rsidP="00FE3DC2">
            <w:pPr>
              <w:pStyle w:val="NormalKeep"/>
            </w:pPr>
            <w:r w:rsidRPr="00A45843">
              <w:rPr>
                <w:lang w:val="fi"/>
              </w:rPr>
              <w:t>PASI 75</w:t>
            </w:r>
            <w:r w:rsidRPr="00A45843">
              <w:rPr>
                <w:vertAlign w:val="superscript"/>
                <w:lang w:val="fi"/>
              </w:rPr>
              <w:t>b</w:t>
            </w:r>
            <w:r w:rsidRPr="00A45843">
              <w:rPr>
                <w:lang w:val="fi"/>
              </w:rPr>
              <w:t xml:space="preserve"> </w:t>
            </w:r>
          </w:p>
        </w:tc>
        <w:tc>
          <w:tcPr>
            <w:tcW w:w="1408" w:type="dxa"/>
          </w:tcPr>
          <w:p w14:paraId="79764BB3" w14:textId="77777777" w:rsidR="00656089" w:rsidRPr="00244A56" w:rsidRDefault="00656089" w:rsidP="00FE3DC2">
            <w:pPr>
              <w:pStyle w:val="NormalCentred"/>
            </w:pPr>
            <w:r w:rsidRPr="00A45843">
              <w:rPr>
                <w:lang w:val="fi"/>
              </w:rPr>
              <w:t>12 (32,4 %)</w:t>
            </w:r>
          </w:p>
        </w:tc>
        <w:tc>
          <w:tcPr>
            <w:tcW w:w="3969" w:type="dxa"/>
          </w:tcPr>
          <w:p w14:paraId="4A430E8F" w14:textId="77777777" w:rsidR="00656089" w:rsidRPr="00244A56" w:rsidRDefault="00656089" w:rsidP="00FE3DC2">
            <w:pPr>
              <w:pStyle w:val="NormalCentred"/>
            </w:pPr>
            <w:r w:rsidRPr="00A45843">
              <w:rPr>
                <w:lang w:val="fi"/>
              </w:rPr>
              <w:t>22 (57,9 %)</w:t>
            </w:r>
          </w:p>
        </w:tc>
      </w:tr>
      <w:tr w:rsidR="00656089" w:rsidRPr="00244A56" w14:paraId="6FA009F2" w14:textId="77777777" w:rsidTr="00B21A4D">
        <w:trPr>
          <w:cantSplit/>
          <w:jc w:val="center"/>
        </w:trPr>
        <w:tc>
          <w:tcPr>
            <w:tcW w:w="2693" w:type="dxa"/>
          </w:tcPr>
          <w:p w14:paraId="4E83E74C" w14:textId="77777777" w:rsidR="00656089" w:rsidRPr="00356094" w:rsidRDefault="00656089" w:rsidP="00FE3DC2">
            <w:pPr>
              <w:pStyle w:val="NormalKeep"/>
              <w:rPr>
                <w:lang w:val="fi-FI"/>
              </w:rPr>
            </w:pPr>
            <w:r w:rsidRPr="00A45843">
              <w:rPr>
                <w:lang w:val="fi"/>
              </w:rPr>
              <w:t>Lääkärin yleisarvio, PGA: Puhdas/melkein puhdas</w:t>
            </w:r>
            <w:r w:rsidRPr="00A45843">
              <w:rPr>
                <w:vertAlign w:val="superscript"/>
                <w:lang w:val="fi"/>
              </w:rPr>
              <w:t>c</w:t>
            </w:r>
            <w:r w:rsidRPr="00A45843">
              <w:rPr>
                <w:lang w:val="fi"/>
              </w:rPr>
              <w:t xml:space="preserve"> </w:t>
            </w:r>
          </w:p>
        </w:tc>
        <w:tc>
          <w:tcPr>
            <w:tcW w:w="1408" w:type="dxa"/>
          </w:tcPr>
          <w:p w14:paraId="354D2899" w14:textId="77777777" w:rsidR="00656089" w:rsidRPr="00244A56" w:rsidRDefault="00656089" w:rsidP="00FE3DC2">
            <w:pPr>
              <w:pStyle w:val="NormalCentred"/>
            </w:pPr>
            <w:r w:rsidRPr="00A45843">
              <w:rPr>
                <w:lang w:val="fi"/>
              </w:rPr>
              <w:t>15 (40,5 %)</w:t>
            </w:r>
          </w:p>
        </w:tc>
        <w:tc>
          <w:tcPr>
            <w:tcW w:w="3969" w:type="dxa"/>
          </w:tcPr>
          <w:p w14:paraId="6C1B5530" w14:textId="77777777" w:rsidR="00656089" w:rsidRPr="00244A56" w:rsidRDefault="00656089" w:rsidP="00FE3DC2">
            <w:pPr>
              <w:pStyle w:val="NormalCentred"/>
            </w:pPr>
            <w:r w:rsidRPr="00A45843">
              <w:rPr>
                <w:lang w:val="fi"/>
              </w:rPr>
              <w:t>23 (60,5 %)</w:t>
            </w:r>
          </w:p>
        </w:tc>
      </w:tr>
      <w:tr w:rsidR="00656089" w:rsidRPr="00244A56" w14:paraId="20B4A5E1" w14:textId="77777777" w:rsidTr="00B21A4D">
        <w:trPr>
          <w:cantSplit/>
          <w:jc w:val="center"/>
        </w:trPr>
        <w:tc>
          <w:tcPr>
            <w:tcW w:w="8070" w:type="dxa"/>
            <w:gridSpan w:val="3"/>
          </w:tcPr>
          <w:p w14:paraId="69AA7E53" w14:textId="77777777" w:rsidR="00656089" w:rsidRPr="00244A56" w:rsidRDefault="00656089" w:rsidP="00FE3DC2">
            <w:pPr>
              <w:pStyle w:val="NormalKeep"/>
            </w:pPr>
            <w:r w:rsidRPr="00356094">
              <w:rPr>
                <w:vertAlign w:val="superscript"/>
              </w:rPr>
              <w:t>a</w:t>
            </w:r>
            <w:r w:rsidRPr="00356094">
              <w:t xml:space="preserve"> MTX = </w:t>
            </w:r>
            <w:proofErr w:type="spellStart"/>
            <w:r w:rsidRPr="00356094">
              <w:t>metotreksaatti</w:t>
            </w:r>
            <w:proofErr w:type="spellEnd"/>
          </w:p>
          <w:p w14:paraId="4CBD2845" w14:textId="77777777" w:rsidR="00656089" w:rsidRPr="00244A56" w:rsidRDefault="00656089" w:rsidP="00FE3DC2">
            <w:pPr>
              <w:pStyle w:val="NormalKeep"/>
            </w:pPr>
            <w:r w:rsidRPr="00356094">
              <w:rPr>
                <w:vertAlign w:val="superscript"/>
              </w:rPr>
              <w:t>b</w:t>
            </w:r>
            <w:r w:rsidRPr="00356094">
              <w:t xml:space="preserve"> P = 0,027, </w:t>
            </w:r>
            <w:proofErr w:type="spellStart"/>
            <w:r w:rsidRPr="00356094">
              <w:t>adalimumabi</w:t>
            </w:r>
            <w:proofErr w:type="spellEnd"/>
            <w:r w:rsidRPr="00356094">
              <w:t xml:space="preserve"> 0,8 mg/kg vs. MTX</w:t>
            </w:r>
          </w:p>
          <w:p w14:paraId="0FBEAB0C" w14:textId="77777777" w:rsidR="00656089" w:rsidRPr="00244A56" w:rsidRDefault="00656089" w:rsidP="00FE3DC2">
            <w:r w:rsidRPr="00356094">
              <w:rPr>
                <w:vertAlign w:val="superscript"/>
              </w:rPr>
              <w:t>c</w:t>
            </w:r>
            <w:r w:rsidRPr="00356094">
              <w:t xml:space="preserve"> P = 0,083, </w:t>
            </w:r>
            <w:proofErr w:type="spellStart"/>
            <w:r w:rsidRPr="00356094">
              <w:t>adalimumabi</w:t>
            </w:r>
            <w:proofErr w:type="spellEnd"/>
            <w:r w:rsidRPr="00356094">
              <w:t xml:space="preserve"> 0,8 mg/kg vs. MTX</w:t>
            </w:r>
          </w:p>
        </w:tc>
      </w:tr>
    </w:tbl>
    <w:p w14:paraId="4D4C7D42" w14:textId="77777777" w:rsidR="00656089" w:rsidRPr="00244A56" w:rsidRDefault="00656089" w:rsidP="00656089"/>
    <w:p w14:paraId="0A6E22A0" w14:textId="77777777" w:rsidR="00656089" w:rsidRPr="00E263E2" w:rsidRDefault="00656089" w:rsidP="00656089">
      <w:pPr>
        <w:rPr>
          <w:lang w:val="fi"/>
        </w:rPr>
      </w:pPr>
      <w:r>
        <w:rPr>
          <w:lang w:val="fi"/>
        </w:rPr>
        <w:t>Jos potilas saavutti PASI 75 -vasteen ja lääkärin yleisarvio oli puhdas tai melkein puhdas, hoito keskeytettiin enintään 36 viikoksi ja potilasta seurattiin taudin pahenemisen varalta (ts. lääkärin yleisarvio huononeminen vähintään 2 asteella). Tämän jälkeen potilaat saivat uusintahoitona 0,8 mg/kg adalimumabia joka toinen viikko vielä 16 viikon ajan. Uusintahoidon aikana havaitut vasteet olivat samaa luokkaa kuin aiemman kaksoissokkovaiheen aikana: PASI 75 -vasteen saavutti 78,9 % tutkimushenkilöistä (15 tutkimushenkilöä 19:stä) ja lääkärin yleisarvion puhdas tai melkein puhdas iho 52,6 % tutkimushenkilöistä (10 tutkimushenkilöä 19:stä).</w:t>
      </w:r>
    </w:p>
    <w:p w14:paraId="3E32F8D7" w14:textId="77777777" w:rsidR="00656089" w:rsidRPr="00E263E2" w:rsidRDefault="00656089" w:rsidP="00656089">
      <w:pPr>
        <w:rPr>
          <w:lang w:val="fi"/>
        </w:rPr>
      </w:pPr>
    </w:p>
    <w:p w14:paraId="2A38BA54" w14:textId="6CDD3880" w:rsidR="00656089" w:rsidRPr="00E263E2" w:rsidRDefault="00656089" w:rsidP="00656089">
      <w:pPr>
        <w:rPr>
          <w:lang w:val="fi"/>
        </w:rPr>
      </w:pPr>
      <w:r>
        <w:rPr>
          <w:lang w:val="fi"/>
        </w:rPr>
        <w:t>Tutkimuksen avoimessa vaiheessa PASI 75 -vaste ja lääkärin yleisarvio puhdas tai melkein puhdas iho säilyivät vielä enintään 52 viikon ajan ilman uusia turvallisuuslöydöksiä.</w:t>
      </w:r>
    </w:p>
    <w:p w14:paraId="5DB11C25" w14:textId="77777777" w:rsidR="00656089" w:rsidRPr="00E263E2" w:rsidRDefault="00656089" w:rsidP="00656089">
      <w:pPr>
        <w:rPr>
          <w:lang w:val="fi"/>
        </w:rPr>
      </w:pPr>
    </w:p>
    <w:p w14:paraId="6E91AB94" w14:textId="77777777" w:rsidR="00656089" w:rsidRPr="00E263E2" w:rsidRDefault="00656089" w:rsidP="00656089">
      <w:pPr>
        <w:pStyle w:val="HeadingEmphasis"/>
        <w:rPr>
          <w:lang w:val="fi"/>
        </w:rPr>
      </w:pPr>
      <w:r>
        <w:rPr>
          <w:lang w:val="fi"/>
        </w:rPr>
        <w:t>Nuorten hidradenitis suppurativa</w:t>
      </w:r>
    </w:p>
    <w:p w14:paraId="65703B6F" w14:textId="77777777" w:rsidR="00656089" w:rsidRPr="00E263E2" w:rsidRDefault="00656089" w:rsidP="00656089">
      <w:pPr>
        <w:pStyle w:val="NormalKeep"/>
        <w:rPr>
          <w:lang w:val="fi"/>
        </w:rPr>
      </w:pPr>
    </w:p>
    <w:p w14:paraId="1DA4F61B" w14:textId="77777777" w:rsidR="00656089" w:rsidRPr="00E263E2" w:rsidRDefault="00656089" w:rsidP="00656089">
      <w:pPr>
        <w:rPr>
          <w:lang w:val="fi"/>
        </w:rPr>
      </w:pPr>
      <w:r>
        <w:rPr>
          <w:lang w:val="fi"/>
        </w:rPr>
        <w:t xml:space="preserve">Nuorilla HS-tautia sairastavilla potilailla ei ole tehty kliinisiä adalimumabitutkimuksia. Adalimumabin teho nuorten HS-tautia sairastavien potilaiden hoidossa on arvioitu perustuen aikuisilla HS-tautia sairastavilla potilailla osoitettuun tehoon ja altistus-vastesuhteeseen sekä siihen todennäköisyyteen, </w:t>
      </w:r>
      <w:r>
        <w:rPr>
          <w:lang w:val="fi"/>
        </w:rPr>
        <w:lastRenderedPageBreak/>
        <w:t>että taudin kulku, patofysiologia ja lääkkeen vaikutukset ovat olennaisesti samanlaiset kuin aikuisilla samoilla altistumistasoilla. Suositellun adalimumabiannoksen turvallisuus nuorille HS-tautia sairastaville potilaille perustuu adalimumabin turvallisuusprofiiliin muissa käyttöaiheissa sekä aikuis- että lapsipotilailla samoilla tai tiheämmillä annoksilla (ks. kohta 5.2).</w:t>
      </w:r>
    </w:p>
    <w:p w14:paraId="25DB6645" w14:textId="77777777" w:rsidR="000B082E" w:rsidRDefault="000B082E" w:rsidP="00F07C37">
      <w:pPr>
        <w:pStyle w:val="HeadingEmphasis"/>
        <w:rPr>
          <w:lang w:val="fi"/>
        </w:rPr>
      </w:pPr>
    </w:p>
    <w:p w14:paraId="74FF851A" w14:textId="289CE3C9" w:rsidR="00F07C37" w:rsidRPr="00E263E2" w:rsidRDefault="00F07C37" w:rsidP="00F07C37">
      <w:pPr>
        <w:pStyle w:val="HeadingEmphasis"/>
        <w:rPr>
          <w:lang w:val="pl-PL"/>
        </w:rPr>
      </w:pPr>
      <w:r>
        <w:rPr>
          <w:lang w:val="fi"/>
        </w:rPr>
        <w:t>Lasten Crohnin tauti</w:t>
      </w:r>
    </w:p>
    <w:p w14:paraId="09A22545" w14:textId="77777777" w:rsidR="00F07C37" w:rsidRPr="00E263E2" w:rsidRDefault="00F07C37" w:rsidP="00F07C37">
      <w:pPr>
        <w:pStyle w:val="NormalKeep"/>
        <w:rPr>
          <w:lang w:val="pl-PL"/>
        </w:rPr>
      </w:pPr>
    </w:p>
    <w:p w14:paraId="2C7C6E0E" w14:textId="77777777" w:rsidR="00F07C37" w:rsidRPr="00E263E2" w:rsidRDefault="00F07C37" w:rsidP="00F07C37">
      <w:pPr>
        <w:rPr>
          <w:lang w:val="fi"/>
        </w:rPr>
      </w:pPr>
      <w:r>
        <w:rPr>
          <w:lang w:val="fi"/>
        </w:rPr>
        <w:t>Adalimumabihoitoa arvioitiin satunnaistetussa, kaksoissokkoutetussa kliinisessä monikeskustutkimuksessa, jossa arvioitiin induktio- ja ylläpitohoidon tehoa ja turvallisuutta painon (&lt; 40 kg tai ≥ 40 kg) mukaisina annoksina 192 lapsipotilaalla, joiden ikä oli 6–17 vuotta ja joilla oli keskivaikea tai vaikea Crohnin tauti (määritelmä: Paediatric Crohn’s Disease Activity Index -pisteet [PCDAI] &gt; 30). Mukaan otettiin vain potilaita, joilla Crohnin taudin tavanomainen hoito (mm. kortikosteroidi- ja/tai immunomodulanttihoito) oli epäonnistunut. Myös aiemman infliksimabihoitovasteen menettäminen tai infliksimabihoitoon liittyneet siedettävyysongelmat olivat hyväksyttäviä mukaanottoperusteita.</w:t>
      </w:r>
    </w:p>
    <w:p w14:paraId="3C96EC72" w14:textId="77777777" w:rsidR="00F07C37" w:rsidRPr="00E263E2" w:rsidRDefault="00F07C37" w:rsidP="00F07C37">
      <w:pPr>
        <w:rPr>
          <w:lang w:val="fi"/>
        </w:rPr>
      </w:pPr>
    </w:p>
    <w:p w14:paraId="04F9B7B2" w14:textId="77777777" w:rsidR="00F07C37" w:rsidRPr="00E263E2" w:rsidRDefault="00F07C37" w:rsidP="00F07C37">
      <w:pPr>
        <w:rPr>
          <w:lang w:val="fi"/>
        </w:rPr>
      </w:pPr>
      <w:r>
        <w:rPr>
          <w:lang w:val="fi"/>
        </w:rPr>
        <w:t>Kaikki potilaat saivat avointa induktiohoitoa, jonka annos riippui heidän painostaan lähtötilanteessa. 160 mg viikolla 0 ja 80 mg viikolla 2 ≥ 40 kg painoisilla potilailla ja vastaavasti 80 mg ja 40 mg potilailla, joiden paino on &lt; 40 kg.</w:t>
      </w:r>
    </w:p>
    <w:p w14:paraId="7B08D8D0" w14:textId="77777777" w:rsidR="00F07C37" w:rsidRPr="00E263E2" w:rsidRDefault="00F07C37" w:rsidP="00C428A1">
      <w:pPr>
        <w:widowControl w:val="0"/>
        <w:rPr>
          <w:lang w:val="fi"/>
        </w:rPr>
      </w:pPr>
    </w:p>
    <w:p w14:paraId="1D72A9C3" w14:textId="340CD3CE" w:rsidR="00F07C37" w:rsidRPr="00E263E2" w:rsidRDefault="00F07C37" w:rsidP="00C428A1">
      <w:pPr>
        <w:widowControl w:val="0"/>
        <w:rPr>
          <w:lang w:val="fi"/>
        </w:rPr>
      </w:pPr>
      <w:r>
        <w:rPr>
          <w:lang w:val="fi"/>
        </w:rPr>
        <w:t>Viikolla 4 potilaat satunnaistettiin senhetkisen painon mukaan suhteessa 1:1 käyttämään joko pieniä tai tavanomaisia annoksia ylläpitohoitona (ks. taulukko 2</w:t>
      </w:r>
      <w:r w:rsidR="002E2E7E">
        <w:rPr>
          <w:lang w:val="fi"/>
        </w:rPr>
        <w:t>8</w:t>
      </w:r>
      <w:r>
        <w:rPr>
          <w:lang w:val="fi"/>
        </w:rPr>
        <w:t>).</w:t>
      </w:r>
    </w:p>
    <w:p w14:paraId="52E75D9A" w14:textId="77777777" w:rsidR="00F07C37" w:rsidRPr="00E263E2" w:rsidRDefault="00F07C37" w:rsidP="00C428A1">
      <w:pPr>
        <w:widowControl w:val="0"/>
        <w:rPr>
          <w:lang w:val="fi"/>
        </w:rPr>
      </w:pPr>
    </w:p>
    <w:p w14:paraId="10FECCE4" w14:textId="7DCD8414" w:rsidR="00F07C37" w:rsidRPr="003914EC" w:rsidRDefault="00F07C37" w:rsidP="00C428A1">
      <w:pPr>
        <w:pStyle w:val="HeadingStrongCentred"/>
        <w:keepNext w:val="0"/>
        <w:keepLines w:val="0"/>
        <w:widowControl w:val="0"/>
        <w:rPr>
          <w:lang w:val="fi"/>
        </w:rPr>
      </w:pPr>
      <w:r>
        <w:rPr>
          <w:lang w:val="fi"/>
        </w:rPr>
        <w:t>Taulukko 2</w:t>
      </w:r>
      <w:r w:rsidR="00804BEB">
        <w:rPr>
          <w:lang w:val="fi"/>
        </w:rPr>
        <w:t>8</w:t>
      </w:r>
      <w:r>
        <w:rPr>
          <w:lang w:val="fi"/>
        </w:rPr>
        <w:t xml:space="preserve"> Ylläpitohoito</w:t>
      </w:r>
    </w:p>
    <w:p w14:paraId="1A07088B" w14:textId="77777777" w:rsidR="00F07C37" w:rsidRPr="003914EC" w:rsidRDefault="00F07C37" w:rsidP="00C428A1">
      <w:pPr>
        <w:pStyle w:val="NormalKeep"/>
        <w:keepNext w:val="0"/>
        <w:widowControl w:val="0"/>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81"/>
        <w:gridCol w:w="2177"/>
        <w:gridCol w:w="2381"/>
      </w:tblGrid>
      <w:tr w:rsidR="00F07C37" w:rsidRPr="00244A56" w14:paraId="5ADBE27C" w14:textId="77777777" w:rsidTr="00C8367A">
        <w:trPr>
          <w:cantSplit/>
          <w:trHeight w:val="230"/>
          <w:tblHeader/>
          <w:jc w:val="center"/>
        </w:trPr>
        <w:tc>
          <w:tcPr>
            <w:tcW w:w="2381" w:type="dxa"/>
          </w:tcPr>
          <w:p w14:paraId="1ADF7B70" w14:textId="77777777" w:rsidR="00F07C37" w:rsidRPr="00244A56" w:rsidRDefault="00F07C37" w:rsidP="00C428A1">
            <w:pPr>
              <w:pStyle w:val="HeadingStrongCentred"/>
              <w:keepNext w:val="0"/>
              <w:keepLines w:val="0"/>
              <w:widowControl w:val="0"/>
            </w:pPr>
            <w:r w:rsidRPr="00A45843">
              <w:rPr>
                <w:lang w:val="fi"/>
              </w:rPr>
              <w:t>Potilaan paino</w:t>
            </w:r>
          </w:p>
        </w:tc>
        <w:tc>
          <w:tcPr>
            <w:tcW w:w="2177" w:type="dxa"/>
          </w:tcPr>
          <w:p w14:paraId="0A8F4158" w14:textId="77777777" w:rsidR="00F07C37" w:rsidRPr="00244A56" w:rsidRDefault="00F07C37" w:rsidP="00C428A1">
            <w:pPr>
              <w:pStyle w:val="HeadingStrongCentred"/>
              <w:keepNext w:val="0"/>
              <w:keepLines w:val="0"/>
              <w:widowControl w:val="0"/>
            </w:pPr>
            <w:r w:rsidRPr="00A45843">
              <w:rPr>
                <w:lang w:val="fi"/>
              </w:rPr>
              <w:t>Pieni annos</w:t>
            </w:r>
          </w:p>
        </w:tc>
        <w:tc>
          <w:tcPr>
            <w:tcW w:w="2381" w:type="dxa"/>
          </w:tcPr>
          <w:p w14:paraId="34CA95A6" w14:textId="77777777" w:rsidR="00F07C37" w:rsidRPr="00244A56" w:rsidRDefault="00F07C37" w:rsidP="00C428A1">
            <w:pPr>
              <w:pStyle w:val="HeadingStrongCentred"/>
              <w:keepNext w:val="0"/>
              <w:keepLines w:val="0"/>
              <w:widowControl w:val="0"/>
            </w:pPr>
            <w:r w:rsidRPr="00A45843">
              <w:rPr>
                <w:lang w:val="fi"/>
              </w:rPr>
              <w:t>Tavanomainen annos</w:t>
            </w:r>
          </w:p>
        </w:tc>
      </w:tr>
      <w:tr w:rsidR="00F07C37" w:rsidRPr="00244A56" w14:paraId="3BB08D38" w14:textId="77777777" w:rsidTr="00C8367A">
        <w:trPr>
          <w:cantSplit/>
          <w:trHeight w:val="230"/>
          <w:jc w:val="center"/>
        </w:trPr>
        <w:tc>
          <w:tcPr>
            <w:tcW w:w="2381" w:type="dxa"/>
          </w:tcPr>
          <w:p w14:paraId="408C9F71" w14:textId="77777777" w:rsidR="00F07C37" w:rsidRPr="00244A56" w:rsidRDefault="00F07C37" w:rsidP="00C428A1">
            <w:pPr>
              <w:pStyle w:val="NormalCentred"/>
              <w:widowControl w:val="0"/>
            </w:pPr>
            <w:r w:rsidRPr="00A45843">
              <w:rPr>
                <w:lang w:val="fi"/>
              </w:rPr>
              <w:t>&lt; 40 kg</w:t>
            </w:r>
          </w:p>
        </w:tc>
        <w:tc>
          <w:tcPr>
            <w:tcW w:w="2177" w:type="dxa"/>
          </w:tcPr>
          <w:p w14:paraId="6DCD7735" w14:textId="77777777" w:rsidR="00F07C37" w:rsidRPr="00244A56" w:rsidRDefault="00F07C37" w:rsidP="00C428A1">
            <w:pPr>
              <w:pStyle w:val="NormalCentred"/>
              <w:widowControl w:val="0"/>
            </w:pPr>
            <w:r w:rsidRPr="00A45843">
              <w:rPr>
                <w:lang w:val="fi"/>
              </w:rPr>
              <w:t>10 mg joka 2. viikko</w:t>
            </w:r>
          </w:p>
        </w:tc>
        <w:tc>
          <w:tcPr>
            <w:tcW w:w="2381" w:type="dxa"/>
          </w:tcPr>
          <w:p w14:paraId="7E631F31" w14:textId="77777777" w:rsidR="00F07C37" w:rsidRPr="00244A56" w:rsidRDefault="00F07C37" w:rsidP="00C428A1">
            <w:pPr>
              <w:pStyle w:val="NormalCentred"/>
              <w:widowControl w:val="0"/>
            </w:pPr>
            <w:r w:rsidRPr="00A45843">
              <w:rPr>
                <w:lang w:val="fi"/>
              </w:rPr>
              <w:t>20 mg joka 2. viikko</w:t>
            </w:r>
          </w:p>
        </w:tc>
      </w:tr>
      <w:tr w:rsidR="00F07C37" w:rsidRPr="00244A56" w14:paraId="223785A4" w14:textId="77777777" w:rsidTr="00C8367A">
        <w:trPr>
          <w:cantSplit/>
          <w:trHeight w:val="230"/>
          <w:jc w:val="center"/>
        </w:trPr>
        <w:tc>
          <w:tcPr>
            <w:tcW w:w="2381" w:type="dxa"/>
          </w:tcPr>
          <w:p w14:paraId="7F265EE7" w14:textId="77777777" w:rsidR="00F07C37" w:rsidRPr="00244A56" w:rsidRDefault="00F07C37" w:rsidP="00C428A1">
            <w:pPr>
              <w:pStyle w:val="NormalCentred"/>
              <w:widowControl w:val="0"/>
            </w:pPr>
            <w:r w:rsidRPr="00A45843">
              <w:rPr>
                <w:lang w:val="fi"/>
              </w:rPr>
              <w:t>≥ 40 kg</w:t>
            </w:r>
          </w:p>
        </w:tc>
        <w:tc>
          <w:tcPr>
            <w:tcW w:w="2177" w:type="dxa"/>
          </w:tcPr>
          <w:p w14:paraId="7E13C1A5" w14:textId="77777777" w:rsidR="00F07C37" w:rsidRPr="00244A56" w:rsidRDefault="00F07C37" w:rsidP="00C428A1">
            <w:pPr>
              <w:pStyle w:val="NormalCentred"/>
              <w:widowControl w:val="0"/>
            </w:pPr>
            <w:r w:rsidRPr="00A45843">
              <w:rPr>
                <w:lang w:val="fi"/>
              </w:rPr>
              <w:t>20 mg joka 2. viikko</w:t>
            </w:r>
          </w:p>
        </w:tc>
        <w:tc>
          <w:tcPr>
            <w:tcW w:w="2381" w:type="dxa"/>
          </w:tcPr>
          <w:p w14:paraId="56F8CF5A" w14:textId="77777777" w:rsidR="00F07C37" w:rsidRPr="00244A56" w:rsidRDefault="00F07C37" w:rsidP="00C428A1">
            <w:pPr>
              <w:pStyle w:val="NormalCentred"/>
              <w:widowControl w:val="0"/>
            </w:pPr>
            <w:r w:rsidRPr="00A45843">
              <w:rPr>
                <w:lang w:val="fi"/>
              </w:rPr>
              <w:t>40 mg joka 2. viikko</w:t>
            </w:r>
          </w:p>
        </w:tc>
      </w:tr>
    </w:tbl>
    <w:p w14:paraId="470EA52B" w14:textId="77777777" w:rsidR="00F07C37" w:rsidRPr="00244A56" w:rsidRDefault="00F07C37" w:rsidP="00C428A1">
      <w:pPr>
        <w:widowControl w:val="0"/>
      </w:pPr>
    </w:p>
    <w:p w14:paraId="17E32C21" w14:textId="77777777" w:rsidR="00F07C37" w:rsidRPr="00244A56" w:rsidRDefault="00F07C37" w:rsidP="00C428A1">
      <w:pPr>
        <w:pStyle w:val="HeadingUnderlinedEmphasis"/>
        <w:keepNext w:val="0"/>
        <w:keepLines w:val="0"/>
        <w:widowControl w:val="0"/>
      </w:pPr>
      <w:r>
        <w:rPr>
          <w:lang w:val="fi"/>
        </w:rPr>
        <w:t>Tehoa koskevat tulokset</w:t>
      </w:r>
    </w:p>
    <w:p w14:paraId="0120A8BC" w14:textId="77777777" w:rsidR="00F07C37" w:rsidRPr="00244A56" w:rsidRDefault="00F07C37" w:rsidP="00C428A1">
      <w:pPr>
        <w:pStyle w:val="NormalKeep"/>
        <w:keepNext w:val="0"/>
        <w:widowControl w:val="0"/>
      </w:pPr>
    </w:p>
    <w:p w14:paraId="5CF5F75B" w14:textId="77777777" w:rsidR="00F07C37" w:rsidRPr="000E4939" w:rsidRDefault="00F07C37" w:rsidP="00C428A1">
      <w:pPr>
        <w:widowControl w:val="0"/>
        <w:rPr>
          <w:lang w:val="fi-FI"/>
        </w:rPr>
      </w:pPr>
      <w:r>
        <w:rPr>
          <w:lang w:val="fi"/>
        </w:rPr>
        <w:t>Tutkimuksen ensisijainen päätetapahtuma oli kliininen remissio viikolla 26 (määritelmä: PCDAI- pisteet ≤ 10).</w:t>
      </w:r>
    </w:p>
    <w:p w14:paraId="631F4DB3" w14:textId="77777777" w:rsidR="00F07C37" w:rsidRPr="000E4939" w:rsidRDefault="00F07C37" w:rsidP="00C428A1">
      <w:pPr>
        <w:widowControl w:val="0"/>
        <w:rPr>
          <w:lang w:val="fi-FI"/>
        </w:rPr>
      </w:pPr>
    </w:p>
    <w:p w14:paraId="42F4CA0F" w14:textId="4951BA1A" w:rsidR="00F07C37" w:rsidRPr="00E263E2" w:rsidRDefault="00F07C37" w:rsidP="00C428A1">
      <w:pPr>
        <w:widowControl w:val="0"/>
        <w:rPr>
          <w:lang w:val="fi"/>
        </w:rPr>
      </w:pPr>
      <w:r>
        <w:rPr>
          <w:lang w:val="fi"/>
        </w:rPr>
        <w:t>Kliiniset remissio- ja vasteprosentit esitetään taulukossa 2</w:t>
      </w:r>
      <w:r w:rsidR="00804BEB">
        <w:rPr>
          <w:lang w:val="fi"/>
        </w:rPr>
        <w:t>9</w:t>
      </w:r>
      <w:r>
        <w:rPr>
          <w:lang w:val="fi"/>
        </w:rPr>
        <w:t xml:space="preserve"> (Kliinisen vasteen määritelmä: PCDAI-pisteet pienenivät vähintään 15 p lähtöarvoihin nähden). Kortikosteroidi- tai immunomodulaattorihoidon lopettamisprosentit esitetään taulukossa </w:t>
      </w:r>
      <w:r w:rsidR="00804BEB">
        <w:rPr>
          <w:lang w:val="fi"/>
        </w:rPr>
        <w:t>30</w:t>
      </w:r>
      <w:r>
        <w:rPr>
          <w:lang w:val="fi"/>
        </w:rPr>
        <w:t>.</w:t>
      </w:r>
    </w:p>
    <w:p w14:paraId="43F868DB" w14:textId="77777777" w:rsidR="00F07C37" w:rsidRPr="00E263E2" w:rsidRDefault="00F07C37" w:rsidP="00C428A1">
      <w:pPr>
        <w:widowControl w:val="0"/>
        <w:rPr>
          <w:lang w:val="fi"/>
        </w:rPr>
      </w:pPr>
    </w:p>
    <w:p w14:paraId="2BDB775F" w14:textId="5F5D65E3" w:rsidR="00F07C37" w:rsidRPr="00E263E2" w:rsidRDefault="00F07C37" w:rsidP="00C428A1">
      <w:pPr>
        <w:pStyle w:val="HeadingStrongCentred"/>
        <w:keepNext w:val="0"/>
        <w:keepLines w:val="0"/>
        <w:widowControl w:val="0"/>
        <w:rPr>
          <w:lang w:val="fi"/>
        </w:rPr>
      </w:pPr>
      <w:r>
        <w:rPr>
          <w:lang w:val="fi"/>
        </w:rPr>
        <w:t>Taulukko 2</w:t>
      </w:r>
      <w:r w:rsidR="00804BEB">
        <w:rPr>
          <w:lang w:val="fi"/>
        </w:rPr>
        <w:t>9</w:t>
      </w:r>
    </w:p>
    <w:p w14:paraId="1D7F3AE0" w14:textId="77777777" w:rsidR="00F07C37" w:rsidRPr="00E263E2" w:rsidRDefault="00F07C37" w:rsidP="00C428A1">
      <w:pPr>
        <w:pStyle w:val="HeadingStrongCentred"/>
        <w:keepNext w:val="0"/>
        <w:keepLines w:val="0"/>
        <w:widowControl w:val="0"/>
        <w:rPr>
          <w:lang w:val="fi"/>
        </w:rPr>
      </w:pPr>
      <w:r>
        <w:rPr>
          <w:lang w:val="fi"/>
        </w:rPr>
        <w:t>Tutkimus lasten Crohnin taudista</w:t>
      </w:r>
    </w:p>
    <w:p w14:paraId="3502622A" w14:textId="77777777" w:rsidR="00F07C37" w:rsidRPr="003914EC" w:rsidRDefault="00F07C37" w:rsidP="00C428A1">
      <w:pPr>
        <w:pStyle w:val="HeadingStrongCentred"/>
        <w:keepNext w:val="0"/>
        <w:keepLines w:val="0"/>
        <w:widowControl w:val="0"/>
        <w:rPr>
          <w:lang w:val="de-CH"/>
        </w:rPr>
      </w:pPr>
      <w:r>
        <w:rPr>
          <w:lang w:val="fi"/>
        </w:rPr>
        <w:t>Kliininen PCDAI-remissio ja vaste</w:t>
      </w:r>
    </w:p>
    <w:p w14:paraId="377CC757" w14:textId="77777777" w:rsidR="00F07C37" w:rsidRPr="003914EC" w:rsidRDefault="00F07C37" w:rsidP="00C428A1">
      <w:pPr>
        <w:pStyle w:val="NormalKeep"/>
        <w:keepNext w:val="0"/>
        <w:widowControl w:val="0"/>
        <w:rPr>
          <w:lang w:val="de-CH"/>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523"/>
        <w:gridCol w:w="2409"/>
        <w:gridCol w:w="2410"/>
        <w:gridCol w:w="1129"/>
      </w:tblGrid>
      <w:tr w:rsidR="00F07C37" w:rsidRPr="00244A56" w14:paraId="293FE94C" w14:textId="77777777" w:rsidTr="00A6380E">
        <w:trPr>
          <w:cantSplit/>
          <w:tblHeader/>
          <w:jc w:val="center"/>
        </w:trPr>
        <w:tc>
          <w:tcPr>
            <w:tcW w:w="2523" w:type="dxa"/>
          </w:tcPr>
          <w:p w14:paraId="48F82587" w14:textId="77777777" w:rsidR="00F07C37" w:rsidRPr="003914EC" w:rsidRDefault="00F07C37" w:rsidP="00C428A1">
            <w:pPr>
              <w:pStyle w:val="HeadingStrong"/>
              <w:keepNext w:val="0"/>
              <w:keepLines w:val="0"/>
              <w:widowControl w:val="0"/>
              <w:rPr>
                <w:lang w:val="de-CH"/>
              </w:rPr>
            </w:pPr>
          </w:p>
        </w:tc>
        <w:tc>
          <w:tcPr>
            <w:tcW w:w="2409" w:type="dxa"/>
          </w:tcPr>
          <w:p w14:paraId="72C48C79" w14:textId="77777777" w:rsidR="00F07C37" w:rsidRPr="000E4939" w:rsidRDefault="00F07C37" w:rsidP="00C428A1">
            <w:pPr>
              <w:pStyle w:val="HeadingStrongCentred"/>
              <w:keepNext w:val="0"/>
              <w:keepLines w:val="0"/>
              <w:widowControl w:val="0"/>
              <w:rPr>
                <w:lang w:val="fi-FI"/>
              </w:rPr>
            </w:pPr>
            <w:r w:rsidRPr="00A45843">
              <w:rPr>
                <w:lang w:val="fi"/>
              </w:rPr>
              <w:t>Tavanomainen annos 40/20 mg joka 2. viikko</w:t>
            </w:r>
          </w:p>
          <w:p w14:paraId="794DF564" w14:textId="77777777" w:rsidR="00F07C37" w:rsidRPr="000E4939" w:rsidRDefault="00F07C37" w:rsidP="00C428A1">
            <w:pPr>
              <w:pStyle w:val="HeadingStrongCentred"/>
              <w:keepNext w:val="0"/>
              <w:keepLines w:val="0"/>
              <w:widowControl w:val="0"/>
              <w:rPr>
                <w:lang w:val="fi-FI"/>
              </w:rPr>
            </w:pPr>
            <w:r w:rsidRPr="00A45843">
              <w:rPr>
                <w:lang w:val="fi"/>
              </w:rPr>
              <w:t>N = 93</w:t>
            </w:r>
          </w:p>
        </w:tc>
        <w:tc>
          <w:tcPr>
            <w:tcW w:w="2410" w:type="dxa"/>
          </w:tcPr>
          <w:p w14:paraId="3ECBEBD9" w14:textId="77777777" w:rsidR="00F07C37" w:rsidRPr="00E263E2" w:rsidRDefault="00F07C37" w:rsidP="00C428A1">
            <w:pPr>
              <w:pStyle w:val="HeadingStrongCentred"/>
              <w:keepNext w:val="0"/>
              <w:keepLines w:val="0"/>
              <w:widowControl w:val="0"/>
              <w:rPr>
                <w:lang w:val="pl-PL"/>
              </w:rPr>
            </w:pPr>
            <w:r w:rsidRPr="00A45843">
              <w:rPr>
                <w:lang w:val="fi"/>
              </w:rPr>
              <w:t>Pieni annos 20/10 mg joka 2. viikko</w:t>
            </w:r>
          </w:p>
          <w:p w14:paraId="3023BAAD" w14:textId="77777777" w:rsidR="00F07C37" w:rsidRPr="00E263E2" w:rsidRDefault="00F07C37" w:rsidP="00C428A1">
            <w:pPr>
              <w:pStyle w:val="HeadingStrongCentred"/>
              <w:keepNext w:val="0"/>
              <w:keepLines w:val="0"/>
              <w:widowControl w:val="0"/>
              <w:rPr>
                <w:lang w:val="pl-PL"/>
              </w:rPr>
            </w:pPr>
            <w:r w:rsidRPr="00A45843">
              <w:rPr>
                <w:lang w:val="fi"/>
              </w:rPr>
              <w:t>N = 95</w:t>
            </w:r>
          </w:p>
        </w:tc>
        <w:tc>
          <w:tcPr>
            <w:tcW w:w="1124" w:type="dxa"/>
          </w:tcPr>
          <w:p w14:paraId="65BD4654" w14:textId="77777777" w:rsidR="00F07C37" w:rsidRPr="00244A56" w:rsidRDefault="00F07C37" w:rsidP="00C428A1">
            <w:pPr>
              <w:pStyle w:val="HeadingStrongCentred"/>
              <w:keepNext w:val="0"/>
              <w:keepLines w:val="0"/>
              <w:widowControl w:val="0"/>
            </w:pPr>
            <w:r w:rsidRPr="00A45843">
              <w:rPr>
                <w:lang w:val="fi"/>
              </w:rPr>
              <w:t>P-arvo*</w:t>
            </w:r>
          </w:p>
        </w:tc>
      </w:tr>
      <w:tr w:rsidR="00F07C37" w:rsidRPr="00244A56" w14:paraId="7BF98B67" w14:textId="77777777" w:rsidTr="00A6380E">
        <w:trPr>
          <w:cantSplit/>
          <w:jc w:val="center"/>
        </w:trPr>
        <w:tc>
          <w:tcPr>
            <w:tcW w:w="2523" w:type="dxa"/>
          </w:tcPr>
          <w:p w14:paraId="13E5C7DA" w14:textId="77777777" w:rsidR="00F07C37" w:rsidRPr="00244A56" w:rsidRDefault="00F07C37" w:rsidP="00C428A1">
            <w:pPr>
              <w:pStyle w:val="HeadingStrong"/>
              <w:keepNext w:val="0"/>
              <w:keepLines w:val="0"/>
              <w:widowControl w:val="0"/>
            </w:pPr>
            <w:r w:rsidRPr="00A45843">
              <w:rPr>
                <w:lang w:val="fi"/>
              </w:rPr>
              <w:t>Viikko 26</w:t>
            </w:r>
          </w:p>
        </w:tc>
        <w:tc>
          <w:tcPr>
            <w:tcW w:w="2409" w:type="dxa"/>
          </w:tcPr>
          <w:p w14:paraId="7130B55B" w14:textId="77777777" w:rsidR="00F07C37" w:rsidRPr="00244A56" w:rsidRDefault="00F07C37" w:rsidP="00C428A1">
            <w:pPr>
              <w:widowControl w:val="0"/>
            </w:pPr>
          </w:p>
        </w:tc>
        <w:tc>
          <w:tcPr>
            <w:tcW w:w="2410" w:type="dxa"/>
          </w:tcPr>
          <w:p w14:paraId="74AA68FA" w14:textId="77777777" w:rsidR="00F07C37" w:rsidRPr="00244A56" w:rsidRDefault="00F07C37" w:rsidP="00C428A1">
            <w:pPr>
              <w:widowControl w:val="0"/>
            </w:pPr>
          </w:p>
        </w:tc>
        <w:tc>
          <w:tcPr>
            <w:tcW w:w="1124" w:type="dxa"/>
          </w:tcPr>
          <w:p w14:paraId="488A4804" w14:textId="77777777" w:rsidR="00F07C37" w:rsidRPr="00244A56" w:rsidRDefault="00F07C37" w:rsidP="00C428A1">
            <w:pPr>
              <w:widowControl w:val="0"/>
            </w:pPr>
          </w:p>
        </w:tc>
      </w:tr>
      <w:tr w:rsidR="00F07C37" w:rsidRPr="00244A56" w14:paraId="1B64C56C" w14:textId="77777777" w:rsidTr="00A6380E">
        <w:trPr>
          <w:cantSplit/>
          <w:jc w:val="center"/>
        </w:trPr>
        <w:tc>
          <w:tcPr>
            <w:tcW w:w="2523" w:type="dxa"/>
          </w:tcPr>
          <w:p w14:paraId="2F65F956" w14:textId="77777777" w:rsidR="00F07C37" w:rsidRPr="00244A56" w:rsidRDefault="00F07C37" w:rsidP="00C428A1">
            <w:pPr>
              <w:pStyle w:val="a5"/>
              <w:widowControl w:val="0"/>
            </w:pPr>
            <w:r w:rsidRPr="00A45843">
              <w:rPr>
                <w:lang w:val="fi"/>
              </w:rPr>
              <w:t>Kliininen remissio</w:t>
            </w:r>
          </w:p>
        </w:tc>
        <w:tc>
          <w:tcPr>
            <w:tcW w:w="2409" w:type="dxa"/>
          </w:tcPr>
          <w:p w14:paraId="761B2916" w14:textId="77777777" w:rsidR="00F07C37" w:rsidRPr="00244A56" w:rsidRDefault="00F07C37" w:rsidP="00C428A1">
            <w:pPr>
              <w:pStyle w:val="NormalCentred"/>
              <w:widowControl w:val="0"/>
            </w:pPr>
            <w:r w:rsidRPr="00A45843">
              <w:rPr>
                <w:lang w:val="fi"/>
              </w:rPr>
              <w:t>38,7 %</w:t>
            </w:r>
          </w:p>
        </w:tc>
        <w:tc>
          <w:tcPr>
            <w:tcW w:w="2410" w:type="dxa"/>
          </w:tcPr>
          <w:p w14:paraId="0B0430D3" w14:textId="77777777" w:rsidR="00F07C37" w:rsidRPr="00244A56" w:rsidRDefault="00F07C37" w:rsidP="00C428A1">
            <w:pPr>
              <w:pStyle w:val="NormalCentred"/>
              <w:widowControl w:val="0"/>
            </w:pPr>
            <w:r w:rsidRPr="00A45843">
              <w:rPr>
                <w:lang w:val="fi"/>
              </w:rPr>
              <w:t>28,4 %</w:t>
            </w:r>
          </w:p>
        </w:tc>
        <w:tc>
          <w:tcPr>
            <w:tcW w:w="1124" w:type="dxa"/>
          </w:tcPr>
          <w:p w14:paraId="3AD1BDA2" w14:textId="77777777" w:rsidR="00F07C37" w:rsidRPr="00244A56" w:rsidRDefault="00F07C37" w:rsidP="00C428A1">
            <w:pPr>
              <w:pStyle w:val="NormalCentred"/>
              <w:widowControl w:val="0"/>
            </w:pPr>
            <w:r w:rsidRPr="00A45843">
              <w:rPr>
                <w:lang w:val="fi"/>
              </w:rPr>
              <w:t>0,075</w:t>
            </w:r>
          </w:p>
        </w:tc>
      </w:tr>
      <w:tr w:rsidR="00F07C37" w:rsidRPr="00244A56" w14:paraId="2651C434" w14:textId="77777777" w:rsidTr="00A6380E">
        <w:trPr>
          <w:cantSplit/>
          <w:jc w:val="center"/>
        </w:trPr>
        <w:tc>
          <w:tcPr>
            <w:tcW w:w="2523" w:type="dxa"/>
          </w:tcPr>
          <w:p w14:paraId="03F68459" w14:textId="77777777" w:rsidR="00F07C37" w:rsidRPr="00244A56" w:rsidRDefault="00F07C37" w:rsidP="00C428A1">
            <w:pPr>
              <w:pStyle w:val="a5"/>
              <w:widowControl w:val="0"/>
            </w:pPr>
            <w:r w:rsidRPr="00A45843">
              <w:rPr>
                <w:lang w:val="fi"/>
              </w:rPr>
              <w:t>Kliininen vaste</w:t>
            </w:r>
          </w:p>
        </w:tc>
        <w:tc>
          <w:tcPr>
            <w:tcW w:w="2409" w:type="dxa"/>
          </w:tcPr>
          <w:p w14:paraId="23400215" w14:textId="77777777" w:rsidR="00F07C37" w:rsidRPr="00244A56" w:rsidRDefault="00F07C37" w:rsidP="00C428A1">
            <w:pPr>
              <w:pStyle w:val="NormalCentred"/>
              <w:widowControl w:val="0"/>
            </w:pPr>
            <w:r w:rsidRPr="00A45843">
              <w:rPr>
                <w:lang w:val="fi"/>
              </w:rPr>
              <w:t>59,1 %</w:t>
            </w:r>
          </w:p>
        </w:tc>
        <w:tc>
          <w:tcPr>
            <w:tcW w:w="2410" w:type="dxa"/>
          </w:tcPr>
          <w:p w14:paraId="699C987F" w14:textId="77777777" w:rsidR="00F07C37" w:rsidRPr="00244A56" w:rsidRDefault="00F07C37" w:rsidP="00C428A1">
            <w:pPr>
              <w:pStyle w:val="NormalCentred"/>
              <w:widowControl w:val="0"/>
            </w:pPr>
            <w:r w:rsidRPr="00A45843">
              <w:rPr>
                <w:lang w:val="fi"/>
              </w:rPr>
              <w:t>48,4 %</w:t>
            </w:r>
          </w:p>
        </w:tc>
        <w:tc>
          <w:tcPr>
            <w:tcW w:w="1124" w:type="dxa"/>
          </w:tcPr>
          <w:p w14:paraId="37933B2B" w14:textId="77777777" w:rsidR="00F07C37" w:rsidRPr="00244A56" w:rsidRDefault="00F07C37" w:rsidP="00C428A1">
            <w:pPr>
              <w:pStyle w:val="NormalCentred"/>
              <w:widowControl w:val="0"/>
            </w:pPr>
            <w:r w:rsidRPr="00A45843">
              <w:rPr>
                <w:lang w:val="fi"/>
              </w:rPr>
              <w:t>0,073</w:t>
            </w:r>
          </w:p>
        </w:tc>
      </w:tr>
      <w:tr w:rsidR="00F07C37" w:rsidRPr="00244A56" w14:paraId="52163615" w14:textId="77777777" w:rsidTr="00A6380E">
        <w:trPr>
          <w:cantSplit/>
          <w:jc w:val="center"/>
        </w:trPr>
        <w:tc>
          <w:tcPr>
            <w:tcW w:w="2523" w:type="dxa"/>
          </w:tcPr>
          <w:p w14:paraId="29E0C1BA" w14:textId="77777777" w:rsidR="00F07C37" w:rsidRPr="00244A56" w:rsidRDefault="00F07C37" w:rsidP="00C428A1">
            <w:pPr>
              <w:pStyle w:val="HeadingStrong"/>
              <w:keepNext w:val="0"/>
              <w:keepLines w:val="0"/>
              <w:widowControl w:val="0"/>
            </w:pPr>
            <w:r w:rsidRPr="00A45843">
              <w:rPr>
                <w:lang w:val="fi"/>
              </w:rPr>
              <w:t>Viikko 52</w:t>
            </w:r>
          </w:p>
        </w:tc>
        <w:tc>
          <w:tcPr>
            <w:tcW w:w="2409" w:type="dxa"/>
          </w:tcPr>
          <w:p w14:paraId="2E74D74F" w14:textId="77777777" w:rsidR="00F07C37" w:rsidRPr="00244A56" w:rsidRDefault="00F07C37" w:rsidP="00C428A1">
            <w:pPr>
              <w:pStyle w:val="NormalCentred"/>
              <w:widowControl w:val="0"/>
            </w:pPr>
          </w:p>
        </w:tc>
        <w:tc>
          <w:tcPr>
            <w:tcW w:w="2410" w:type="dxa"/>
          </w:tcPr>
          <w:p w14:paraId="5374CA43" w14:textId="77777777" w:rsidR="00F07C37" w:rsidRPr="00244A56" w:rsidRDefault="00F07C37" w:rsidP="00C428A1">
            <w:pPr>
              <w:pStyle w:val="NormalCentred"/>
              <w:widowControl w:val="0"/>
            </w:pPr>
          </w:p>
        </w:tc>
        <w:tc>
          <w:tcPr>
            <w:tcW w:w="1124" w:type="dxa"/>
          </w:tcPr>
          <w:p w14:paraId="42806101" w14:textId="77777777" w:rsidR="00F07C37" w:rsidRPr="00244A56" w:rsidRDefault="00F07C37" w:rsidP="00C428A1">
            <w:pPr>
              <w:pStyle w:val="NormalCentred"/>
              <w:widowControl w:val="0"/>
            </w:pPr>
          </w:p>
        </w:tc>
      </w:tr>
      <w:tr w:rsidR="00F07C37" w:rsidRPr="00244A56" w14:paraId="204CD9FB" w14:textId="77777777" w:rsidTr="00A6380E">
        <w:trPr>
          <w:cantSplit/>
          <w:jc w:val="center"/>
        </w:trPr>
        <w:tc>
          <w:tcPr>
            <w:tcW w:w="2523" w:type="dxa"/>
          </w:tcPr>
          <w:p w14:paraId="3925B1D9" w14:textId="77777777" w:rsidR="00F07C37" w:rsidRPr="00244A56" w:rsidRDefault="00F07C37" w:rsidP="00C428A1">
            <w:pPr>
              <w:pStyle w:val="a5"/>
              <w:widowControl w:val="0"/>
            </w:pPr>
            <w:r w:rsidRPr="00A45843">
              <w:rPr>
                <w:lang w:val="fi"/>
              </w:rPr>
              <w:t>Kliininen remissio</w:t>
            </w:r>
          </w:p>
        </w:tc>
        <w:tc>
          <w:tcPr>
            <w:tcW w:w="2409" w:type="dxa"/>
          </w:tcPr>
          <w:p w14:paraId="7624B316" w14:textId="77777777" w:rsidR="00F07C37" w:rsidRPr="00244A56" w:rsidRDefault="00F07C37" w:rsidP="00C428A1">
            <w:pPr>
              <w:pStyle w:val="NormalCentred"/>
              <w:widowControl w:val="0"/>
            </w:pPr>
            <w:r w:rsidRPr="00A45843">
              <w:rPr>
                <w:lang w:val="fi"/>
              </w:rPr>
              <w:t>33,3 %</w:t>
            </w:r>
          </w:p>
        </w:tc>
        <w:tc>
          <w:tcPr>
            <w:tcW w:w="2410" w:type="dxa"/>
          </w:tcPr>
          <w:p w14:paraId="78F74A5A" w14:textId="77777777" w:rsidR="00F07C37" w:rsidRPr="00244A56" w:rsidRDefault="00F07C37" w:rsidP="00C428A1">
            <w:pPr>
              <w:pStyle w:val="NormalCentred"/>
              <w:widowControl w:val="0"/>
            </w:pPr>
            <w:r w:rsidRPr="00A45843">
              <w:rPr>
                <w:lang w:val="fi"/>
              </w:rPr>
              <w:t>23,2 %</w:t>
            </w:r>
          </w:p>
        </w:tc>
        <w:tc>
          <w:tcPr>
            <w:tcW w:w="1124" w:type="dxa"/>
          </w:tcPr>
          <w:p w14:paraId="41EC462C" w14:textId="77777777" w:rsidR="00F07C37" w:rsidRPr="00244A56" w:rsidRDefault="00F07C37" w:rsidP="00C428A1">
            <w:pPr>
              <w:pStyle w:val="NormalCentred"/>
              <w:widowControl w:val="0"/>
            </w:pPr>
            <w:r w:rsidRPr="00A45843">
              <w:rPr>
                <w:lang w:val="fi"/>
              </w:rPr>
              <w:t>0,100</w:t>
            </w:r>
          </w:p>
        </w:tc>
      </w:tr>
      <w:tr w:rsidR="00F07C37" w:rsidRPr="00244A56" w14:paraId="5E2D7C62" w14:textId="77777777" w:rsidTr="00A6380E">
        <w:trPr>
          <w:cantSplit/>
          <w:jc w:val="center"/>
        </w:trPr>
        <w:tc>
          <w:tcPr>
            <w:tcW w:w="2523" w:type="dxa"/>
          </w:tcPr>
          <w:p w14:paraId="3F533D69" w14:textId="77777777" w:rsidR="00F07C37" w:rsidRPr="00244A56" w:rsidRDefault="00F07C37" w:rsidP="00C428A1">
            <w:pPr>
              <w:pStyle w:val="a5"/>
              <w:widowControl w:val="0"/>
            </w:pPr>
            <w:r w:rsidRPr="00A45843">
              <w:rPr>
                <w:lang w:val="fi"/>
              </w:rPr>
              <w:t>Kliininen vaste</w:t>
            </w:r>
          </w:p>
        </w:tc>
        <w:tc>
          <w:tcPr>
            <w:tcW w:w="2409" w:type="dxa"/>
          </w:tcPr>
          <w:p w14:paraId="7767CD11" w14:textId="77777777" w:rsidR="00F07C37" w:rsidRPr="00244A56" w:rsidRDefault="00F07C37" w:rsidP="00C428A1">
            <w:pPr>
              <w:pStyle w:val="NormalCentred"/>
              <w:widowControl w:val="0"/>
            </w:pPr>
            <w:r w:rsidRPr="00A45843">
              <w:rPr>
                <w:lang w:val="fi"/>
              </w:rPr>
              <w:t>41,9 %</w:t>
            </w:r>
          </w:p>
        </w:tc>
        <w:tc>
          <w:tcPr>
            <w:tcW w:w="2410" w:type="dxa"/>
          </w:tcPr>
          <w:p w14:paraId="643302E7" w14:textId="77777777" w:rsidR="00F07C37" w:rsidRPr="00244A56" w:rsidRDefault="00F07C37" w:rsidP="00C428A1">
            <w:pPr>
              <w:pStyle w:val="NormalCentred"/>
              <w:widowControl w:val="0"/>
            </w:pPr>
            <w:r w:rsidRPr="00A45843">
              <w:rPr>
                <w:lang w:val="fi"/>
              </w:rPr>
              <w:t>28,4 %</w:t>
            </w:r>
          </w:p>
        </w:tc>
        <w:tc>
          <w:tcPr>
            <w:tcW w:w="1124" w:type="dxa"/>
          </w:tcPr>
          <w:p w14:paraId="14035055" w14:textId="77777777" w:rsidR="00F07C37" w:rsidRPr="00244A56" w:rsidRDefault="00F07C37" w:rsidP="00C428A1">
            <w:pPr>
              <w:pStyle w:val="NormalCentred"/>
              <w:widowControl w:val="0"/>
            </w:pPr>
            <w:r w:rsidRPr="00A45843">
              <w:rPr>
                <w:lang w:val="fi"/>
              </w:rPr>
              <w:t>0,038</w:t>
            </w:r>
          </w:p>
        </w:tc>
      </w:tr>
      <w:tr w:rsidR="00F07C37" w:rsidRPr="0021686C" w14:paraId="15A2971F" w14:textId="77777777" w:rsidTr="00A6380E">
        <w:trPr>
          <w:cantSplit/>
          <w:jc w:val="center"/>
        </w:trPr>
        <w:tc>
          <w:tcPr>
            <w:tcW w:w="8471" w:type="dxa"/>
            <w:gridSpan w:val="4"/>
          </w:tcPr>
          <w:p w14:paraId="12099B96" w14:textId="77777777" w:rsidR="00F07C37" w:rsidRPr="000E4939" w:rsidRDefault="00F07C37" w:rsidP="00C428A1">
            <w:pPr>
              <w:widowControl w:val="0"/>
              <w:rPr>
                <w:lang w:val="fi-FI"/>
              </w:rPr>
            </w:pPr>
            <w:r w:rsidRPr="00A45843">
              <w:rPr>
                <w:lang w:val="fi"/>
              </w:rPr>
              <w:t xml:space="preserve">* Tavanomaisen ja pienen annoksen </w:t>
            </w:r>
            <w:r w:rsidRPr="00A45843">
              <w:rPr>
                <w:i/>
                <w:iCs/>
                <w:lang w:val="fi"/>
              </w:rPr>
              <w:t>vertailun</w:t>
            </w:r>
            <w:r w:rsidRPr="00A45843">
              <w:rPr>
                <w:lang w:val="fi"/>
              </w:rPr>
              <w:t xml:space="preserve"> p-arvo.</w:t>
            </w:r>
          </w:p>
        </w:tc>
      </w:tr>
    </w:tbl>
    <w:p w14:paraId="198C3AA2" w14:textId="77777777" w:rsidR="00F07C37" w:rsidRPr="000E4939" w:rsidRDefault="00F07C37" w:rsidP="00C428A1">
      <w:pPr>
        <w:widowControl w:val="0"/>
        <w:rPr>
          <w:lang w:val="fi-FI"/>
        </w:rPr>
      </w:pPr>
    </w:p>
    <w:p w14:paraId="33B21F6F" w14:textId="1D1AABA1" w:rsidR="00F07C37" w:rsidRPr="000E4939" w:rsidRDefault="00F07C37" w:rsidP="00C428A1">
      <w:pPr>
        <w:pStyle w:val="HeadingStrongCentred"/>
        <w:keepNext w:val="0"/>
        <w:keepLines w:val="0"/>
        <w:widowControl w:val="0"/>
        <w:rPr>
          <w:lang w:val="fi-FI"/>
        </w:rPr>
      </w:pPr>
      <w:r>
        <w:rPr>
          <w:lang w:val="fi"/>
        </w:rPr>
        <w:t xml:space="preserve">Taulukko </w:t>
      </w:r>
      <w:r w:rsidR="00804BEB">
        <w:rPr>
          <w:lang w:val="fi"/>
        </w:rPr>
        <w:t>30</w:t>
      </w:r>
    </w:p>
    <w:p w14:paraId="536CC335" w14:textId="77777777" w:rsidR="00F07C37" w:rsidRPr="000E4939" w:rsidRDefault="00F07C37" w:rsidP="00C428A1">
      <w:pPr>
        <w:pStyle w:val="HeadingStrongCentred"/>
        <w:keepNext w:val="0"/>
        <w:keepLines w:val="0"/>
        <w:widowControl w:val="0"/>
        <w:rPr>
          <w:lang w:val="fi-FI"/>
        </w:rPr>
      </w:pPr>
      <w:r>
        <w:rPr>
          <w:lang w:val="fi"/>
        </w:rPr>
        <w:t>Tutkimus lasten Crohnin taudista</w:t>
      </w:r>
    </w:p>
    <w:p w14:paraId="0E89B8F3" w14:textId="77777777" w:rsidR="00F07C37" w:rsidRPr="000E4939" w:rsidRDefault="00F07C37" w:rsidP="00F07C37">
      <w:pPr>
        <w:pStyle w:val="HeadingStrongCentred"/>
        <w:rPr>
          <w:lang w:val="fi-FI"/>
        </w:rPr>
      </w:pPr>
      <w:r>
        <w:rPr>
          <w:lang w:val="fi"/>
        </w:rPr>
        <w:lastRenderedPageBreak/>
        <w:t>Kortikosteroidien tai immunomodulaattorien lopettaminen ja fistelien remissio</w:t>
      </w:r>
    </w:p>
    <w:p w14:paraId="5488FCF2" w14:textId="77777777" w:rsidR="00F07C37" w:rsidRPr="000E4939" w:rsidRDefault="00F07C37" w:rsidP="00F07C37">
      <w:pPr>
        <w:pStyle w:val="NormalKeep"/>
        <w:rPr>
          <w:lang w:val="fi-FI"/>
        </w:rPr>
      </w:pPr>
    </w:p>
    <w:tbl>
      <w:tblPr>
        <w:tblW w:w="0" w:type="auto"/>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543"/>
        <w:gridCol w:w="1843"/>
        <w:gridCol w:w="1843"/>
        <w:gridCol w:w="1408"/>
      </w:tblGrid>
      <w:tr w:rsidR="00F07C37" w:rsidRPr="00244A56" w14:paraId="65284BB2" w14:textId="77777777" w:rsidTr="00A6380E">
        <w:trPr>
          <w:cantSplit/>
          <w:tblHeader/>
        </w:trPr>
        <w:tc>
          <w:tcPr>
            <w:tcW w:w="3543" w:type="dxa"/>
          </w:tcPr>
          <w:p w14:paraId="265CB25F" w14:textId="77777777" w:rsidR="00F07C37" w:rsidRPr="000E4939" w:rsidRDefault="00F07C37" w:rsidP="00FE3DC2">
            <w:pPr>
              <w:pStyle w:val="HeadingStrong"/>
              <w:rPr>
                <w:lang w:val="fi-FI"/>
              </w:rPr>
            </w:pPr>
          </w:p>
        </w:tc>
        <w:tc>
          <w:tcPr>
            <w:tcW w:w="1843" w:type="dxa"/>
          </w:tcPr>
          <w:p w14:paraId="4D33B3EA" w14:textId="77777777" w:rsidR="00F07C37" w:rsidRPr="000E4939" w:rsidRDefault="00F07C37" w:rsidP="00FE3DC2">
            <w:pPr>
              <w:pStyle w:val="HeadingStrongCentred"/>
              <w:rPr>
                <w:lang w:val="fi-FI"/>
              </w:rPr>
            </w:pPr>
            <w:r w:rsidRPr="00A45843">
              <w:rPr>
                <w:lang w:val="fi"/>
              </w:rPr>
              <w:t>Tavanomainen annos 40/20 mg joka 2. viikko</w:t>
            </w:r>
          </w:p>
        </w:tc>
        <w:tc>
          <w:tcPr>
            <w:tcW w:w="1843" w:type="dxa"/>
          </w:tcPr>
          <w:p w14:paraId="5389E3D6" w14:textId="77777777" w:rsidR="00F07C37" w:rsidRPr="00E263E2" w:rsidRDefault="00F07C37" w:rsidP="00FE3DC2">
            <w:pPr>
              <w:pStyle w:val="HeadingStrongCentred"/>
              <w:rPr>
                <w:lang w:val="pl-PL"/>
              </w:rPr>
            </w:pPr>
            <w:r w:rsidRPr="00A45843">
              <w:rPr>
                <w:lang w:val="fi"/>
              </w:rPr>
              <w:t>Pieni annos 20/10 mg joka 2. viikko</w:t>
            </w:r>
          </w:p>
        </w:tc>
        <w:tc>
          <w:tcPr>
            <w:tcW w:w="1408" w:type="dxa"/>
          </w:tcPr>
          <w:p w14:paraId="6BF65BAF" w14:textId="77777777" w:rsidR="00F07C37" w:rsidRPr="00244A56" w:rsidRDefault="00F07C37" w:rsidP="00FE3DC2">
            <w:pPr>
              <w:pStyle w:val="HeadingStrongCentred"/>
            </w:pPr>
            <w:r w:rsidRPr="00A45843">
              <w:rPr>
                <w:lang w:val="fi"/>
              </w:rPr>
              <w:t>P-arvo</w:t>
            </w:r>
            <w:r w:rsidRPr="00A45843">
              <w:rPr>
                <w:vertAlign w:val="superscript"/>
                <w:lang w:val="fi"/>
              </w:rPr>
              <w:t>1</w:t>
            </w:r>
          </w:p>
        </w:tc>
      </w:tr>
      <w:tr w:rsidR="00F07C37" w:rsidRPr="00244A56" w14:paraId="2C343945" w14:textId="77777777" w:rsidTr="00A6380E">
        <w:trPr>
          <w:cantSplit/>
        </w:trPr>
        <w:tc>
          <w:tcPr>
            <w:tcW w:w="3543" w:type="dxa"/>
          </w:tcPr>
          <w:p w14:paraId="55ECE712" w14:textId="77777777" w:rsidR="00F07C37" w:rsidRPr="00244A56" w:rsidRDefault="00F07C37" w:rsidP="00FE3DC2">
            <w:pPr>
              <w:pStyle w:val="HeadingStrong"/>
            </w:pPr>
            <w:r w:rsidRPr="00A45843">
              <w:rPr>
                <w:lang w:val="fi"/>
              </w:rPr>
              <w:t>Kortikosteroidien keskeyttäminen</w:t>
            </w:r>
          </w:p>
        </w:tc>
        <w:tc>
          <w:tcPr>
            <w:tcW w:w="1843" w:type="dxa"/>
          </w:tcPr>
          <w:p w14:paraId="7C697D98" w14:textId="77777777" w:rsidR="00F07C37" w:rsidRPr="00244A56" w:rsidRDefault="00F07C37" w:rsidP="00FE3DC2">
            <w:pPr>
              <w:pStyle w:val="HeadingStrongCentred"/>
            </w:pPr>
            <w:r w:rsidRPr="00A45843">
              <w:rPr>
                <w:lang w:val="fi"/>
              </w:rPr>
              <w:t>N = 33</w:t>
            </w:r>
          </w:p>
        </w:tc>
        <w:tc>
          <w:tcPr>
            <w:tcW w:w="1843" w:type="dxa"/>
          </w:tcPr>
          <w:p w14:paraId="76042B2C" w14:textId="77777777" w:rsidR="00F07C37" w:rsidRPr="00244A56" w:rsidRDefault="00F07C37" w:rsidP="00FE3DC2">
            <w:pPr>
              <w:pStyle w:val="HeadingStrongCentred"/>
            </w:pPr>
            <w:r w:rsidRPr="00A45843">
              <w:rPr>
                <w:lang w:val="fi"/>
              </w:rPr>
              <w:t>N = 38</w:t>
            </w:r>
          </w:p>
        </w:tc>
        <w:tc>
          <w:tcPr>
            <w:tcW w:w="1408" w:type="dxa"/>
          </w:tcPr>
          <w:p w14:paraId="18F93A09" w14:textId="77777777" w:rsidR="00F07C37" w:rsidRPr="00244A56" w:rsidRDefault="00F07C37" w:rsidP="00FE3DC2">
            <w:pPr>
              <w:pStyle w:val="HeadingStrongCentred"/>
            </w:pPr>
          </w:p>
        </w:tc>
      </w:tr>
      <w:tr w:rsidR="00F07C37" w:rsidRPr="00244A56" w14:paraId="126B34B6" w14:textId="77777777" w:rsidTr="00A6380E">
        <w:trPr>
          <w:cantSplit/>
        </w:trPr>
        <w:tc>
          <w:tcPr>
            <w:tcW w:w="3543" w:type="dxa"/>
          </w:tcPr>
          <w:p w14:paraId="6A85E946" w14:textId="77777777" w:rsidR="00F07C37" w:rsidRPr="00244A56" w:rsidRDefault="00F07C37" w:rsidP="00FE3DC2">
            <w:pPr>
              <w:pStyle w:val="NormalKeep"/>
            </w:pPr>
            <w:r w:rsidRPr="00A45843">
              <w:rPr>
                <w:lang w:val="fi"/>
              </w:rPr>
              <w:t>Viikko 26</w:t>
            </w:r>
          </w:p>
        </w:tc>
        <w:tc>
          <w:tcPr>
            <w:tcW w:w="1843" w:type="dxa"/>
          </w:tcPr>
          <w:p w14:paraId="2E532123" w14:textId="77777777" w:rsidR="00F07C37" w:rsidRPr="00244A56" w:rsidRDefault="00F07C37" w:rsidP="00FE3DC2">
            <w:pPr>
              <w:pStyle w:val="NormalCentred"/>
            </w:pPr>
            <w:r w:rsidRPr="00A45843">
              <w:rPr>
                <w:lang w:val="fi"/>
              </w:rPr>
              <w:t>84,8 %</w:t>
            </w:r>
          </w:p>
        </w:tc>
        <w:tc>
          <w:tcPr>
            <w:tcW w:w="1843" w:type="dxa"/>
          </w:tcPr>
          <w:p w14:paraId="462AF51C" w14:textId="77777777" w:rsidR="00F07C37" w:rsidRPr="00244A56" w:rsidRDefault="00F07C37" w:rsidP="00FE3DC2">
            <w:pPr>
              <w:pStyle w:val="NormalCentred"/>
            </w:pPr>
            <w:r w:rsidRPr="00A45843">
              <w:rPr>
                <w:lang w:val="fi"/>
              </w:rPr>
              <w:t>65,8 %</w:t>
            </w:r>
          </w:p>
        </w:tc>
        <w:tc>
          <w:tcPr>
            <w:tcW w:w="1408" w:type="dxa"/>
          </w:tcPr>
          <w:p w14:paraId="790A1241" w14:textId="77777777" w:rsidR="00F07C37" w:rsidRPr="00244A56" w:rsidRDefault="00F07C37" w:rsidP="00FE3DC2">
            <w:pPr>
              <w:pStyle w:val="NormalCentred"/>
            </w:pPr>
            <w:r w:rsidRPr="00A45843">
              <w:rPr>
                <w:lang w:val="fi"/>
              </w:rPr>
              <w:t>0,066</w:t>
            </w:r>
          </w:p>
        </w:tc>
      </w:tr>
      <w:tr w:rsidR="00F07C37" w:rsidRPr="00244A56" w14:paraId="769C4859" w14:textId="77777777" w:rsidTr="00A6380E">
        <w:trPr>
          <w:cantSplit/>
        </w:trPr>
        <w:tc>
          <w:tcPr>
            <w:tcW w:w="3543" w:type="dxa"/>
          </w:tcPr>
          <w:p w14:paraId="35D1EF94" w14:textId="77777777" w:rsidR="00F07C37" w:rsidRPr="00244A56" w:rsidRDefault="00F07C37" w:rsidP="00FE3DC2">
            <w:pPr>
              <w:pStyle w:val="NormalKeep"/>
            </w:pPr>
            <w:r w:rsidRPr="00A45843">
              <w:rPr>
                <w:lang w:val="fi"/>
              </w:rPr>
              <w:t>Viikko 52</w:t>
            </w:r>
          </w:p>
        </w:tc>
        <w:tc>
          <w:tcPr>
            <w:tcW w:w="1843" w:type="dxa"/>
          </w:tcPr>
          <w:p w14:paraId="51E0C2DA" w14:textId="77777777" w:rsidR="00F07C37" w:rsidRPr="00244A56" w:rsidRDefault="00F07C37" w:rsidP="00FE3DC2">
            <w:pPr>
              <w:pStyle w:val="NormalCentred"/>
            </w:pPr>
            <w:r w:rsidRPr="00A45843">
              <w:rPr>
                <w:lang w:val="fi"/>
              </w:rPr>
              <w:t>69,7 %</w:t>
            </w:r>
          </w:p>
        </w:tc>
        <w:tc>
          <w:tcPr>
            <w:tcW w:w="1843" w:type="dxa"/>
          </w:tcPr>
          <w:p w14:paraId="36A006FA" w14:textId="77777777" w:rsidR="00F07C37" w:rsidRPr="00244A56" w:rsidRDefault="00F07C37" w:rsidP="00FE3DC2">
            <w:pPr>
              <w:pStyle w:val="NormalCentred"/>
            </w:pPr>
            <w:r w:rsidRPr="00A45843">
              <w:rPr>
                <w:lang w:val="fi"/>
              </w:rPr>
              <w:t>60,5 %</w:t>
            </w:r>
          </w:p>
        </w:tc>
        <w:tc>
          <w:tcPr>
            <w:tcW w:w="1408" w:type="dxa"/>
          </w:tcPr>
          <w:p w14:paraId="3438803C" w14:textId="77777777" w:rsidR="00F07C37" w:rsidRPr="00244A56" w:rsidRDefault="00F07C37" w:rsidP="00FE3DC2">
            <w:pPr>
              <w:pStyle w:val="NormalCentred"/>
            </w:pPr>
            <w:r w:rsidRPr="00A45843">
              <w:rPr>
                <w:lang w:val="fi"/>
              </w:rPr>
              <w:t>0,420</w:t>
            </w:r>
          </w:p>
        </w:tc>
      </w:tr>
      <w:tr w:rsidR="00F07C37" w:rsidRPr="00244A56" w14:paraId="455A1A66" w14:textId="77777777" w:rsidTr="00A6380E">
        <w:trPr>
          <w:cantSplit/>
        </w:trPr>
        <w:tc>
          <w:tcPr>
            <w:tcW w:w="3543" w:type="dxa"/>
          </w:tcPr>
          <w:p w14:paraId="64907444" w14:textId="77777777" w:rsidR="00F07C37" w:rsidRPr="00244A56" w:rsidRDefault="00F07C37" w:rsidP="00FE3DC2">
            <w:pPr>
              <w:pStyle w:val="HeadingStrong"/>
            </w:pPr>
            <w:r w:rsidRPr="00A45843">
              <w:rPr>
                <w:lang w:val="fi"/>
              </w:rPr>
              <w:t>Immunomodulaattorien keskeyttäminen</w:t>
            </w:r>
            <w:r w:rsidRPr="00A45843">
              <w:rPr>
                <w:vertAlign w:val="superscript"/>
                <w:lang w:val="fi"/>
              </w:rPr>
              <w:t>2</w:t>
            </w:r>
          </w:p>
        </w:tc>
        <w:tc>
          <w:tcPr>
            <w:tcW w:w="1843" w:type="dxa"/>
          </w:tcPr>
          <w:p w14:paraId="14C95150" w14:textId="77777777" w:rsidR="00F07C37" w:rsidRPr="00244A56" w:rsidRDefault="00F07C37" w:rsidP="00FE3DC2">
            <w:pPr>
              <w:pStyle w:val="HeadingStrongCentred"/>
            </w:pPr>
            <w:r w:rsidRPr="00A45843">
              <w:rPr>
                <w:lang w:val="fi"/>
              </w:rPr>
              <w:t>N = 60</w:t>
            </w:r>
          </w:p>
        </w:tc>
        <w:tc>
          <w:tcPr>
            <w:tcW w:w="1843" w:type="dxa"/>
          </w:tcPr>
          <w:p w14:paraId="0A41202A" w14:textId="77777777" w:rsidR="00F07C37" w:rsidRPr="00244A56" w:rsidRDefault="00F07C37" w:rsidP="00FE3DC2">
            <w:pPr>
              <w:pStyle w:val="HeadingStrongCentred"/>
            </w:pPr>
            <w:r w:rsidRPr="00A45843">
              <w:rPr>
                <w:lang w:val="fi"/>
              </w:rPr>
              <w:t>N = 57</w:t>
            </w:r>
          </w:p>
        </w:tc>
        <w:tc>
          <w:tcPr>
            <w:tcW w:w="1408" w:type="dxa"/>
          </w:tcPr>
          <w:p w14:paraId="7F7BA446" w14:textId="77777777" w:rsidR="00F07C37" w:rsidRPr="00244A56" w:rsidRDefault="00F07C37" w:rsidP="00FE3DC2">
            <w:pPr>
              <w:pStyle w:val="HeadingStrongCentred"/>
            </w:pPr>
          </w:p>
        </w:tc>
      </w:tr>
      <w:tr w:rsidR="00F07C37" w:rsidRPr="00244A56" w14:paraId="6B89DF89" w14:textId="77777777" w:rsidTr="00A6380E">
        <w:trPr>
          <w:cantSplit/>
        </w:trPr>
        <w:tc>
          <w:tcPr>
            <w:tcW w:w="3543" w:type="dxa"/>
          </w:tcPr>
          <w:p w14:paraId="2CB39665" w14:textId="77777777" w:rsidR="00F07C37" w:rsidRPr="00244A56" w:rsidRDefault="00F07C37" w:rsidP="00FE3DC2">
            <w:pPr>
              <w:pStyle w:val="NormalKeep"/>
            </w:pPr>
            <w:r w:rsidRPr="00A45843">
              <w:rPr>
                <w:lang w:val="fi"/>
              </w:rPr>
              <w:t>Viikko 52</w:t>
            </w:r>
          </w:p>
        </w:tc>
        <w:tc>
          <w:tcPr>
            <w:tcW w:w="1843" w:type="dxa"/>
          </w:tcPr>
          <w:p w14:paraId="009D6448" w14:textId="77777777" w:rsidR="00F07C37" w:rsidRPr="00244A56" w:rsidRDefault="00F07C37" w:rsidP="00FE3DC2">
            <w:pPr>
              <w:pStyle w:val="NormalCentred"/>
            </w:pPr>
            <w:r w:rsidRPr="00A45843">
              <w:rPr>
                <w:lang w:val="fi"/>
              </w:rPr>
              <w:t>30,0 %</w:t>
            </w:r>
          </w:p>
        </w:tc>
        <w:tc>
          <w:tcPr>
            <w:tcW w:w="1843" w:type="dxa"/>
          </w:tcPr>
          <w:p w14:paraId="311CCB7D" w14:textId="77777777" w:rsidR="00F07C37" w:rsidRPr="00244A56" w:rsidRDefault="00F07C37" w:rsidP="00FE3DC2">
            <w:pPr>
              <w:pStyle w:val="NormalCentred"/>
            </w:pPr>
            <w:r w:rsidRPr="00A45843">
              <w:rPr>
                <w:lang w:val="fi"/>
              </w:rPr>
              <w:t>29,8 %</w:t>
            </w:r>
          </w:p>
        </w:tc>
        <w:tc>
          <w:tcPr>
            <w:tcW w:w="1408" w:type="dxa"/>
          </w:tcPr>
          <w:p w14:paraId="38B75021" w14:textId="77777777" w:rsidR="00F07C37" w:rsidRPr="00244A56" w:rsidRDefault="00F07C37" w:rsidP="00FE3DC2">
            <w:pPr>
              <w:pStyle w:val="NormalCentred"/>
            </w:pPr>
            <w:r w:rsidRPr="00A45843">
              <w:rPr>
                <w:lang w:val="fi"/>
              </w:rPr>
              <w:t>0,983</w:t>
            </w:r>
          </w:p>
        </w:tc>
      </w:tr>
      <w:tr w:rsidR="00F07C37" w:rsidRPr="00244A56" w14:paraId="7133243A" w14:textId="77777777" w:rsidTr="00A6380E">
        <w:trPr>
          <w:cantSplit/>
        </w:trPr>
        <w:tc>
          <w:tcPr>
            <w:tcW w:w="3543" w:type="dxa"/>
          </w:tcPr>
          <w:p w14:paraId="23516F53" w14:textId="77777777" w:rsidR="00F07C37" w:rsidRPr="00244A56" w:rsidRDefault="00F07C37" w:rsidP="00FE3DC2">
            <w:pPr>
              <w:pStyle w:val="HeadingStrong"/>
            </w:pPr>
            <w:r w:rsidRPr="00A45843">
              <w:rPr>
                <w:lang w:val="fi"/>
              </w:rPr>
              <w:t>Fistelien remissio</w:t>
            </w:r>
            <w:r w:rsidRPr="00A45843">
              <w:rPr>
                <w:vertAlign w:val="superscript"/>
                <w:lang w:val="fi"/>
              </w:rPr>
              <w:t>3</w:t>
            </w:r>
          </w:p>
        </w:tc>
        <w:tc>
          <w:tcPr>
            <w:tcW w:w="1843" w:type="dxa"/>
          </w:tcPr>
          <w:p w14:paraId="06289401" w14:textId="77777777" w:rsidR="00F07C37" w:rsidRPr="00244A56" w:rsidRDefault="00F07C37" w:rsidP="00FE3DC2">
            <w:pPr>
              <w:pStyle w:val="HeadingStrongCentred"/>
            </w:pPr>
            <w:r w:rsidRPr="00A45843">
              <w:rPr>
                <w:lang w:val="fi"/>
              </w:rPr>
              <w:t>N = 15</w:t>
            </w:r>
          </w:p>
        </w:tc>
        <w:tc>
          <w:tcPr>
            <w:tcW w:w="1843" w:type="dxa"/>
          </w:tcPr>
          <w:p w14:paraId="5DC29D76" w14:textId="77777777" w:rsidR="00F07C37" w:rsidRPr="00244A56" w:rsidRDefault="00F07C37" w:rsidP="00FE3DC2">
            <w:pPr>
              <w:pStyle w:val="HeadingStrongCentred"/>
            </w:pPr>
            <w:r w:rsidRPr="00A45843">
              <w:rPr>
                <w:lang w:val="fi"/>
              </w:rPr>
              <w:t>N = 21</w:t>
            </w:r>
          </w:p>
        </w:tc>
        <w:tc>
          <w:tcPr>
            <w:tcW w:w="1408" w:type="dxa"/>
          </w:tcPr>
          <w:p w14:paraId="0E1FB36D" w14:textId="77777777" w:rsidR="00F07C37" w:rsidRPr="00244A56" w:rsidRDefault="00F07C37" w:rsidP="00FE3DC2">
            <w:pPr>
              <w:pStyle w:val="HeadingStrongCentred"/>
            </w:pPr>
          </w:p>
        </w:tc>
      </w:tr>
      <w:tr w:rsidR="00F07C37" w:rsidRPr="00244A56" w14:paraId="001A68A2" w14:textId="77777777" w:rsidTr="00A6380E">
        <w:trPr>
          <w:cantSplit/>
        </w:trPr>
        <w:tc>
          <w:tcPr>
            <w:tcW w:w="3543" w:type="dxa"/>
          </w:tcPr>
          <w:p w14:paraId="5201B7C9" w14:textId="77777777" w:rsidR="00F07C37" w:rsidRPr="00244A56" w:rsidRDefault="00F07C37" w:rsidP="00FE3DC2">
            <w:pPr>
              <w:pStyle w:val="NormalKeep"/>
            </w:pPr>
            <w:r w:rsidRPr="00A45843">
              <w:rPr>
                <w:lang w:val="fi"/>
              </w:rPr>
              <w:t>Viikko 26</w:t>
            </w:r>
          </w:p>
        </w:tc>
        <w:tc>
          <w:tcPr>
            <w:tcW w:w="1843" w:type="dxa"/>
          </w:tcPr>
          <w:p w14:paraId="26F47775" w14:textId="77777777" w:rsidR="00F07C37" w:rsidRPr="00244A56" w:rsidRDefault="00F07C37" w:rsidP="00FE3DC2">
            <w:pPr>
              <w:pStyle w:val="NormalCentred"/>
            </w:pPr>
            <w:r w:rsidRPr="00A45843">
              <w:rPr>
                <w:lang w:val="fi"/>
              </w:rPr>
              <w:t>46,7 %</w:t>
            </w:r>
          </w:p>
        </w:tc>
        <w:tc>
          <w:tcPr>
            <w:tcW w:w="1843" w:type="dxa"/>
          </w:tcPr>
          <w:p w14:paraId="0B978A64" w14:textId="77777777" w:rsidR="00F07C37" w:rsidRPr="00244A56" w:rsidRDefault="00F07C37" w:rsidP="00FE3DC2">
            <w:pPr>
              <w:pStyle w:val="NormalCentred"/>
            </w:pPr>
            <w:r w:rsidRPr="00A45843">
              <w:rPr>
                <w:lang w:val="fi"/>
              </w:rPr>
              <w:t>38,1 %</w:t>
            </w:r>
          </w:p>
        </w:tc>
        <w:tc>
          <w:tcPr>
            <w:tcW w:w="1408" w:type="dxa"/>
          </w:tcPr>
          <w:p w14:paraId="4FA4CB5C" w14:textId="77777777" w:rsidR="00F07C37" w:rsidRPr="00244A56" w:rsidRDefault="00F07C37" w:rsidP="00FE3DC2">
            <w:pPr>
              <w:pStyle w:val="NormalCentred"/>
            </w:pPr>
            <w:r w:rsidRPr="00A45843">
              <w:rPr>
                <w:lang w:val="fi"/>
              </w:rPr>
              <w:t>0,608</w:t>
            </w:r>
          </w:p>
        </w:tc>
      </w:tr>
      <w:tr w:rsidR="00F07C37" w:rsidRPr="00244A56" w14:paraId="45AEE095" w14:textId="77777777" w:rsidTr="00A6380E">
        <w:trPr>
          <w:cantSplit/>
        </w:trPr>
        <w:tc>
          <w:tcPr>
            <w:tcW w:w="3543" w:type="dxa"/>
          </w:tcPr>
          <w:p w14:paraId="102CCB06" w14:textId="77777777" w:rsidR="00F07C37" w:rsidRPr="00244A56" w:rsidRDefault="00F07C37" w:rsidP="00FE3DC2">
            <w:pPr>
              <w:pStyle w:val="NormalKeep"/>
            </w:pPr>
            <w:r w:rsidRPr="00A45843">
              <w:rPr>
                <w:lang w:val="fi"/>
              </w:rPr>
              <w:t>Viikko 52</w:t>
            </w:r>
          </w:p>
        </w:tc>
        <w:tc>
          <w:tcPr>
            <w:tcW w:w="1843" w:type="dxa"/>
          </w:tcPr>
          <w:p w14:paraId="21755330" w14:textId="77777777" w:rsidR="00F07C37" w:rsidRPr="00244A56" w:rsidRDefault="00F07C37" w:rsidP="00FE3DC2">
            <w:pPr>
              <w:pStyle w:val="NormalCentred"/>
            </w:pPr>
            <w:r w:rsidRPr="00A45843">
              <w:rPr>
                <w:lang w:val="fi"/>
              </w:rPr>
              <w:t>40,0 %</w:t>
            </w:r>
          </w:p>
        </w:tc>
        <w:tc>
          <w:tcPr>
            <w:tcW w:w="1843" w:type="dxa"/>
          </w:tcPr>
          <w:p w14:paraId="2D052E83" w14:textId="77777777" w:rsidR="00F07C37" w:rsidRPr="00244A56" w:rsidRDefault="00F07C37" w:rsidP="00FE3DC2">
            <w:pPr>
              <w:pStyle w:val="NormalCentred"/>
            </w:pPr>
            <w:r w:rsidRPr="00A45843">
              <w:rPr>
                <w:lang w:val="fi"/>
              </w:rPr>
              <w:t>23,8 %</w:t>
            </w:r>
          </w:p>
        </w:tc>
        <w:tc>
          <w:tcPr>
            <w:tcW w:w="1408" w:type="dxa"/>
          </w:tcPr>
          <w:p w14:paraId="3AD62DFC" w14:textId="77777777" w:rsidR="00F07C37" w:rsidRPr="00244A56" w:rsidRDefault="00F07C37" w:rsidP="00FE3DC2">
            <w:pPr>
              <w:pStyle w:val="NormalCentred"/>
            </w:pPr>
            <w:r w:rsidRPr="00A45843">
              <w:rPr>
                <w:lang w:val="fi"/>
              </w:rPr>
              <w:t>0,303</w:t>
            </w:r>
          </w:p>
        </w:tc>
      </w:tr>
    </w:tbl>
    <w:p w14:paraId="60EA8B45" w14:textId="4650E195" w:rsidR="00F07C37" w:rsidRPr="000E4939" w:rsidRDefault="00F07C37" w:rsidP="00A6380E">
      <w:pPr>
        <w:pStyle w:val="NormalHanging"/>
        <w:keepNext/>
        <w:ind w:leftChars="200" w:left="440" w:firstLine="0"/>
        <w:rPr>
          <w:lang w:val="fi-FI"/>
        </w:rPr>
      </w:pPr>
      <w:r>
        <w:rPr>
          <w:vertAlign w:val="superscript"/>
          <w:lang w:val="fi"/>
        </w:rPr>
        <w:t>1</w:t>
      </w:r>
      <w:r w:rsidR="00951F8F">
        <w:rPr>
          <w:lang w:val="fi"/>
        </w:rPr>
        <w:t xml:space="preserve"> </w:t>
      </w:r>
      <w:r>
        <w:rPr>
          <w:lang w:val="fi"/>
        </w:rPr>
        <w:t>p-arvo tavanomaisen ja pienen</w:t>
      </w:r>
      <w:r w:rsidR="00951F8F">
        <w:rPr>
          <w:lang w:val="fi"/>
        </w:rPr>
        <w:t xml:space="preserve"> </w:t>
      </w:r>
      <w:r>
        <w:rPr>
          <w:i/>
          <w:iCs/>
          <w:lang w:val="fi"/>
        </w:rPr>
        <w:t>annoksen</w:t>
      </w:r>
      <w:r>
        <w:rPr>
          <w:lang w:val="fi"/>
        </w:rPr>
        <w:t xml:space="preserve"> vertailuun.</w:t>
      </w:r>
    </w:p>
    <w:p w14:paraId="20EDB96C" w14:textId="5D7A9F47" w:rsidR="00F07C37" w:rsidRPr="000E4939" w:rsidRDefault="00F07C37" w:rsidP="00A6380E">
      <w:pPr>
        <w:pStyle w:val="NormalHanging"/>
        <w:keepNext/>
        <w:ind w:leftChars="200" w:left="440" w:firstLine="0"/>
        <w:rPr>
          <w:lang w:val="fi-FI"/>
        </w:rPr>
      </w:pPr>
      <w:r>
        <w:rPr>
          <w:vertAlign w:val="superscript"/>
          <w:lang w:val="fi"/>
        </w:rPr>
        <w:t>2</w:t>
      </w:r>
      <w:r w:rsidR="00951F8F">
        <w:rPr>
          <w:vertAlign w:val="superscript"/>
          <w:lang w:val="fi"/>
        </w:rPr>
        <w:t xml:space="preserve"> </w:t>
      </w:r>
      <w:r w:rsidRPr="00A6380E">
        <w:rPr>
          <w:rFonts w:eastAsia="Times New Roman"/>
          <w:lang w:val="fi-FI" w:eastAsia="en-US"/>
        </w:rPr>
        <w:t>Immunosuppressanttihoito voitiin lopettaa aikaisintaan viikolla 26 tutkijan arvion mukaan, jos</w:t>
      </w:r>
      <w:r w:rsidR="0029520E" w:rsidRPr="00A6380E">
        <w:rPr>
          <w:rFonts w:eastAsia="Times New Roman"/>
          <w:lang w:val="fi-FI" w:eastAsia="en-US"/>
        </w:rPr>
        <w:t xml:space="preserve"> </w:t>
      </w:r>
      <w:r w:rsidRPr="0029520E">
        <w:rPr>
          <w:lang w:val="fi"/>
        </w:rPr>
        <w:t>kliinisen</w:t>
      </w:r>
      <w:r w:rsidRPr="00A6380E">
        <w:rPr>
          <w:rFonts w:eastAsia="Times New Roman"/>
          <w:lang w:val="fi-FI" w:eastAsia="en-US"/>
        </w:rPr>
        <w:t xml:space="preserve"> vasteen kriteerit täyttyivät.</w:t>
      </w:r>
    </w:p>
    <w:p w14:paraId="5AEF3887" w14:textId="79AF847D" w:rsidR="00F07C37" w:rsidRPr="000E4939" w:rsidRDefault="00F07C37" w:rsidP="00A6380E">
      <w:pPr>
        <w:pStyle w:val="NormalHanging"/>
        <w:ind w:leftChars="200" w:left="440" w:firstLine="0"/>
        <w:rPr>
          <w:lang w:val="fi-FI"/>
        </w:rPr>
      </w:pPr>
      <w:r>
        <w:rPr>
          <w:vertAlign w:val="superscript"/>
          <w:lang w:val="fi"/>
        </w:rPr>
        <w:t>3</w:t>
      </w:r>
      <w:r w:rsidR="00951F8F">
        <w:rPr>
          <w:lang w:val="fi"/>
        </w:rPr>
        <w:t xml:space="preserve"> </w:t>
      </w:r>
      <w:r>
        <w:rPr>
          <w:lang w:val="fi"/>
        </w:rPr>
        <w:t>Määritelmä: kaikki lähtötilanteessa vuotaneet fistelit sulkeutuneina vähintään kahdella peräkkäisellä käynnillä lähtötasokäynnin jälkeen.</w:t>
      </w:r>
    </w:p>
    <w:p w14:paraId="26587A25" w14:textId="77777777" w:rsidR="00F07C37" w:rsidRPr="000E4939" w:rsidRDefault="00F07C37" w:rsidP="00F07C37">
      <w:pPr>
        <w:rPr>
          <w:lang w:val="fi-FI"/>
        </w:rPr>
      </w:pPr>
    </w:p>
    <w:p w14:paraId="2B52B4E2" w14:textId="77777777" w:rsidR="00F07C37" w:rsidRPr="000E4939" w:rsidRDefault="00F07C37" w:rsidP="00F07C37">
      <w:pPr>
        <w:rPr>
          <w:lang w:val="fi-FI"/>
        </w:rPr>
      </w:pPr>
      <w:r>
        <w:rPr>
          <w:lang w:val="fi"/>
        </w:rPr>
        <w:t>Molemmissa hoitoryhmissä todettiin, että painoindeksi ja pituuskasvunopeus suurenivat (paranivat) tilastollisesti merkitsevästi lähtötilanteen ja viikkojen 26 ja 52 välillä.</w:t>
      </w:r>
    </w:p>
    <w:p w14:paraId="1EF21AF8" w14:textId="77777777" w:rsidR="00F07C37" w:rsidRPr="000E4939" w:rsidRDefault="00F07C37" w:rsidP="00F07C37">
      <w:pPr>
        <w:rPr>
          <w:lang w:val="fi-FI"/>
        </w:rPr>
      </w:pPr>
    </w:p>
    <w:p w14:paraId="49015FE7" w14:textId="77777777" w:rsidR="00F07C37" w:rsidRPr="00E263E2" w:rsidRDefault="00F07C37" w:rsidP="00F07C37">
      <w:pPr>
        <w:rPr>
          <w:lang w:val="fi"/>
        </w:rPr>
      </w:pPr>
      <w:r>
        <w:rPr>
          <w:lang w:val="fi"/>
        </w:rPr>
        <w:t>Molemmissa hoitoryhmissä todettiin myös elämänlaatuparametrien (mm. IMPACT III) parantuneen tilastollisesti ja kliinisesti merkitsevästi lähtötilanteeseen nähden.</w:t>
      </w:r>
    </w:p>
    <w:p w14:paraId="54C90984" w14:textId="77777777" w:rsidR="00F07C37" w:rsidRPr="00E263E2" w:rsidRDefault="00F07C37" w:rsidP="00F07C37">
      <w:pPr>
        <w:rPr>
          <w:lang w:val="fi"/>
        </w:rPr>
      </w:pPr>
    </w:p>
    <w:p w14:paraId="3F7EFCAC" w14:textId="77777777" w:rsidR="00F07C37" w:rsidRPr="00E263E2" w:rsidRDefault="00F07C37" w:rsidP="00F07C37">
      <w:pPr>
        <w:rPr>
          <w:lang w:val="fi"/>
        </w:rPr>
      </w:pPr>
      <w:r>
        <w:rPr>
          <w:lang w:val="fi"/>
        </w:rPr>
        <w:t>Lasten Crohnin tauti -tutkimukseen osallistuneista potilaista sata (n = 100) jatkoi avoimeen pitkäkestoiseen jatkotutkimukseen. 5 vuoden adalimumabihoidon jälkeen 74,0 % (37/50) 50:stä tutkimuksessa jäljellä olevasta potilaasta pysyi kliinisessä remissiossa, ja 92,0 %:lla (46/50) potilaista säilyi kliininen vaste PCDAI:n mukaan.</w:t>
      </w:r>
    </w:p>
    <w:p w14:paraId="05B025A9" w14:textId="4399402E" w:rsidR="00F07C37" w:rsidRDefault="00F07C37" w:rsidP="00F07C37">
      <w:pPr>
        <w:rPr>
          <w:lang w:val="fi"/>
        </w:rPr>
      </w:pPr>
    </w:p>
    <w:p w14:paraId="27AC7A47" w14:textId="77777777" w:rsidR="00804BEB" w:rsidRPr="00C8367A" w:rsidRDefault="00804BEB" w:rsidP="00804BEB">
      <w:pPr>
        <w:keepNext/>
        <w:rPr>
          <w:bCs/>
          <w:i/>
          <w:lang w:val="fi"/>
        </w:rPr>
      </w:pPr>
      <w:r w:rsidRPr="00C8367A">
        <w:rPr>
          <w:i/>
          <w:lang w:val="fi"/>
        </w:rPr>
        <w:t>Ulseratiivinen koliitti lapsilla</w:t>
      </w:r>
    </w:p>
    <w:p w14:paraId="1EDBAAC5" w14:textId="77777777" w:rsidR="00804BEB" w:rsidRPr="00C8367A" w:rsidRDefault="00804BEB" w:rsidP="00804BEB">
      <w:pPr>
        <w:keepNext/>
        <w:rPr>
          <w:bCs/>
          <w:i/>
          <w:lang w:val="fi"/>
        </w:rPr>
      </w:pPr>
    </w:p>
    <w:p w14:paraId="6C330B26" w14:textId="41B4080E" w:rsidR="00804BEB" w:rsidRPr="0000608B" w:rsidRDefault="00804BEB" w:rsidP="00804BEB">
      <w:pPr>
        <w:rPr>
          <w:lang w:val="fi-FI"/>
        </w:rPr>
      </w:pPr>
      <w:r>
        <w:rPr>
          <w:lang w:val="fi"/>
        </w:rPr>
        <w:t>Adalimumabin</w:t>
      </w:r>
      <w:r w:rsidRPr="00C8367A">
        <w:rPr>
          <w:lang w:val="fi"/>
        </w:rPr>
        <w:t xml:space="preserve"> turvallisuutta ja tehoa arvioitiin satunnaistetussa, kaksoissokkoutetussa monikeskustutkimuksessa, johon osallistui 93 pediatrista potilasta (5–17-vuotiaita), joilla oli keskivaikea tai vaikea ulseratiivinen koliitti (Mayo-pisteet 6–12, endoskopiaosion pisteet 2–3, vahvistettu keskitetysti arvioidulla endoskopialla) ja joiden kohdalla tavanomaisilla hoidoilla ei ollut saatu riittävää vastetta tai ne olivat olleet huonosti siedettyjä. </w:t>
      </w:r>
      <w:r w:rsidRPr="0000608B">
        <w:rPr>
          <w:lang w:val="fi-FI"/>
        </w:rPr>
        <w:t>Aiempi TNF-antagonistihoito oli epäonnistunut noin 16 %:lla tutkimukseen osallistuneista potilaista. Kortikosteroideja tutkimukseenottovaiheessa saaneiden potilaiden kortikosteroidiannoksen pienentäminen sallittiin viikon 4 jälkeen.</w:t>
      </w:r>
    </w:p>
    <w:p w14:paraId="7D3FAADC" w14:textId="77777777" w:rsidR="00804BEB" w:rsidRPr="0000608B" w:rsidRDefault="00804BEB" w:rsidP="00804BEB">
      <w:pPr>
        <w:rPr>
          <w:lang w:val="fi-FI"/>
        </w:rPr>
      </w:pPr>
    </w:p>
    <w:p w14:paraId="0E8AB615" w14:textId="4FBAABB6" w:rsidR="00804BEB" w:rsidRPr="0000608B" w:rsidRDefault="00804BEB" w:rsidP="00804BEB">
      <w:pPr>
        <w:rPr>
          <w:lang w:val="fi-FI"/>
        </w:rPr>
      </w:pPr>
      <w:r w:rsidRPr="0000608B">
        <w:rPr>
          <w:rStyle w:val="normaltextrun"/>
          <w:shd w:val="clear" w:color="auto" w:fill="FFFFFF"/>
          <w:lang w:val="fi-FI"/>
        </w:rPr>
        <w:t>Tutkimuksen aloitusvaiheessa 77 potilasta satunnaistettiin suhteessa 3:2 saamaan kaksoissokkoutettua adalimumabi-hoitoa induktioannoksella 2,4 mg/kg (enintään 160 mg) viikolla 0 ja viikolla 1 sekä 1,2 mg/kg (enintään 80 mg) viikolla 2 tai induktioannoksella 2,4 mg/kg (enintään 160 mg) viikolla 0, lumelääkettä viikolla 1 sekä annoksella 1,2 mg/kg (enintään 80 mg) viikolla 2. Molemmat ryhmät saivat annoksena 0,6 mg/kg (enintään 40 mg) viikolla 4 ja viikolla 6. Tutkimusasetelmaan tehdyn muutoksen jälkeen loput 16 aloitusvaiheeseen osallistunutta potilasta saivat avoimesti adalimumab-hoitoa induktioannoksella 2,4 mg/kg (enintään 160 mg) viikolla 0 ja viikolla 1 sekä annoksella 1,2 mg/kg (enintään 80 mg) viikolla 2.</w:t>
      </w:r>
      <w:r w:rsidRPr="0000608B">
        <w:rPr>
          <w:rStyle w:val="eop"/>
          <w:shd w:val="clear" w:color="auto" w:fill="FFFFFF"/>
          <w:lang w:val="fi-FI"/>
        </w:rPr>
        <w:t> </w:t>
      </w:r>
    </w:p>
    <w:p w14:paraId="7A77F65A" w14:textId="77777777" w:rsidR="00804BEB" w:rsidRPr="0000608B" w:rsidRDefault="00804BEB" w:rsidP="00804BEB">
      <w:pPr>
        <w:rPr>
          <w:lang w:val="fi-FI"/>
        </w:rPr>
      </w:pPr>
    </w:p>
    <w:p w14:paraId="6732D9C6" w14:textId="10A9E8B6" w:rsidR="00804BEB" w:rsidRPr="00C80A3E" w:rsidRDefault="00804BEB" w:rsidP="00804BEB">
      <w:pPr>
        <w:rPr>
          <w:rStyle w:val="eop"/>
          <w:shd w:val="clear" w:color="auto" w:fill="FFFFFF"/>
          <w:lang w:val="fi-FI"/>
        </w:rPr>
      </w:pPr>
      <w:r w:rsidRPr="008A3ACF">
        <w:rPr>
          <w:rStyle w:val="normaltextrun"/>
          <w:shd w:val="clear" w:color="auto" w:fill="FFFFFF"/>
          <w:lang w:val="fi-FI"/>
        </w:rPr>
        <w:t xml:space="preserve">Viikolla 8 62 potilasta, joilla todettiin kliininen vaste osittaisen Mayo-pisteytyksen mukaan (määritelmä: osittaisten Mayo-pisteiden lasku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 xml:space="preserve">2 pistettä ja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30 % lähtötilanteesta), satunnaistettiin yhtäläisessä suhteessa saamaan joko kaksoissokkoutettua adalimumab-ylläpitohoitoa annoksella</w:t>
      </w:r>
      <w:r w:rsidRPr="00C80A3E">
        <w:rPr>
          <w:rStyle w:val="normaltextrun"/>
          <w:shd w:val="clear" w:color="auto" w:fill="FFFFFF"/>
          <w:lang w:val="fi-FI"/>
        </w:rPr>
        <w:t xml:space="preserve"> 0,6 mg/kg (enintään 40 mg) viikossa tai ylläpitoannoksella 0,6 mg/kg (enintään 40 mg) joka toinen </w:t>
      </w:r>
      <w:r w:rsidRPr="00C80A3E">
        <w:rPr>
          <w:rStyle w:val="normaltextrun"/>
          <w:shd w:val="clear" w:color="auto" w:fill="FFFFFF"/>
          <w:lang w:val="fi-FI"/>
        </w:rPr>
        <w:lastRenderedPageBreak/>
        <w:t>viikko. Lisäksi 12 potilasta, joilla todettiin kliininen vaste osittaisen Mayo-pisteytyksen mukaan, satunnaistettiin saamaan lumelääkettä ennen tutkimusasetelman muuttamista, mutta heitä ei otettu mukaan tehon varmistamiseksi tehtyyn analyysiin.</w:t>
      </w:r>
    </w:p>
    <w:p w14:paraId="24D95D2B" w14:textId="77777777" w:rsidR="00804BEB" w:rsidRPr="0000608B" w:rsidRDefault="00804BEB" w:rsidP="00804BEB">
      <w:pPr>
        <w:rPr>
          <w:lang w:val="fi-FI"/>
        </w:rPr>
      </w:pPr>
    </w:p>
    <w:p w14:paraId="41D8051A" w14:textId="77777777" w:rsidR="00804BEB" w:rsidRPr="0000608B" w:rsidRDefault="00804BEB" w:rsidP="00804BEB">
      <w:pPr>
        <w:rPr>
          <w:lang w:val="fi-FI"/>
        </w:rPr>
      </w:pPr>
      <w:r w:rsidRPr="0000608B">
        <w:rPr>
          <w:lang w:val="fi-FI"/>
        </w:rPr>
        <w:t>Taudin pahenemisvaihe määriteltiin osittaisten Mayo-pisteiden nousuksi vähintään 3 pisteellä (potilaat, joiden osittaiset Mayo-pisteet olivat 0–2 viikolla 8), vähintään 2 pisteellä (potilaat, joiden osittaiset Mayo-pisteet olivat 3–4 viikolla 8) tai vähintään 1 pisteellä (potilaat, joiden osittaiset Mayo-pisteet olivat 5–6 viikolla 8). </w:t>
      </w:r>
    </w:p>
    <w:p w14:paraId="17487F0E" w14:textId="77777777" w:rsidR="00804BEB" w:rsidRPr="0000608B" w:rsidRDefault="00804BEB" w:rsidP="00804BEB">
      <w:pPr>
        <w:rPr>
          <w:lang w:val="fi-FI"/>
        </w:rPr>
      </w:pPr>
    </w:p>
    <w:p w14:paraId="533EEFEF" w14:textId="77777777" w:rsidR="00804BEB" w:rsidRPr="0000608B" w:rsidRDefault="00804BEB" w:rsidP="00C428A1">
      <w:pPr>
        <w:widowControl w:val="0"/>
        <w:rPr>
          <w:lang w:val="fi-FI"/>
        </w:rPr>
      </w:pPr>
      <w:r w:rsidRPr="0000608B">
        <w:rPr>
          <w:lang w:val="fi-FI"/>
        </w:rPr>
        <w:t>Potilaat, jotka täyttivät taudin pahenemisvaiheen kriteerit viikolla 12 tai sen jälkeen, satunnaistettiin saamaan uutena induktioannoksena 2,4 mg/kg (enintään 160 mg) tai annoksena 0,6 mg/kg (enintään 40 mg), minkä jälkeen he jatkoivat hoitoa omalla ylläpitoannoksellaan. </w:t>
      </w:r>
    </w:p>
    <w:p w14:paraId="30879857" w14:textId="77777777" w:rsidR="00804BEB" w:rsidRPr="00BA4D88" w:rsidRDefault="00804BEB" w:rsidP="00C428A1">
      <w:pPr>
        <w:pStyle w:val="gtcbodytext"/>
        <w:widowControl w:val="0"/>
        <w:spacing w:after="0" w:line="240" w:lineRule="auto"/>
        <w:rPr>
          <w:i/>
          <w:iCs/>
          <w:sz w:val="22"/>
          <w:szCs w:val="22"/>
          <w:lang w:val="fi-FI"/>
        </w:rPr>
      </w:pPr>
      <w:r w:rsidRPr="00BA4D88">
        <w:rPr>
          <w:i/>
          <w:sz w:val="22"/>
          <w:lang w:val="fi-FI"/>
        </w:rPr>
        <w:t>Tehotulokset</w:t>
      </w:r>
    </w:p>
    <w:p w14:paraId="5CEC0663" w14:textId="77777777" w:rsidR="00804BEB" w:rsidRPr="0000608B" w:rsidRDefault="00804BEB" w:rsidP="00C428A1">
      <w:pPr>
        <w:widowControl w:val="0"/>
        <w:rPr>
          <w:lang w:val="fi-FI"/>
        </w:rPr>
      </w:pPr>
    </w:p>
    <w:p w14:paraId="65BDFA6D" w14:textId="77777777" w:rsidR="00804BEB" w:rsidRPr="00C80A3E" w:rsidRDefault="00804BEB" w:rsidP="00C428A1">
      <w:pPr>
        <w:widowControl w:val="0"/>
        <w:rPr>
          <w:lang w:val="fi-FI"/>
        </w:rPr>
      </w:pPr>
      <w:r w:rsidRPr="00C80A3E">
        <w:rPr>
          <w:lang w:val="fi-FI"/>
        </w:rPr>
        <w:t xml:space="preserve">Tutkimuksen ensisijaisia yhdistettyjä päätetapahtumia olivat kliininen remissio osittaisen Mayo-pisteytyksen mukaan (määritelmä: osittaiset Mayo-pisteet </w:t>
      </w:r>
      <w:r w:rsidRPr="00C80A3E">
        <w:rPr>
          <w:rFonts w:hint="eastAsia"/>
          <w:lang w:val="fi-FI"/>
        </w:rPr>
        <w:t>≤</w:t>
      </w:r>
      <w:r w:rsidRPr="00C80A3E">
        <w:rPr>
          <w:rFonts w:hint="eastAsia"/>
          <w:lang w:val="fi-FI"/>
        </w:rPr>
        <w:t> </w:t>
      </w:r>
      <w:r w:rsidRPr="00C80A3E">
        <w:rPr>
          <w:lang w:val="fi-FI"/>
        </w:rPr>
        <w:t xml:space="preserve">2 eikä yhdenkään osion pisteet &gt; 1) viikolla 8 ja kliininen remissio Mayo-kokonaispisteiden mukaan (määritelmä: Mayo-pisteet </w:t>
      </w:r>
      <w:r w:rsidRPr="00C80A3E">
        <w:rPr>
          <w:rFonts w:hint="eastAsia"/>
          <w:lang w:val="fi-FI"/>
        </w:rPr>
        <w:t>≤</w:t>
      </w:r>
      <w:r w:rsidRPr="00C80A3E">
        <w:rPr>
          <w:rFonts w:hint="eastAsia"/>
          <w:lang w:val="fi-FI"/>
        </w:rPr>
        <w:t> </w:t>
      </w:r>
      <w:r w:rsidRPr="00C80A3E">
        <w:rPr>
          <w:lang w:val="fi-FI"/>
        </w:rPr>
        <w:t>2 eikä yhdenkään osion pisteet &gt; 1) viikolla 52 niiden potilaiden osalta, jotka saavuttivat kliinisen vasteen osittaisen Mayo-pisteytyksen mukaan viikolla 8.</w:t>
      </w:r>
    </w:p>
    <w:p w14:paraId="443D081B" w14:textId="77777777" w:rsidR="00804BEB" w:rsidRPr="0000608B" w:rsidRDefault="00804BEB" w:rsidP="00C428A1">
      <w:pPr>
        <w:widowControl w:val="0"/>
        <w:textAlignment w:val="baseline"/>
        <w:rPr>
          <w:lang w:val="fi-FI" w:eastAsia="en-GB"/>
        </w:rPr>
      </w:pPr>
    </w:p>
    <w:p w14:paraId="08537555" w14:textId="77777777" w:rsidR="008825DA" w:rsidRDefault="00804BEB" w:rsidP="00C428A1">
      <w:pPr>
        <w:widowControl w:val="0"/>
        <w:textAlignment w:val="baseline"/>
        <w:rPr>
          <w:lang w:val="fi-FI"/>
        </w:rPr>
      </w:pPr>
      <w:r w:rsidRPr="0000608B">
        <w:rPr>
          <w:lang w:val="fi-FI"/>
        </w:rPr>
        <w:t xml:space="preserve">Kliiniset remissioprosentit osittaisen Mayo-pisteytyksen mukaan viikolla 8 kaksoissokkoutettua </w:t>
      </w:r>
      <w:r w:rsidRPr="0000608B">
        <w:rPr>
          <w:rStyle w:val="normaltextrun"/>
          <w:shd w:val="clear" w:color="auto" w:fill="FFFFFF"/>
          <w:lang w:val="fi-FI"/>
        </w:rPr>
        <w:t>adalimumab</w:t>
      </w:r>
      <w:r w:rsidRPr="0000608B">
        <w:rPr>
          <w:lang w:val="fi-FI"/>
        </w:rPr>
        <w:t>-induktiohoitoa saaneisiin ryhmiin kuuluneilla potilailla esitetään taulukossa 31.</w:t>
      </w:r>
    </w:p>
    <w:p w14:paraId="746CCBD9" w14:textId="7DFF0BD9" w:rsidR="00804BEB" w:rsidRPr="0000608B" w:rsidRDefault="00804BEB" w:rsidP="00C428A1">
      <w:pPr>
        <w:widowControl w:val="0"/>
        <w:textAlignment w:val="baseline"/>
        <w:rPr>
          <w:lang w:val="fi-FI"/>
        </w:rPr>
      </w:pPr>
    </w:p>
    <w:p w14:paraId="573F8D4C" w14:textId="77777777" w:rsidR="008825DA" w:rsidRPr="008825DA" w:rsidRDefault="00804BEB" w:rsidP="00B21A4D">
      <w:pPr>
        <w:widowControl w:val="0"/>
        <w:jc w:val="center"/>
        <w:textAlignment w:val="baseline"/>
        <w:rPr>
          <w:b/>
          <w:lang w:val="fi-FI"/>
        </w:rPr>
      </w:pPr>
      <w:r w:rsidRPr="008825DA">
        <w:rPr>
          <w:b/>
          <w:lang w:val="fi-FI"/>
        </w:rPr>
        <w:t>Taulukko 31: Kliininen remissio osittaisen Mayo-pisteytyksen mukaan viikolla 8</w:t>
      </w:r>
    </w:p>
    <w:p w14:paraId="0CD52E15" w14:textId="3C766F5B" w:rsidR="00804BEB" w:rsidRPr="00780DE7" w:rsidRDefault="00804BEB" w:rsidP="00B21A4D">
      <w:pPr>
        <w:widowControl w:val="0"/>
        <w:textAlignment w:val="baseline"/>
        <w:rPr>
          <w:lang w:val="fi-FI"/>
        </w:rPr>
      </w:pPr>
    </w:p>
    <w:tbl>
      <w:tblPr>
        <w:tblW w:w="4960" w:type="pct"/>
        <w:jc w:val="center"/>
        <w:tblLook w:val="04A0" w:firstRow="1" w:lastRow="0" w:firstColumn="1" w:lastColumn="0" w:noHBand="0" w:noVBand="1"/>
      </w:tblPr>
      <w:tblGrid>
        <w:gridCol w:w="3197"/>
        <w:gridCol w:w="2868"/>
        <w:gridCol w:w="2920"/>
      </w:tblGrid>
      <w:tr w:rsidR="00804BEB" w14:paraId="637F7D2A" w14:textId="77777777" w:rsidTr="00E33392">
        <w:trPr>
          <w:jc w:val="center"/>
        </w:trPr>
        <w:tc>
          <w:tcPr>
            <w:tcW w:w="17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955A4FB" w14:textId="77777777" w:rsidR="00804BEB" w:rsidRPr="0000608B" w:rsidRDefault="00804BEB" w:rsidP="00C428A1">
            <w:pPr>
              <w:widowControl w:val="0"/>
              <w:rPr>
                <w:lang w:val="fi-FI"/>
              </w:rPr>
            </w:pPr>
          </w:p>
        </w:tc>
        <w:tc>
          <w:tcPr>
            <w:tcW w:w="15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5A72AB8" w14:textId="4EE2F924" w:rsidR="00804BEB" w:rsidRPr="00D01607" w:rsidRDefault="00804BEB" w:rsidP="00C428A1">
            <w:pPr>
              <w:pStyle w:val="paragraph"/>
              <w:widowControl w:val="0"/>
              <w:spacing w:before="0" w:beforeAutospacing="0" w:after="0" w:afterAutospacing="0"/>
              <w:jc w:val="center"/>
              <w:textAlignment w:val="baseline"/>
              <w:rPr>
                <w:b/>
                <w:bCs/>
                <w:sz w:val="22"/>
                <w:szCs w:val="22"/>
              </w:rPr>
            </w:pPr>
            <w:r>
              <w:rPr>
                <w:rStyle w:val="spellingerror"/>
                <w:b/>
              </w:rPr>
              <w:t>Adalimumabi</w:t>
            </w:r>
            <w:r>
              <w:rPr>
                <w:rStyle w:val="spellingerror"/>
                <w:b/>
                <w:vertAlign w:val="superscript"/>
              </w:rPr>
              <w:t>a</w:t>
            </w:r>
            <w:r>
              <w:rPr>
                <w:rStyle w:val="eop"/>
                <w:b/>
              </w:rPr>
              <w:t> </w:t>
            </w:r>
          </w:p>
          <w:p w14:paraId="491EA025" w14:textId="77777777" w:rsidR="00804BEB" w:rsidRPr="008825DA" w:rsidRDefault="00804BEB" w:rsidP="00C428A1">
            <w:pPr>
              <w:widowControl w:val="0"/>
              <w:jc w:val="center"/>
              <w:rPr>
                <w:rStyle w:val="eop"/>
                <w:b/>
                <w:bCs/>
                <w:lang w:val="fi-FI"/>
              </w:rPr>
            </w:pPr>
            <w:r w:rsidRPr="00B21A4D">
              <w:rPr>
                <w:rStyle w:val="normaltextrun"/>
                <w:b/>
                <w:lang w:val="fi-FI"/>
              </w:rPr>
              <w:t>Enintään 160 mg viikolla 0 / lumelääkettä viikolla 1</w:t>
            </w:r>
            <w:r w:rsidRPr="008825DA">
              <w:rPr>
                <w:rStyle w:val="eop"/>
                <w:b/>
                <w:lang w:val="fi-FI"/>
              </w:rPr>
              <w:t> </w:t>
            </w:r>
          </w:p>
          <w:p w14:paraId="36F29A56" w14:textId="77777777" w:rsidR="00804BEB" w:rsidRPr="00D01607" w:rsidRDefault="00804BEB" w:rsidP="00C428A1">
            <w:pPr>
              <w:widowControl w:val="0"/>
              <w:jc w:val="center"/>
            </w:pPr>
            <w:r>
              <w:rPr>
                <w:rStyle w:val="eop"/>
              </w:rPr>
              <w:t>N = 30</w:t>
            </w:r>
          </w:p>
        </w:tc>
        <w:tc>
          <w:tcPr>
            <w:tcW w:w="16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417A87E" w14:textId="0C2B257E" w:rsidR="00804BEB" w:rsidRPr="00D01607" w:rsidRDefault="00804BEB" w:rsidP="00C428A1">
            <w:pPr>
              <w:pStyle w:val="paragraph"/>
              <w:widowControl w:val="0"/>
              <w:spacing w:before="0" w:beforeAutospacing="0" w:after="0" w:afterAutospacing="0"/>
              <w:jc w:val="center"/>
              <w:textAlignment w:val="baseline"/>
              <w:rPr>
                <w:b/>
                <w:bCs/>
                <w:sz w:val="22"/>
                <w:szCs w:val="22"/>
              </w:rPr>
            </w:pPr>
            <w:r>
              <w:rPr>
                <w:rStyle w:val="spellingerror"/>
                <w:b/>
              </w:rPr>
              <w:t>Adalimumabi</w:t>
            </w:r>
            <w:r>
              <w:rPr>
                <w:rStyle w:val="spellingerror"/>
                <w:b/>
                <w:vertAlign w:val="superscript"/>
              </w:rPr>
              <w:t>b</w:t>
            </w:r>
            <w:r>
              <w:rPr>
                <w:rStyle w:val="normaltextrun"/>
                <w:vertAlign w:val="superscript"/>
              </w:rPr>
              <w:t>, c</w:t>
            </w:r>
            <w:r>
              <w:rPr>
                <w:rStyle w:val="eop"/>
                <w:b/>
              </w:rPr>
              <w:t> </w:t>
            </w:r>
          </w:p>
          <w:p w14:paraId="6AA795AE" w14:textId="77777777" w:rsidR="00804BEB" w:rsidRPr="008825DA" w:rsidRDefault="00804BEB" w:rsidP="00C428A1">
            <w:pPr>
              <w:widowControl w:val="0"/>
              <w:jc w:val="center"/>
              <w:rPr>
                <w:rStyle w:val="eop"/>
                <w:b/>
                <w:bCs/>
                <w:lang w:val="fi-FI"/>
              </w:rPr>
            </w:pPr>
            <w:r w:rsidRPr="00B21A4D">
              <w:rPr>
                <w:rStyle w:val="normaltextrun"/>
                <w:b/>
                <w:lang w:val="fi-FI"/>
              </w:rPr>
              <w:t>Enintään 160 mg viikolla 0 ja viikolla 1</w:t>
            </w:r>
            <w:r w:rsidRPr="008825DA">
              <w:rPr>
                <w:rStyle w:val="eop"/>
                <w:b/>
                <w:lang w:val="fi-FI"/>
              </w:rPr>
              <w:t> </w:t>
            </w:r>
          </w:p>
          <w:p w14:paraId="3A261EFC" w14:textId="77777777" w:rsidR="00804BEB" w:rsidRPr="00D01607" w:rsidRDefault="00804BEB" w:rsidP="00C428A1">
            <w:pPr>
              <w:widowControl w:val="0"/>
              <w:jc w:val="center"/>
            </w:pPr>
            <w:r>
              <w:rPr>
                <w:rStyle w:val="eop"/>
              </w:rPr>
              <w:t>N = 47</w:t>
            </w:r>
          </w:p>
        </w:tc>
      </w:tr>
      <w:tr w:rsidR="00804BEB" w14:paraId="690593E5" w14:textId="77777777" w:rsidTr="00E33392">
        <w:trPr>
          <w:jc w:val="center"/>
        </w:trPr>
        <w:tc>
          <w:tcPr>
            <w:tcW w:w="17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CF1A95F" w14:textId="77777777" w:rsidR="00804BEB" w:rsidRPr="00D01607" w:rsidRDefault="00804BEB" w:rsidP="00C428A1">
            <w:pPr>
              <w:widowControl w:val="0"/>
            </w:pPr>
            <w:proofErr w:type="spellStart"/>
            <w:r>
              <w:t>Kliininen</w:t>
            </w:r>
            <w:proofErr w:type="spellEnd"/>
            <w:r>
              <w:t xml:space="preserve"> </w:t>
            </w:r>
            <w:proofErr w:type="spellStart"/>
            <w:r>
              <w:t>remissio</w:t>
            </w:r>
            <w:proofErr w:type="spellEnd"/>
          </w:p>
        </w:tc>
        <w:tc>
          <w:tcPr>
            <w:tcW w:w="15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DFB77AE" w14:textId="77777777" w:rsidR="00804BEB" w:rsidRPr="00D01607" w:rsidRDefault="00804BEB" w:rsidP="00C428A1">
            <w:pPr>
              <w:widowControl w:val="0"/>
              <w:jc w:val="center"/>
            </w:pPr>
            <w:r>
              <w:t>13/30 (43,3 %)</w:t>
            </w:r>
          </w:p>
        </w:tc>
        <w:tc>
          <w:tcPr>
            <w:tcW w:w="16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32B23B4" w14:textId="77777777" w:rsidR="00804BEB" w:rsidRPr="00D01607" w:rsidRDefault="00804BEB" w:rsidP="00C428A1">
            <w:pPr>
              <w:widowControl w:val="0"/>
              <w:jc w:val="center"/>
              <w:rPr>
                <w:vertAlign w:val="superscript"/>
              </w:rPr>
            </w:pPr>
            <w:r>
              <w:t>28/47 (59,6 %)</w:t>
            </w:r>
          </w:p>
        </w:tc>
      </w:tr>
      <w:tr w:rsidR="00804BEB" w:rsidRPr="00A44C6A" w14:paraId="47C94BEF" w14:textId="77777777" w:rsidTr="00E33392">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16079A6D" w14:textId="64E697E7" w:rsidR="00804BEB" w:rsidRPr="00442F30" w:rsidRDefault="00804BEB" w:rsidP="00C428A1">
            <w:pPr>
              <w:pStyle w:val="paragraph"/>
              <w:widowControl w:val="0"/>
              <w:spacing w:before="0" w:beforeAutospacing="0" w:after="0" w:afterAutospacing="0"/>
              <w:textAlignment w:val="baseline"/>
              <w:rPr>
                <w:sz w:val="22"/>
                <w:szCs w:val="22"/>
              </w:rPr>
            </w:pPr>
            <w:r w:rsidRPr="00C75248">
              <w:rPr>
                <w:rStyle w:val="normaltextrun"/>
                <w:sz w:val="22"/>
                <w:szCs w:val="22"/>
                <w:vertAlign w:val="superscript"/>
              </w:rPr>
              <w:t>a </w:t>
            </w:r>
            <w:r>
              <w:rPr>
                <w:rStyle w:val="normaltextrun"/>
                <w:sz w:val="22"/>
                <w:szCs w:val="22"/>
              </w:rPr>
              <w:t>Adalimumabi</w:t>
            </w:r>
            <w:r w:rsidRPr="00C75248">
              <w:rPr>
                <w:rStyle w:val="normaltextrun"/>
                <w:sz w:val="22"/>
                <w:szCs w:val="22"/>
              </w:rPr>
              <w:t xml:space="preserve"> 2,4 mg/kg (enintään 160 mg) viikolla 0, lumelääkettä viikolla 1 ja 1,2 mg/kg (enintään 80 mg) viikolla</w:t>
            </w:r>
            <w:r>
              <w:rPr>
                <w:rStyle w:val="normaltextrun"/>
                <w:sz w:val="22"/>
                <w:szCs w:val="22"/>
              </w:rPr>
              <w:t> </w:t>
            </w:r>
            <w:r w:rsidRPr="00C75248">
              <w:rPr>
                <w:rStyle w:val="normaltextrun"/>
                <w:sz w:val="22"/>
                <w:szCs w:val="22"/>
              </w:rPr>
              <w:t>2</w:t>
            </w:r>
            <w:r w:rsidRPr="00C75248">
              <w:rPr>
                <w:rStyle w:val="eop"/>
                <w:sz w:val="22"/>
                <w:szCs w:val="22"/>
              </w:rPr>
              <w:t> </w:t>
            </w:r>
          </w:p>
          <w:p w14:paraId="3CBC0018" w14:textId="50814016" w:rsidR="00804BEB" w:rsidRPr="00442F30" w:rsidRDefault="00804BEB" w:rsidP="00C428A1">
            <w:pPr>
              <w:pStyle w:val="paragraph"/>
              <w:widowControl w:val="0"/>
              <w:spacing w:before="0" w:beforeAutospacing="0" w:after="0" w:afterAutospacing="0"/>
              <w:textAlignment w:val="baseline"/>
              <w:rPr>
                <w:sz w:val="22"/>
                <w:szCs w:val="22"/>
              </w:rPr>
            </w:pPr>
            <w:r w:rsidRPr="00C75248">
              <w:rPr>
                <w:rStyle w:val="normaltextrun"/>
                <w:sz w:val="22"/>
                <w:szCs w:val="22"/>
                <w:vertAlign w:val="superscript"/>
              </w:rPr>
              <w:t>b </w:t>
            </w:r>
            <w:r>
              <w:rPr>
                <w:rStyle w:val="normaltextrun"/>
                <w:sz w:val="22"/>
                <w:szCs w:val="22"/>
              </w:rPr>
              <w:t>Adalimumabi</w:t>
            </w:r>
            <w:r w:rsidRPr="00C75248">
              <w:rPr>
                <w:rStyle w:val="normaltextrun"/>
                <w:sz w:val="22"/>
                <w:szCs w:val="22"/>
              </w:rPr>
              <w:t xml:space="preserve"> 2,4 mg/kg (enintään 1</w:t>
            </w:r>
            <w:r w:rsidRPr="00FC7865">
              <w:rPr>
                <w:rStyle w:val="normaltextrun"/>
                <w:sz w:val="22"/>
                <w:szCs w:val="22"/>
              </w:rPr>
              <w:t>60 mg) viikolla 0 ja viikolla 1</w:t>
            </w:r>
            <w:r w:rsidRPr="00C75248">
              <w:rPr>
                <w:rStyle w:val="normaltextrun"/>
                <w:sz w:val="22"/>
                <w:szCs w:val="22"/>
              </w:rPr>
              <w:t xml:space="preserve"> sekä 1,2 mg/kg (enintään 80 mg) viikolla 2</w:t>
            </w:r>
            <w:r w:rsidRPr="00C75248">
              <w:rPr>
                <w:rStyle w:val="eop"/>
                <w:sz w:val="22"/>
                <w:szCs w:val="22"/>
              </w:rPr>
              <w:t> </w:t>
            </w:r>
          </w:p>
          <w:p w14:paraId="135C70EA" w14:textId="16110BD6" w:rsidR="00804BEB" w:rsidRPr="00442F30" w:rsidRDefault="00804BEB" w:rsidP="00C428A1">
            <w:pPr>
              <w:pStyle w:val="paragraph"/>
              <w:widowControl w:val="0"/>
              <w:spacing w:before="0" w:beforeAutospacing="0" w:after="0" w:afterAutospacing="0"/>
              <w:textAlignment w:val="baseline"/>
              <w:rPr>
                <w:sz w:val="22"/>
                <w:szCs w:val="22"/>
              </w:rPr>
            </w:pPr>
            <w:r w:rsidRPr="00C75248">
              <w:rPr>
                <w:rStyle w:val="normaltextrun"/>
                <w:sz w:val="22"/>
                <w:szCs w:val="22"/>
                <w:vertAlign w:val="superscript"/>
              </w:rPr>
              <w:t>c</w:t>
            </w:r>
            <w:r w:rsidRPr="00C75248">
              <w:rPr>
                <w:rStyle w:val="normaltextrun"/>
                <w:sz w:val="22"/>
                <w:szCs w:val="22"/>
              </w:rPr>
              <w:t xml:space="preserve"> Ei sisällä avointa </w:t>
            </w:r>
            <w:r>
              <w:rPr>
                <w:rStyle w:val="normaltextrun"/>
                <w:sz w:val="22"/>
                <w:szCs w:val="22"/>
              </w:rPr>
              <w:t>adalimumabi</w:t>
            </w:r>
            <w:r w:rsidRPr="00C75248">
              <w:rPr>
                <w:rStyle w:val="normaltextrun"/>
                <w:sz w:val="22"/>
                <w:szCs w:val="22"/>
              </w:rPr>
              <w:t>-induktioannosta 2,4 mg/kg (enintään 160 mg) viikolla 0 ja viikolla 1 sekä 1,2 mg/kg (enintään 80 mg) viikolla 2</w:t>
            </w:r>
          </w:p>
          <w:p w14:paraId="5C646C77" w14:textId="77777777" w:rsidR="00804BEB" w:rsidRPr="00442F30" w:rsidRDefault="00804BEB" w:rsidP="00C428A1">
            <w:pPr>
              <w:pStyle w:val="paragraph"/>
              <w:widowControl w:val="0"/>
              <w:spacing w:before="0" w:beforeAutospacing="0" w:after="0" w:afterAutospacing="0"/>
              <w:textAlignment w:val="baseline"/>
              <w:rPr>
                <w:sz w:val="22"/>
                <w:szCs w:val="22"/>
              </w:rPr>
            </w:pPr>
            <w:r w:rsidRPr="00C75248">
              <w:rPr>
                <w:rStyle w:val="normaltextrun"/>
                <w:sz w:val="22"/>
                <w:szCs w:val="22"/>
              </w:rPr>
              <w:t>Huomautus 1: Molemm</w:t>
            </w:r>
            <w:r w:rsidRPr="00161939">
              <w:rPr>
                <w:rStyle w:val="normaltextrun"/>
                <w:sz w:val="22"/>
                <w:szCs w:val="22"/>
              </w:rPr>
              <w:t>at induktioryhmät saivat annoksena</w:t>
            </w:r>
            <w:r w:rsidRPr="00C75248">
              <w:rPr>
                <w:rStyle w:val="normaltextrun"/>
                <w:sz w:val="22"/>
                <w:szCs w:val="22"/>
              </w:rPr>
              <w:t xml:space="preserve"> 0,6 mg/kg (enintään 40 mg) viikolla 4 ja viikolla 6</w:t>
            </w:r>
            <w:r w:rsidRPr="00C75248">
              <w:rPr>
                <w:rStyle w:val="eop"/>
                <w:sz w:val="22"/>
                <w:szCs w:val="22"/>
              </w:rPr>
              <w:t> </w:t>
            </w:r>
          </w:p>
          <w:p w14:paraId="13A1F88F" w14:textId="77777777" w:rsidR="00804BEB" w:rsidRPr="00442F30" w:rsidRDefault="00804BEB" w:rsidP="00C428A1">
            <w:pPr>
              <w:pStyle w:val="paragraph"/>
              <w:widowControl w:val="0"/>
              <w:spacing w:before="0" w:beforeAutospacing="0" w:after="0" w:afterAutospacing="0"/>
              <w:textAlignment w:val="baseline"/>
              <w:rPr>
                <w:sz w:val="22"/>
                <w:szCs w:val="22"/>
              </w:rPr>
            </w:pPr>
            <w:r w:rsidRPr="00C75248">
              <w:rPr>
                <w:rStyle w:val="normaltextrun"/>
                <w:sz w:val="22"/>
                <w:szCs w:val="22"/>
              </w:rPr>
              <w:t>Huomautus 2: Potilaiden, joilta puuttui arvoja viikolla 8, ei katsottu saavuttaneen päätetapahtumaa</w:t>
            </w:r>
            <w:r w:rsidRPr="00C75248">
              <w:rPr>
                <w:rStyle w:val="eop"/>
                <w:sz w:val="22"/>
                <w:szCs w:val="22"/>
              </w:rPr>
              <w:t> </w:t>
            </w:r>
          </w:p>
        </w:tc>
      </w:tr>
    </w:tbl>
    <w:p w14:paraId="1072DC54" w14:textId="77777777" w:rsidR="00804BEB" w:rsidRPr="00C8367A" w:rsidRDefault="00804BEB" w:rsidP="00C428A1">
      <w:pPr>
        <w:widowControl w:val="0"/>
        <w:rPr>
          <w:lang w:val="fi-FI"/>
        </w:rPr>
      </w:pPr>
    </w:p>
    <w:p w14:paraId="217B4774" w14:textId="5BFBA61A" w:rsidR="00804BEB" w:rsidRPr="00C8367A" w:rsidRDefault="00804BEB" w:rsidP="00C428A1">
      <w:pPr>
        <w:widowControl w:val="0"/>
        <w:rPr>
          <w:lang w:val="fi-FI"/>
        </w:rPr>
      </w:pPr>
      <w:r w:rsidRPr="00C80A3E">
        <w:rPr>
          <w:rStyle w:val="normaltextrun"/>
          <w:shd w:val="clear" w:color="auto" w:fill="FFFFFF"/>
          <w:lang w:val="fi-FI"/>
        </w:rPr>
        <w:t xml:space="preserve">Viikolla 8 hoitoon vastanneiden kliinistä remissiota Mayo-kokonaispisteiden mukaan, viikolla 8 </w:t>
      </w:r>
      <w:r w:rsidRPr="008A3ACF">
        <w:rPr>
          <w:rStyle w:val="normaltextrun"/>
          <w:shd w:val="clear" w:color="auto" w:fill="FFFFFF"/>
          <w:lang w:val="fi-FI"/>
        </w:rPr>
        <w:t xml:space="preserve">hoitoon vastanneiden kliinistä vastetta Mayo-kokonaispisteiden mukaan (määritelmä: Mayo-pisteiden lasku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 xml:space="preserve">3 pistettä ja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 xml:space="preserve">30 % lähtötilanteesta), viikolla 8 hoitoon vastanneiden limakalvon paranemista Mayo-kokonaispisteiden mukaan (määritelmä: Mayo-endoskopiaosion pisteet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1),</w:t>
      </w:r>
      <w:r w:rsidRPr="00C8367A">
        <w:rPr>
          <w:rStyle w:val="normaltextrun"/>
          <w:shd w:val="clear" w:color="auto" w:fill="FFFFFF"/>
          <w:lang w:val="fi-FI"/>
        </w:rPr>
        <w:t xml:space="preserve"> viikolla 8 remissiossa olleiden kliinistä remissiota Mayo-kokonaispisteiden mukaan sekä niiden viikolla 8 hoitoon vastanneiden tutkittavien osuutta, jotka olivat remissiossa ilman kortikosteroidihoitoa Mayo-kokonaispisteiden mukaan, arvioitiin viikolla 52 niiden potilaiden osalta, jotka saivat kaksoissokkoutettua </w:t>
      </w:r>
      <w:r>
        <w:rPr>
          <w:rStyle w:val="normaltextrun"/>
          <w:shd w:val="clear" w:color="auto" w:fill="FFFFFF"/>
          <w:lang w:val="fi-FI"/>
        </w:rPr>
        <w:t>adalimumabi</w:t>
      </w:r>
      <w:r w:rsidRPr="00C8367A">
        <w:rPr>
          <w:rStyle w:val="normaltextrun"/>
          <w:shd w:val="clear" w:color="auto" w:fill="FFFFFF"/>
          <w:lang w:val="fi-FI"/>
        </w:rPr>
        <w:t xml:space="preserve">-ylläpitohoitoa enintään 40 mg </w:t>
      </w:r>
      <w:r w:rsidRPr="00C8367A">
        <w:rPr>
          <w:rStyle w:val="spellingerror"/>
          <w:shd w:val="clear" w:color="auto" w:fill="FFFFFF"/>
          <w:lang w:val="fi-FI"/>
        </w:rPr>
        <w:t>joka toinen viikko</w:t>
      </w:r>
      <w:r w:rsidRPr="00C8367A">
        <w:rPr>
          <w:rStyle w:val="normaltextrun"/>
          <w:shd w:val="clear" w:color="auto" w:fill="FFFFFF"/>
          <w:lang w:val="fi-FI"/>
        </w:rPr>
        <w:t xml:space="preserve"> (0,6 mg/kg) ja enintään 40 mg </w:t>
      </w:r>
      <w:r w:rsidRPr="00C8367A">
        <w:rPr>
          <w:rStyle w:val="spellingerror"/>
          <w:shd w:val="clear" w:color="auto" w:fill="FFFFFF"/>
          <w:lang w:val="fi-FI"/>
        </w:rPr>
        <w:t>viikossa</w:t>
      </w:r>
      <w:r w:rsidRPr="00C8367A">
        <w:rPr>
          <w:rStyle w:val="normaltextrun"/>
          <w:shd w:val="clear" w:color="auto" w:fill="FFFFFF"/>
          <w:lang w:val="fi-FI"/>
        </w:rPr>
        <w:t xml:space="preserve"> (0,6 mg/kg) (taulukko 32).</w:t>
      </w:r>
    </w:p>
    <w:p w14:paraId="1170E4D1" w14:textId="77777777" w:rsidR="00804BEB" w:rsidRPr="00C8367A" w:rsidRDefault="00804BEB" w:rsidP="00804BEB">
      <w:pPr>
        <w:jc w:val="center"/>
        <w:textAlignment w:val="baseline"/>
        <w:rPr>
          <w:b/>
          <w:lang w:val="fi-FI" w:eastAsia="en-GB"/>
        </w:rPr>
      </w:pPr>
    </w:p>
    <w:p w14:paraId="149147D5" w14:textId="77777777" w:rsidR="008825DA" w:rsidRDefault="00804BEB" w:rsidP="00804BEB">
      <w:pPr>
        <w:keepNext/>
        <w:jc w:val="center"/>
        <w:textAlignment w:val="baseline"/>
        <w:rPr>
          <w:b/>
          <w:lang w:val="fi-FI"/>
        </w:rPr>
      </w:pPr>
      <w:r w:rsidRPr="003914EC">
        <w:rPr>
          <w:b/>
          <w:lang w:val="fi-FI"/>
        </w:rPr>
        <w:lastRenderedPageBreak/>
        <w:t>Taulukko 32: Tehotulokset viikolla 52</w:t>
      </w:r>
    </w:p>
    <w:p w14:paraId="3306D7D4" w14:textId="443D47FA" w:rsidR="00804BEB" w:rsidRPr="003914EC" w:rsidRDefault="00804BEB" w:rsidP="00804BEB">
      <w:pPr>
        <w:keepNext/>
        <w:jc w:val="center"/>
        <w:textAlignment w:val="baseline"/>
        <w:rPr>
          <w:b/>
          <w:lang w:val="fi-FI"/>
        </w:rPr>
      </w:pPr>
    </w:p>
    <w:tbl>
      <w:tblPr>
        <w:tblW w:w="87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8"/>
        <w:gridCol w:w="2409"/>
        <w:gridCol w:w="2633"/>
      </w:tblGrid>
      <w:tr w:rsidR="00804BEB" w:rsidRPr="00092272" w14:paraId="61912CDA" w14:textId="77777777" w:rsidTr="00C428A1">
        <w:trPr>
          <w:trHeight w:val="912"/>
          <w:jc w:val="center"/>
        </w:trPr>
        <w:tc>
          <w:tcPr>
            <w:tcW w:w="3668" w:type="dxa"/>
            <w:tcBorders>
              <w:top w:val="single" w:sz="6" w:space="0" w:color="auto"/>
              <w:left w:val="single" w:sz="6" w:space="0" w:color="auto"/>
              <w:bottom w:val="single" w:sz="6" w:space="0" w:color="auto"/>
              <w:right w:val="single" w:sz="6" w:space="0" w:color="auto"/>
            </w:tcBorders>
            <w:hideMark/>
          </w:tcPr>
          <w:p w14:paraId="2892B8CF" w14:textId="77777777" w:rsidR="00804BEB" w:rsidRPr="003914EC" w:rsidRDefault="00804BEB" w:rsidP="00FE3DC2">
            <w:pPr>
              <w:keepNext/>
              <w:jc w:val="center"/>
              <w:textAlignment w:val="baseline"/>
              <w:rPr>
                <w:lang w:val="fi-FI" w:eastAsia="en-GB"/>
              </w:rPr>
            </w:pPr>
          </w:p>
        </w:tc>
        <w:tc>
          <w:tcPr>
            <w:tcW w:w="2409" w:type="dxa"/>
            <w:tcBorders>
              <w:top w:val="single" w:sz="6" w:space="0" w:color="auto"/>
              <w:left w:val="nil"/>
              <w:bottom w:val="single" w:sz="6" w:space="0" w:color="auto"/>
              <w:right w:val="single" w:sz="6" w:space="0" w:color="auto"/>
            </w:tcBorders>
            <w:vAlign w:val="center"/>
            <w:hideMark/>
          </w:tcPr>
          <w:p w14:paraId="1FC89A0B" w14:textId="20FDB9E6" w:rsidR="00804BEB" w:rsidRPr="0000608B" w:rsidRDefault="00804BEB" w:rsidP="00FE3DC2">
            <w:pPr>
              <w:keepNext/>
              <w:jc w:val="center"/>
              <w:textAlignment w:val="baseline"/>
              <w:rPr>
                <w:lang w:val="fi-FI"/>
              </w:rPr>
            </w:pPr>
            <w:r w:rsidRPr="0000608B">
              <w:rPr>
                <w:b/>
                <w:lang w:val="fi-FI"/>
              </w:rPr>
              <w:t>Adalimumabi</w:t>
            </w:r>
            <w:r w:rsidRPr="0000608B">
              <w:rPr>
                <w:b/>
                <w:vertAlign w:val="superscript"/>
                <w:lang w:val="fi-FI"/>
              </w:rPr>
              <w:t>a</w:t>
            </w:r>
            <w:r w:rsidRPr="0000608B">
              <w:rPr>
                <w:b/>
                <w:lang w:val="fi-FI"/>
              </w:rPr>
              <w:t> </w:t>
            </w:r>
            <w:r w:rsidRPr="0000608B">
              <w:rPr>
                <w:lang w:val="fi-FI"/>
              </w:rPr>
              <w:t> </w:t>
            </w:r>
          </w:p>
          <w:p w14:paraId="6DCA5E5A" w14:textId="77777777" w:rsidR="00804BEB" w:rsidRPr="0000608B" w:rsidRDefault="00804BEB" w:rsidP="00FE3DC2">
            <w:pPr>
              <w:keepNext/>
              <w:jc w:val="center"/>
              <w:textAlignment w:val="baseline"/>
              <w:rPr>
                <w:lang w:val="fi-FI"/>
              </w:rPr>
            </w:pPr>
            <w:r w:rsidRPr="0000608B">
              <w:rPr>
                <w:b/>
                <w:lang w:val="fi-FI"/>
              </w:rPr>
              <w:t>Enintään 40 mg joka toinen viikko</w:t>
            </w:r>
            <w:r w:rsidRPr="0000608B">
              <w:rPr>
                <w:lang w:val="fi-FI"/>
              </w:rPr>
              <w:t> </w:t>
            </w:r>
          </w:p>
          <w:p w14:paraId="0792920B" w14:textId="77777777" w:rsidR="00804BEB" w:rsidRPr="0000608B" w:rsidRDefault="00804BEB" w:rsidP="00FE3DC2">
            <w:pPr>
              <w:keepNext/>
              <w:jc w:val="center"/>
              <w:textAlignment w:val="baseline"/>
              <w:rPr>
                <w:lang w:val="fi-FI"/>
              </w:rPr>
            </w:pPr>
            <w:r w:rsidRPr="0000608B">
              <w:rPr>
                <w:lang w:val="fi-FI"/>
              </w:rPr>
              <w:t>N = 31</w:t>
            </w:r>
          </w:p>
        </w:tc>
        <w:tc>
          <w:tcPr>
            <w:tcW w:w="2633" w:type="dxa"/>
            <w:tcBorders>
              <w:top w:val="single" w:sz="6" w:space="0" w:color="auto"/>
              <w:left w:val="nil"/>
              <w:bottom w:val="single" w:sz="6" w:space="0" w:color="auto"/>
              <w:right w:val="single" w:sz="6" w:space="0" w:color="auto"/>
            </w:tcBorders>
            <w:vAlign w:val="center"/>
            <w:hideMark/>
          </w:tcPr>
          <w:p w14:paraId="1CF9607A" w14:textId="3719DF21" w:rsidR="00804BEB" w:rsidRPr="0000608B" w:rsidRDefault="00804BEB" w:rsidP="00FE3DC2">
            <w:pPr>
              <w:keepNext/>
              <w:jc w:val="center"/>
              <w:textAlignment w:val="baseline"/>
              <w:rPr>
                <w:lang w:val="fi-FI"/>
              </w:rPr>
            </w:pPr>
            <w:r w:rsidRPr="0000608B">
              <w:rPr>
                <w:b/>
                <w:lang w:val="fi-FI"/>
              </w:rPr>
              <w:t>Adalimumabi</w:t>
            </w:r>
            <w:r w:rsidRPr="0000608B">
              <w:rPr>
                <w:b/>
                <w:vertAlign w:val="superscript"/>
                <w:lang w:val="fi-FI"/>
              </w:rPr>
              <w:t>b</w:t>
            </w:r>
            <w:r w:rsidRPr="0000608B">
              <w:rPr>
                <w:b/>
                <w:lang w:val="fi-FI"/>
              </w:rPr>
              <w:t> </w:t>
            </w:r>
            <w:r w:rsidRPr="0000608B">
              <w:rPr>
                <w:lang w:val="fi-FI"/>
              </w:rPr>
              <w:t> </w:t>
            </w:r>
          </w:p>
          <w:p w14:paraId="25F6EFCE" w14:textId="77777777" w:rsidR="00804BEB" w:rsidRPr="0000608B" w:rsidRDefault="00804BEB" w:rsidP="00FE3DC2">
            <w:pPr>
              <w:keepNext/>
              <w:jc w:val="center"/>
              <w:textAlignment w:val="baseline"/>
              <w:rPr>
                <w:lang w:val="fi-FI"/>
              </w:rPr>
            </w:pPr>
            <w:r w:rsidRPr="0000608B">
              <w:rPr>
                <w:b/>
                <w:lang w:val="fi-FI"/>
              </w:rPr>
              <w:t>Enintään 40 mg viikossa</w:t>
            </w:r>
            <w:r w:rsidRPr="0000608B">
              <w:rPr>
                <w:lang w:val="fi-FI"/>
              </w:rPr>
              <w:t> </w:t>
            </w:r>
          </w:p>
          <w:p w14:paraId="0D5A7041" w14:textId="77777777" w:rsidR="00804BEB" w:rsidRPr="0000608B" w:rsidRDefault="00804BEB" w:rsidP="00FE3DC2">
            <w:pPr>
              <w:keepNext/>
              <w:jc w:val="center"/>
              <w:textAlignment w:val="baseline"/>
              <w:rPr>
                <w:lang w:val="fi-FI"/>
              </w:rPr>
            </w:pPr>
            <w:r w:rsidRPr="0000608B">
              <w:rPr>
                <w:lang w:val="fi-FI"/>
              </w:rPr>
              <w:t>N = 31</w:t>
            </w:r>
          </w:p>
        </w:tc>
      </w:tr>
      <w:tr w:rsidR="00804BEB" w14:paraId="1324A869" w14:textId="77777777" w:rsidTr="00C428A1">
        <w:trPr>
          <w:trHeight w:val="570"/>
          <w:jc w:val="center"/>
        </w:trPr>
        <w:tc>
          <w:tcPr>
            <w:tcW w:w="3668" w:type="dxa"/>
            <w:tcBorders>
              <w:top w:val="nil"/>
              <w:left w:val="single" w:sz="6" w:space="0" w:color="auto"/>
              <w:bottom w:val="single" w:sz="6" w:space="0" w:color="auto"/>
              <w:right w:val="single" w:sz="6" w:space="0" w:color="auto"/>
            </w:tcBorders>
            <w:vAlign w:val="center"/>
            <w:hideMark/>
          </w:tcPr>
          <w:p w14:paraId="19728CBA" w14:textId="77777777" w:rsidR="00804BEB" w:rsidRPr="0000608B" w:rsidRDefault="00804BEB" w:rsidP="00FE3DC2">
            <w:pPr>
              <w:textAlignment w:val="baseline"/>
              <w:rPr>
                <w:lang w:val="fi-FI"/>
              </w:rPr>
            </w:pPr>
            <w:r w:rsidRPr="0000608B">
              <w:rPr>
                <w:lang w:val="fi-FI"/>
              </w:rPr>
              <w:t>Kliininen remissio potilailla, jotka vastasivat hoitoon viikolla 8 osittaisen Mayo-pisteytyksen mukaan </w:t>
            </w:r>
          </w:p>
        </w:tc>
        <w:tc>
          <w:tcPr>
            <w:tcW w:w="2409" w:type="dxa"/>
            <w:tcBorders>
              <w:top w:val="nil"/>
              <w:left w:val="nil"/>
              <w:bottom w:val="single" w:sz="6" w:space="0" w:color="auto"/>
              <w:right w:val="single" w:sz="6" w:space="0" w:color="auto"/>
            </w:tcBorders>
            <w:vAlign w:val="center"/>
            <w:hideMark/>
          </w:tcPr>
          <w:p w14:paraId="5A8D73C4" w14:textId="77777777" w:rsidR="00804BEB" w:rsidRPr="00D01607" w:rsidRDefault="00804BEB" w:rsidP="00FE3DC2">
            <w:pPr>
              <w:jc w:val="center"/>
              <w:textAlignment w:val="baseline"/>
            </w:pPr>
            <w:r>
              <w:t>9/31 (29,0 %) </w:t>
            </w:r>
          </w:p>
        </w:tc>
        <w:tc>
          <w:tcPr>
            <w:tcW w:w="2633" w:type="dxa"/>
            <w:tcBorders>
              <w:top w:val="nil"/>
              <w:left w:val="nil"/>
              <w:bottom w:val="single" w:sz="6" w:space="0" w:color="auto"/>
              <w:right w:val="single" w:sz="6" w:space="0" w:color="auto"/>
            </w:tcBorders>
            <w:vAlign w:val="center"/>
            <w:hideMark/>
          </w:tcPr>
          <w:p w14:paraId="7F9F08E1" w14:textId="77777777" w:rsidR="00804BEB" w:rsidRPr="00D01607" w:rsidRDefault="00804BEB" w:rsidP="00FE3DC2">
            <w:pPr>
              <w:jc w:val="center"/>
              <w:textAlignment w:val="baseline"/>
            </w:pPr>
            <w:r>
              <w:t>14/31 (45,2 %)</w:t>
            </w:r>
          </w:p>
        </w:tc>
      </w:tr>
      <w:tr w:rsidR="00804BEB" w14:paraId="7933F888" w14:textId="77777777" w:rsidTr="00C428A1">
        <w:trPr>
          <w:trHeight w:val="555"/>
          <w:jc w:val="center"/>
        </w:trPr>
        <w:tc>
          <w:tcPr>
            <w:tcW w:w="3668" w:type="dxa"/>
            <w:tcBorders>
              <w:top w:val="nil"/>
              <w:left w:val="single" w:sz="6" w:space="0" w:color="auto"/>
              <w:bottom w:val="single" w:sz="6" w:space="0" w:color="auto"/>
              <w:right w:val="single" w:sz="6" w:space="0" w:color="auto"/>
            </w:tcBorders>
            <w:vAlign w:val="center"/>
            <w:hideMark/>
          </w:tcPr>
          <w:p w14:paraId="005D839D" w14:textId="77777777" w:rsidR="00804BEB" w:rsidRPr="0000608B" w:rsidRDefault="00804BEB" w:rsidP="00FE3DC2">
            <w:pPr>
              <w:textAlignment w:val="baseline"/>
              <w:rPr>
                <w:lang w:val="fi-FI"/>
              </w:rPr>
            </w:pPr>
            <w:r w:rsidRPr="0000608B">
              <w:rPr>
                <w:lang w:val="fi-FI"/>
              </w:rPr>
              <w:t>Kliininen vaste potilailla, jotka vastasivat hoitoon viikolla 8 osittaisen Mayo-pisteytyksen mukaan </w:t>
            </w:r>
          </w:p>
        </w:tc>
        <w:tc>
          <w:tcPr>
            <w:tcW w:w="2409" w:type="dxa"/>
            <w:tcBorders>
              <w:top w:val="nil"/>
              <w:left w:val="nil"/>
              <w:bottom w:val="single" w:sz="6" w:space="0" w:color="auto"/>
              <w:right w:val="single" w:sz="6" w:space="0" w:color="auto"/>
            </w:tcBorders>
            <w:vAlign w:val="center"/>
            <w:hideMark/>
          </w:tcPr>
          <w:p w14:paraId="1E8ECBBE" w14:textId="77777777" w:rsidR="00804BEB" w:rsidRPr="00D01607" w:rsidRDefault="00804BEB" w:rsidP="00FE3DC2">
            <w:pPr>
              <w:jc w:val="center"/>
              <w:textAlignment w:val="baseline"/>
            </w:pPr>
            <w:r>
              <w:t>19/31 (61,3 %) </w:t>
            </w:r>
          </w:p>
        </w:tc>
        <w:tc>
          <w:tcPr>
            <w:tcW w:w="2633" w:type="dxa"/>
            <w:tcBorders>
              <w:top w:val="nil"/>
              <w:left w:val="nil"/>
              <w:bottom w:val="single" w:sz="6" w:space="0" w:color="auto"/>
              <w:right w:val="single" w:sz="6" w:space="0" w:color="auto"/>
            </w:tcBorders>
            <w:vAlign w:val="center"/>
            <w:hideMark/>
          </w:tcPr>
          <w:p w14:paraId="672B0A38" w14:textId="77777777" w:rsidR="00804BEB" w:rsidRPr="00D01607" w:rsidRDefault="00804BEB" w:rsidP="00FE3DC2">
            <w:pPr>
              <w:jc w:val="center"/>
              <w:textAlignment w:val="baseline"/>
            </w:pPr>
            <w:r>
              <w:t>21/31 (67,7 %) </w:t>
            </w:r>
          </w:p>
        </w:tc>
      </w:tr>
      <w:tr w:rsidR="00804BEB" w14:paraId="50B91308" w14:textId="77777777" w:rsidTr="00C428A1">
        <w:trPr>
          <w:jc w:val="center"/>
        </w:trPr>
        <w:tc>
          <w:tcPr>
            <w:tcW w:w="3668" w:type="dxa"/>
            <w:tcBorders>
              <w:top w:val="nil"/>
              <w:left w:val="single" w:sz="6" w:space="0" w:color="auto"/>
              <w:bottom w:val="single" w:sz="6" w:space="0" w:color="auto"/>
              <w:right w:val="single" w:sz="6" w:space="0" w:color="auto"/>
            </w:tcBorders>
            <w:vAlign w:val="center"/>
            <w:hideMark/>
          </w:tcPr>
          <w:p w14:paraId="59D272B7" w14:textId="60202569" w:rsidR="00804BEB" w:rsidRPr="0000608B" w:rsidRDefault="00804BEB" w:rsidP="00FE3DC2">
            <w:pPr>
              <w:textAlignment w:val="baseline"/>
              <w:rPr>
                <w:lang w:val="fi-FI"/>
              </w:rPr>
            </w:pPr>
            <w:r w:rsidRPr="0000608B">
              <w:rPr>
                <w:lang w:val="fi-FI"/>
              </w:rPr>
              <w:t>Limakalvon paraneminen potilailla, jotka vastasivat hoitoon viikolla 8 osittaisen Mayo-pisteytyksen mukaan </w:t>
            </w:r>
          </w:p>
        </w:tc>
        <w:tc>
          <w:tcPr>
            <w:tcW w:w="2409" w:type="dxa"/>
            <w:tcBorders>
              <w:top w:val="nil"/>
              <w:left w:val="nil"/>
              <w:bottom w:val="single" w:sz="6" w:space="0" w:color="auto"/>
              <w:right w:val="single" w:sz="6" w:space="0" w:color="auto"/>
            </w:tcBorders>
            <w:vAlign w:val="center"/>
            <w:hideMark/>
          </w:tcPr>
          <w:p w14:paraId="7987B350" w14:textId="77777777" w:rsidR="00804BEB" w:rsidRPr="00D01607" w:rsidRDefault="00804BEB" w:rsidP="00FE3DC2">
            <w:pPr>
              <w:jc w:val="center"/>
              <w:textAlignment w:val="baseline"/>
            </w:pPr>
            <w:r>
              <w:t>12/31 (38,7 %) </w:t>
            </w:r>
          </w:p>
        </w:tc>
        <w:tc>
          <w:tcPr>
            <w:tcW w:w="2633" w:type="dxa"/>
            <w:tcBorders>
              <w:top w:val="nil"/>
              <w:left w:val="nil"/>
              <w:bottom w:val="single" w:sz="6" w:space="0" w:color="auto"/>
              <w:right w:val="single" w:sz="6" w:space="0" w:color="auto"/>
            </w:tcBorders>
            <w:vAlign w:val="center"/>
            <w:hideMark/>
          </w:tcPr>
          <w:p w14:paraId="65F70649" w14:textId="77777777" w:rsidR="00804BEB" w:rsidRPr="00D01607" w:rsidRDefault="00804BEB" w:rsidP="00FE3DC2">
            <w:pPr>
              <w:jc w:val="center"/>
              <w:textAlignment w:val="baseline"/>
            </w:pPr>
            <w:r>
              <w:t>16/31 (51,6 %) </w:t>
            </w:r>
          </w:p>
        </w:tc>
      </w:tr>
      <w:tr w:rsidR="00804BEB" w14:paraId="046F952C" w14:textId="77777777" w:rsidTr="00C428A1">
        <w:trPr>
          <w:jc w:val="center"/>
        </w:trPr>
        <w:tc>
          <w:tcPr>
            <w:tcW w:w="3668" w:type="dxa"/>
            <w:tcBorders>
              <w:top w:val="nil"/>
              <w:left w:val="single" w:sz="6" w:space="0" w:color="auto"/>
              <w:bottom w:val="single" w:sz="6" w:space="0" w:color="auto"/>
              <w:right w:val="single" w:sz="6" w:space="0" w:color="auto"/>
            </w:tcBorders>
            <w:vAlign w:val="center"/>
            <w:hideMark/>
          </w:tcPr>
          <w:p w14:paraId="671C050D" w14:textId="77777777" w:rsidR="00804BEB" w:rsidRPr="0000608B" w:rsidRDefault="00804BEB" w:rsidP="00FE3DC2">
            <w:pPr>
              <w:textAlignment w:val="baseline"/>
              <w:rPr>
                <w:lang w:val="fi-FI"/>
              </w:rPr>
            </w:pPr>
            <w:r w:rsidRPr="0000608B">
              <w:rPr>
                <w:lang w:val="fi-FI"/>
              </w:rPr>
              <w:t>Kliininen remissio potilailla, joiden tauti oli remissiossa viikolla 8 osittaisen Mayo-pisteytyksen mukaan </w:t>
            </w:r>
          </w:p>
        </w:tc>
        <w:tc>
          <w:tcPr>
            <w:tcW w:w="2409" w:type="dxa"/>
            <w:tcBorders>
              <w:top w:val="nil"/>
              <w:left w:val="nil"/>
              <w:bottom w:val="single" w:sz="6" w:space="0" w:color="auto"/>
              <w:right w:val="single" w:sz="6" w:space="0" w:color="auto"/>
            </w:tcBorders>
            <w:vAlign w:val="center"/>
            <w:hideMark/>
          </w:tcPr>
          <w:p w14:paraId="38FABA2F" w14:textId="77777777" w:rsidR="00804BEB" w:rsidRPr="00D01607" w:rsidRDefault="00804BEB" w:rsidP="00FE3DC2">
            <w:pPr>
              <w:jc w:val="center"/>
              <w:textAlignment w:val="baseline"/>
            </w:pPr>
            <w:r>
              <w:t>9/21 (42,9 %) </w:t>
            </w:r>
          </w:p>
        </w:tc>
        <w:tc>
          <w:tcPr>
            <w:tcW w:w="2633" w:type="dxa"/>
            <w:tcBorders>
              <w:top w:val="nil"/>
              <w:left w:val="nil"/>
              <w:bottom w:val="single" w:sz="6" w:space="0" w:color="auto"/>
              <w:right w:val="single" w:sz="6" w:space="0" w:color="auto"/>
            </w:tcBorders>
            <w:vAlign w:val="center"/>
            <w:hideMark/>
          </w:tcPr>
          <w:p w14:paraId="05C57D96" w14:textId="77777777" w:rsidR="00804BEB" w:rsidRPr="00D01607" w:rsidRDefault="00804BEB" w:rsidP="00FE3DC2">
            <w:pPr>
              <w:jc w:val="center"/>
              <w:textAlignment w:val="baseline"/>
            </w:pPr>
            <w:r>
              <w:t>10/22 (45,5 %) </w:t>
            </w:r>
          </w:p>
        </w:tc>
      </w:tr>
      <w:tr w:rsidR="00804BEB" w14:paraId="21182650" w14:textId="77777777" w:rsidTr="00C428A1">
        <w:trPr>
          <w:jc w:val="center"/>
        </w:trPr>
        <w:tc>
          <w:tcPr>
            <w:tcW w:w="3668" w:type="dxa"/>
            <w:tcBorders>
              <w:top w:val="nil"/>
              <w:left w:val="single" w:sz="6" w:space="0" w:color="auto"/>
              <w:bottom w:val="single" w:sz="6" w:space="0" w:color="auto"/>
              <w:right w:val="single" w:sz="6" w:space="0" w:color="auto"/>
            </w:tcBorders>
            <w:vAlign w:val="center"/>
            <w:hideMark/>
          </w:tcPr>
          <w:p w14:paraId="47BA7CDF" w14:textId="77777777" w:rsidR="00804BEB" w:rsidRPr="0000608B" w:rsidRDefault="00804BEB" w:rsidP="00FE3DC2">
            <w:pPr>
              <w:textAlignment w:val="baseline"/>
              <w:rPr>
                <w:lang w:val="fi-FI"/>
              </w:rPr>
            </w:pPr>
            <w:r w:rsidRPr="0000608B">
              <w:rPr>
                <w:lang w:val="fi-FI"/>
              </w:rPr>
              <w:t>Remissio ilman kortikosteroideja potilailla, jotka vastasivat hoitoon viikolla 8 osittaisen Mayo-pisteytyksen mukaan</w:t>
            </w:r>
            <w:r w:rsidRPr="0000608B">
              <w:rPr>
                <w:vertAlign w:val="superscript"/>
                <w:lang w:val="fi-FI"/>
              </w:rPr>
              <w:t>c</w:t>
            </w:r>
            <w:r w:rsidRPr="0000608B">
              <w:rPr>
                <w:lang w:val="fi-FI"/>
              </w:rPr>
              <w:t> </w:t>
            </w:r>
          </w:p>
        </w:tc>
        <w:tc>
          <w:tcPr>
            <w:tcW w:w="2409" w:type="dxa"/>
            <w:tcBorders>
              <w:top w:val="nil"/>
              <w:left w:val="nil"/>
              <w:bottom w:val="single" w:sz="6" w:space="0" w:color="auto"/>
              <w:right w:val="single" w:sz="6" w:space="0" w:color="auto"/>
            </w:tcBorders>
            <w:vAlign w:val="center"/>
            <w:hideMark/>
          </w:tcPr>
          <w:p w14:paraId="58554037" w14:textId="77777777" w:rsidR="00804BEB" w:rsidRPr="00D01607" w:rsidRDefault="00804BEB" w:rsidP="00FE3DC2">
            <w:pPr>
              <w:jc w:val="center"/>
              <w:textAlignment w:val="baseline"/>
            </w:pPr>
            <w:r>
              <w:t>4/13 (30,8 %) </w:t>
            </w:r>
          </w:p>
        </w:tc>
        <w:tc>
          <w:tcPr>
            <w:tcW w:w="2633" w:type="dxa"/>
            <w:tcBorders>
              <w:top w:val="nil"/>
              <w:left w:val="nil"/>
              <w:bottom w:val="single" w:sz="6" w:space="0" w:color="auto"/>
              <w:right w:val="single" w:sz="6" w:space="0" w:color="auto"/>
            </w:tcBorders>
            <w:vAlign w:val="center"/>
            <w:hideMark/>
          </w:tcPr>
          <w:p w14:paraId="598D6994" w14:textId="77777777" w:rsidR="00804BEB" w:rsidRPr="00D01607" w:rsidRDefault="00804BEB" w:rsidP="00FE3DC2">
            <w:pPr>
              <w:jc w:val="center"/>
              <w:textAlignment w:val="baseline"/>
            </w:pPr>
            <w:r>
              <w:t>5/16 (31,3 %) </w:t>
            </w:r>
          </w:p>
        </w:tc>
      </w:tr>
      <w:tr w:rsidR="00804BEB" w:rsidRPr="00A44C6A" w14:paraId="2C4B205C" w14:textId="77777777" w:rsidTr="00C428A1">
        <w:trPr>
          <w:jc w:val="center"/>
        </w:trPr>
        <w:tc>
          <w:tcPr>
            <w:tcW w:w="8710" w:type="dxa"/>
            <w:gridSpan w:val="3"/>
            <w:tcBorders>
              <w:top w:val="nil"/>
              <w:left w:val="single" w:sz="6" w:space="0" w:color="auto"/>
              <w:bottom w:val="single" w:sz="6" w:space="0" w:color="auto"/>
              <w:right w:val="single" w:sz="6" w:space="0" w:color="auto"/>
            </w:tcBorders>
            <w:hideMark/>
          </w:tcPr>
          <w:p w14:paraId="368292D8" w14:textId="70338121" w:rsidR="00804BEB" w:rsidRPr="0000608B" w:rsidRDefault="00804BEB" w:rsidP="00FE3DC2">
            <w:pPr>
              <w:textAlignment w:val="baseline"/>
              <w:rPr>
                <w:lang w:val="fi-FI"/>
              </w:rPr>
            </w:pPr>
            <w:r w:rsidRPr="0000608B">
              <w:rPr>
                <w:vertAlign w:val="superscript"/>
                <w:lang w:val="fi-FI"/>
              </w:rPr>
              <w:t>a </w:t>
            </w:r>
            <w:r w:rsidRPr="0000608B">
              <w:rPr>
                <w:lang w:val="fi-FI"/>
              </w:rPr>
              <w:t>Adalimumabi 0,6 mg/kg (enintään 40 mg) joka toinen viikko </w:t>
            </w:r>
          </w:p>
          <w:p w14:paraId="4A4842C2" w14:textId="16B00131" w:rsidR="00804BEB" w:rsidRPr="0000608B" w:rsidRDefault="00804BEB" w:rsidP="00FE3DC2">
            <w:pPr>
              <w:textAlignment w:val="baseline"/>
              <w:rPr>
                <w:lang w:val="fi-FI"/>
              </w:rPr>
            </w:pPr>
            <w:r w:rsidRPr="0000608B">
              <w:rPr>
                <w:vertAlign w:val="superscript"/>
                <w:lang w:val="fi-FI"/>
              </w:rPr>
              <w:t>b </w:t>
            </w:r>
            <w:r w:rsidRPr="0000608B">
              <w:rPr>
                <w:lang w:val="fi-FI"/>
              </w:rPr>
              <w:t>Adalimumabi 0,6 mg/kg (enintään 40 mg) viikossa </w:t>
            </w:r>
          </w:p>
          <w:p w14:paraId="5135E198" w14:textId="77777777" w:rsidR="00804BEB" w:rsidRPr="0000608B" w:rsidRDefault="00804BEB" w:rsidP="00FE3DC2">
            <w:pPr>
              <w:textAlignment w:val="baseline"/>
              <w:rPr>
                <w:lang w:val="fi-FI"/>
              </w:rPr>
            </w:pPr>
            <w:r w:rsidRPr="0000608B">
              <w:rPr>
                <w:vertAlign w:val="superscript"/>
                <w:lang w:val="fi-FI"/>
              </w:rPr>
              <w:t>c</w:t>
            </w:r>
            <w:r w:rsidRPr="0000608B">
              <w:rPr>
                <w:lang w:val="fi-FI"/>
              </w:rPr>
              <w:t> Potilailla, jotka saivat samanaikaista kortikosteroidihoitoa lähtötilanteessa </w:t>
            </w:r>
          </w:p>
          <w:p w14:paraId="1B1C6B3F" w14:textId="77777777" w:rsidR="00804BEB" w:rsidRPr="0000608B" w:rsidRDefault="00804BEB" w:rsidP="00FE3DC2">
            <w:pPr>
              <w:textAlignment w:val="baseline"/>
              <w:rPr>
                <w:lang w:val="fi-FI"/>
              </w:rPr>
            </w:pPr>
            <w:r w:rsidRPr="0000608B">
              <w:rPr>
                <w:lang w:val="fi-FI"/>
              </w:rPr>
              <w:t>Huom: Potilaiden, joilta puuttui arvoja viikolla 52 tai jotka satunnaistettiin saamaan uutta induktiohoitoa tai ylläpitohoitoa, ei katsottu vastanneen hoitoon viikon 52 päätetapahtumien osalta. </w:t>
            </w:r>
          </w:p>
        </w:tc>
      </w:tr>
    </w:tbl>
    <w:p w14:paraId="59254668" w14:textId="77777777" w:rsidR="00804BEB" w:rsidRPr="0000608B" w:rsidRDefault="00804BEB" w:rsidP="00804BEB">
      <w:pPr>
        <w:rPr>
          <w:lang w:val="fi-FI"/>
        </w:rPr>
      </w:pPr>
    </w:p>
    <w:p w14:paraId="060AED95" w14:textId="77777777" w:rsidR="00804BEB" w:rsidRPr="00C80A3E" w:rsidRDefault="00804BEB" w:rsidP="00804BEB">
      <w:pPr>
        <w:rPr>
          <w:lang w:val="fi-FI"/>
        </w:rPr>
      </w:pPr>
      <w:r w:rsidRPr="00C80A3E">
        <w:rPr>
          <w:lang w:val="fi-FI"/>
        </w:rPr>
        <w:t xml:space="preserve">Muita eksploratiivisia tehon päätetapahtumia olivat kliininen vaste pediatrisen ulseratiivisen koliitin aktiivisuusindeksin (PUCAI) mukaan (määritelmä: PUCAI-pisteiden lasku </w:t>
      </w:r>
      <w:r w:rsidRPr="008A3ACF">
        <w:rPr>
          <w:rFonts w:hint="eastAsia"/>
          <w:lang w:val="fi-FI"/>
        </w:rPr>
        <w:t>≥</w:t>
      </w:r>
      <w:r w:rsidRPr="00C80A3E">
        <w:rPr>
          <w:rFonts w:hint="eastAsia"/>
          <w:lang w:val="fi-FI"/>
        </w:rPr>
        <w:t> </w:t>
      </w:r>
      <w:r w:rsidRPr="00C80A3E">
        <w:rPr>
          <w:lang w:val="fi-FI"/>
        </w:rPr>
        <w:t xml:space="preserve">20 pistettä lähtötilanteesta) ja kliininen remissio PUCAI-pisteiden mukaan (määritelmä: PUCAI-pisteet &lt; 10) viikolla 8 ja viikolla 52 (taulukko 33). </w:t>
      </w:r>
    </w:p>
    <w:p w14:paraId="6C4932E3" w14:textId="77777777" w:rsidR="00804BEB" w:rsidRPr="00C80A3E" w:rsidRDefault="00804BEB" w:rsidP="00804BEB">
      <w:pPr>
        <w:rPr>
          <w:lang w:val="fi-FI"/>
        </w:rPr>
      </w:pPr>
    </w:p>
    <w:tbl>
      <w:tblPr>
        <w:tblW w:w="8688" w:type="dxa"/>
        <w:jc w:val="center"/>
        <w:tblCellMar>
          <w:left w:w="0" w:type="dxa"/>
          <w:right w:w="0" w:type="dxa"/>
        </w:tblCellMar>
        <w:tblLook w:val="04A0" w:firstRow="1" w:lastRow="0" w:firstColumn="1" w:lastColumn="0" w:noHBand="0" w:noVBand="1"/>
      </w:tblPr>
      <w:tblGrid>
        <w:gridCol w:w="3360"/>
        <w:gridCol w:w="2898"/>
        <w:gridCol w:w="2430"/>
      </w:tblGrid>
      <w:tr w:rsidR="00804BEB" w:rsidRPr="00FE36AB" w14:paraId="4E13830B" w14:textId="77777777" w:rsidTr="00E33392">
        <w:trPr>
          <w:trHeight w:val="60"/>
          <w:jc w:val="center"/>
        </w:trPr>
        <w:tc>
          <w:tcPr>
            <w:tcW w:w="8688" w:type="dxa"/>
            <w:gridSpan w:val="3"/>
            <w:tcMar>
              <w:top w:w="0" w:type="dxa"/>
              <w:left w:w="108" w:type="dxa"/>
              <w:bottom w:w="0" w:type="dxa"/>
              <w:right w:w="108" w:type="dxa"/>
            </w:tcMar>
          </w:tcPr>
          <w:p w14:paraId="4F320C6D" w14:textId="77777777" w:rsidR="00804BEB" w:rsidRPr="0000608B" w:rsidRDefault="00804BEB" w:rsidP="00FE3DC2">
            <w:pPr>
              <w:jc w:val="center"/>
              <w:rPr>
                <w:b/>
                <w:bCs/>
                <w:lang w:val="fi-FI"/>
              </w:rPr>
            </w:pPr>
            <w:bookmarkStart w:id="8" w:name="_Hlk51667533"/>
            <w:r w:rsidRPr="0000608B">
              <w:rPr>
                <w:b/>
                <w:lang w:val="fi-FI"/>
              </w:rPr>
              <w:t>Taulukko 33: Eksploratiivisten päätetapahtumien tulokset PUCAI-pisteiden mukaan</w:t>
            </w:r>
          </w:p>
        </w:tc>
      </w:tr>
      <w:tr w:rsidR="00804BEB" w14:paraId="5D6B5E14" w14:textId="77777777" w:rsidTr="00E33392">
        <w:trPr>
          <w:trHeight w:val="265"/>
          <w:jc w:val="center"/>
        </w:trPr>
        <w:tc>
          <w:tcPr>
            <w:tcW w:w="3360"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5D9727D8" w14:textId="77777777" w:rsidR="00804BEB" w:rsidRPr="0000608B" w:rsidRDefault="00804BEB" w:rsidP="00FE3DC2">
            <w:pPr>
              <w:rPr>
                <w:lang w:val="fi-FI"/>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06410" w14:textId="77777777" w:rsidR="00804BEB" w:rsidRPr="00D01607" w:rsidRDefault="00804BEB" w:rsidP="00FE3DC2">
            <w:pPr>
              <w:jc w:val="center"/>
              <w:rPr>
                <w:b/>
                <w:bCs/>
              </w:rPr>
            </w:pPr>
            <w:proofErr w:type="spellStart"/>
            <w:r>
              <w:rPr>
                <w:b/>
              </w:rPr>
              <w:t>Viikko</w:t>
            </w:r>
            <w:proofErr w:type="spellEnd"/>
            <w:r>
              <w:rPr>
                <w:b/>
              </w:rPr>
              <w:t> 8</w:t>
            </w:r>
          </w:p>
        </w:tc>
      </w:tr>
      <w:tr w:rsidR="00804BEB" w14:paraId="06AD3CD2" w14:textId="77777777" w:rsidTr="00E33392">
        <w:trPr>
          <w:trHeight w:val="1042"/>
          <w:jc w:val="center"/>
        </w:trPr>
        <w:tc>
          <w:tcPr>
            <w:tcW w:w="336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7B04FBCE" w14:textId="77777777" w:rsidR="00804BEB" w:rsidRPr="00D01607" w:rsidRDefault="00804BEB" w:rsidP="00FE3DC2"/>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3D062D" w14:textId="710502CE" w:rsidR="00804BEB" w:rsidRPr="0000608B" w:rsidRDefault="00804BEB" w:rsidP="00FE3DC2">
            <w:pPr>
              <w:jc w:val="center"/>
              <w:rPr>
                <w:b/>
                <w:bCs/>
                <w:vertAlign w:val="superscript"/>
                <w:lang w:val="fi-FI"/>
              </w:rPr>
            </w:pPr>
            <w:r w:rsidRPr="0000608B">
              <w:rPr>
                <w:b/>
                <w:lang w:val="fi-FI"/>
              </w:rPr>
              <w:t>Adalimumabi</w:t>
            </w:r>
            <w:r w:rsidRPr="0000608B">
              <w:rPr>
                <w:b/>
                <w:vertAlign w:val="superscript"/>
                <w:lang w:val="fi-FI"/>
              </w:rPr>
              <w:t>a</w:t>
            </w:r>
          </w:p>
          <w:p w14:paraId="0522950A" w14:textId="77777777" w:rsidR="00804BEB" w:rsidRPr="0000608B" w:rsidRDefault="00804BEB" w:rsidP="00FE3DC2">
            <w:pPr>
              <w:jc w:val="center"/>
              <w:rPr>
                <w:b/>
                <w:bCs/>
                <w:lang w:val="fi-FI"/>
              </w:rPr>
            </w:pPr>
            <w:r w:rsidRPr="0000608B">
              <w:rPr>
                <w:b/>
                <w:lang w:val="fi-FI"/>
              </w:rPr>
              <w:t>Enintään 160 mg viikolla 0 / lumelääkettä viikolla 1</w:t>
            </w:r>
          </w:p>
          <w:p w14:paraId="1ABC45F3" w14:textId="77777777" w:rsidR="00804BEB" w:rsidRPr="00D01607" w:rsidRDefault="00804BEB" w:rsidP="00FE3DC2">
            <w:pPr>
              <w:jc w:val="center"/>
            </w:pPr>
            <w: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D44049" w14:textId="01D00493" w:rsidR="00804BEB" w:rsidRPr="0000608B" w:rsidRDefault="00804BEB" w:rsidP="00FE3DC2">
            <w:pPr>
              <w:jc w:val="center"/>
              <w:rPr>
                <w:b/>
                <w:bCs/>
                <w:vertAlign w:val="superscript"/>
                <w:lang w:val="fi-FI"/>
              </w:rPr>
            </w:pPr>
            <w:r w:rsidRPr="0000608B">
              <w:rPr>
                <w:b/>
                <w:lang w:val="fi-FI"/>
              </w:rPr>
              <w:t>Adalimumabi</w:t>
            </w:r>
            <w:r w:rsidRPr="0000608B">
              <w:rPr>
                <w:b/>
                <w:vertAlign w:val="superscript"/>
                <w:lang w:val="fi-FI"/>
              </w:rPr>
              <w:t>b,c</w:t>
            </w:r>
          </w:p>
          <w:p w14:paraId="40B31586" w14:textId="77777777" w:rsidR="00804BEB" w:rsidRPr="0000608B" w:rsidRDefault="00804BEB" w:rsidP="00FE3DC2">
            <w:pPr>
              <w:jc w:val="center"/>
              <w:rPr>
                <w:b/>
                <w:bCs/>
                <w:lang w:val="fi-FI"/>
              </w:rPr>
            </w:pPr>
            <w:r w:rsidRPr="0000608B">
              <w:rPr>
                <w:b/>
                <w:lang w:val="fi-FI"/>
              </w:rPr>
              <w:t>Enintään 160 mg viikolla 0 ja viikolla 1</w:t>
            </w:r>
          </w:p>
          <w:p w14:paraId="314D89D3" w14:textId="77777777" w:rsidR="00804BEB" w:rsidRPr="00D01607" w:rsidRDefault="00804BEB" w:rsidP="00FE3DC2">
            <w:pPr>
              <w:jc w:val="center"/>
            </w:pPr>
            <w:r>
              <w:t>N = 47</w:t>
            </w:r>
          </w:p>
        </w:tc>
      </w:tr>
      <w:tr w:rsidR="00804BEB" w14:paraId="4A99A252" w14:textId="77777777" w:rsidTr="00E33392">
        <w:trPr>
          <w:trHeight w:val="202"/>
          <w:jc w:val="center"/>
        </w:trPr>
        <w:tc>
          <w:tcPr>
            <w:tcW w:w="3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02FD9C" w14:textId="77777777" w:rsidR="00804BEB" w:rsidRPr="0000608B" w:rsidRDefault="00804BEB" w:rsidP="00FE3DC2">
            <w:pPr>
              <w:rPr>
                <w:lang w:val="fi-FI"/>
              </w:rPr>
            </w:pPr>
            <w:r w:rsidRPr="0000608B">
              <w:rPr>
                <w:lang w:val="fi-FI"/>
              </w:rPr>
              <w:t>Kliininen remissio PUCAI-pisteiden mukaan</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70C821C9" w14:textId="77777777" w:rsidR="00804BEB" w:rsidRPr="00D01607" w:rsidRDefault="00804BEB" w:rsidP="00FE3DC2">
            <w:pPr>
              <w:jc w:val="center"/>
            </w:pPr>
            <w:r>
              <w:t>10/30 (33,3 %)</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48C50D3C" w14:textId="77777777" w:rsidR="00804BEB" w:rsidRPr="00D01607" w:rsidRDefault="00804BEB" w:rsidP="00FE3DC2">
            <w:pPr>
              <w:jc w:val="center"/>
            </w:pPr>
            <w:r>
              <w:t>22/47 (46,8 %)</w:t>
            </w:r>
          </w:p>
        </w:tc>
      </w:tr>
      <w:tr w:rsidR="00804BEB" w14:paraId="1B0B9ADA" w14:textId="77777777" w:rsidTr="00E33392">
        <w:trPr>
          <w:trHeight w:val="238"/>
          <w:jc w:val="center"/>
        </w:trPr>
        <w:tc>
          <w:tcPr>
            <w:tcW w:w="33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2F4F05F" w14:textId="77777777" w:rsidR="00804BEB" w:rsidRPr="0000608B" w:rsidRDefault="00804BEB" w:rsidP="00FE3DC2">
            <w:pPr>
              <w:rPr>
                <w:lang w:val="fi-FI"/>
              </w:rPr>
            </w:pPr>
            <w:r w:rsidRPr="0000608B">
              <w:rPr>
                <w:lang w:val="fi-FI"/>
              </w:rPr>
              <w:t>Kliininen vaste PUCAI-pisteiden mukaan</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9B6120E" w14:textId="77777777" w:rsidR="00804BEB" w:rsidRPr="00D01607" w:rsidRDefault="00804BEB" w:rsidP="00FE3DC2">
            <w:pPr>
              <w:jc w:val="center"/>
            </w:pPr>
            <w:r>
              <w:t>15/30 (50,0 %)</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8DF56A4" w14:textId="77777777" w:rsidR="00804BEB" w:rsidRPr="00D01607" w:rsidRDefault="00804BEB" w:rsidP="00FE3DC2">
            <w:pPr>
              <w:jc w:val="center"/>
            </w:pPr>
            <w:r>
              <w:t>32/47 (68,1 %)</w:t>
            </w:r>
          </w:p>
        </w:tc>
      </w:tr>
      <w:tr w:rsidR="00804BEB" w14:paraId="2D023317" w14:textId="77777777" w:rsidTr="00E33392">
        <w:trPr>
          <w:trHeight w:val="238"/>
          <w:jc w:val="center"/>
        </w:trPr>
        <w:tc>
          <w:tcPr>
            <w:tcW w:w="3360" w:type="dxa"/>
            <w:vMerge w:val="restart"/>
            <w:tcBorders>
              <w:top w:val="nil"/>
              <w:left w:val="single" w:sz="8" w:space="0" w:color="auto"/>
              <w:right w:val="single" w:sz="8" w:space="0" w:color="auto"/>
            </w:tcBorders>
            <w:tcMar>
              <w:top w:w="0" w:type="dxa"/>
              <w:left w:w="108" w:type="dxa"/>
              <w:bottom w:w="0" w:type="dxa"/>
              <w:right w:w="108" w:type="dxa"/>
            </w:tcMar>
          </w:tcPr>
          <w:p w14:paraId="27405A27" w14:textId="77777777" w:rsidR="00804BEB" w:rsidRPr="00D01607" w:rsidRDefault="00804BEB" w:rsidP="00FE3DC2"/>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6ACF47CB" w14:textId="77777777" w:rsidR="00804BEB" w:rsidRPr="00D01607" w:rsidRDefault="00804BEB" w:rsidP="00FE3DC2">
            <w:pPr>
              <w:jc w:val="center"/>
              <w:rPr>
                <w:b/>
                <w:bCs/>
              </w:rPr>
            </w:pPr>
            <w:proofErr w:type="spellStart"/>
            <w:r>
              <w:rPr>
                <w:b/>
              </w:rPr>
              <w:t>Viikko</w:t>
            </w:r>
            <w:proofErr w:type="spellEnd"/>
            <w:r>
              <w:rPr>
                <w:b/>
              </w:rPr>
              <w:t> 52</w:t>
            </w:r>
          </w:p>
        </w:tc>
      </w:tr>
      <w:tr w:rsidR="00804BEB" w:rsidRPr="00092272" w14:paraId="27B7979B" w14:textId="77777777" w:rsidTr="00E33392">
        <w:trPr>
          <w:trHeight w:val="238"/>
          <w:jc w:val="center"/>
        </w:trPr>
        <w:tc>
          <w:tcPr>
            <w:tcW w:w="3360"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486ED0A6" w14:textId="77777777" w:rsidR="00804BEB" w:rsidRPr="00D01607" w:rsidRDefault="00804BEB" w:rsidP="00FE3DC2"/>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5E473B3B" w14:textId="66DC28E1" w:rsidR="00804BEB" w:rsidRPr="0000608B" w:rsidRDefault="00804BEB" w:rsidP="00FE3DC2">
            <w:pPr>
              <w:jc w:val="center"/>
              <w:rPr>
                <w:b/>
                <w:bCs/>
                <w:vertAlign w:val="superscript"/>
                <w:lang w:val="fi-FI"/>
              </w:rPr>
            </w:pPr>
            <w:r w:rsidRPr="0000608B">
              <w:rPr>
                <w:b/>
                <w:lang w:val="fi-FI"/>
              </w:rPr>
              <w:t>Adalimumabi</w:t>
            </w:r>
            <w:r w:rsidRPr="0000608B">
              <w:rPr>
                <w:b/>
                <w:vertAlign w:val="superscript"/>
                <w:lang w:val="fi-FI"/>
              </w:rPr>
              <w:t>d</w:t>
            </w:r>
          </w:p>
          <w:p w14:paraId="6DB838D9" w14:textId="77777777" w:rsidR="00804BEB" w:rsidRPr="0000608B" w:rsidRDefault="00804BEB" w:rsidP="00FE3DC2">
            <w:pPr>
              <w:jc w:val="center"/>
              <w:rPr>
                <w:b/>
                <w:bCs/>
                <w:lang w:val="fi-FI"/>
              </w:rPr>
            </w:pPr>
            <w:r w:rsidRPr="0000608B">
              <w:rPr>
                <w:b/>
                <w:lang w:val="fi-FI"/>
              </w:rPr>
              <w:t>Enintään 40 mg joka toinen viikko</w:t>
            </w:r>
          </w:p>
          <w:p w14:paraId="4F69C4AF" w14:textId="77777777" w:rsidR="00804BEB" w:rsidRPr="0000608B" w:rsidRDefault="00804BEB" w:rsidP="00FE3DC2">
            <w:pPr>
              <w:jc w:val="center"/>
              <w:rPr>
                <w:lang w:val="fi-FI"/>
              </w:rPr>
            </w:pPr>
            <w:r w:rsidRPr="0000608B">
              <w:rPr>
                <w:lang w:val="fi-FI"/>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27AB3E20" w14:textId="606B94C2" w:rsidR="00804BEB" w:rsidRPr="0000608B" w:rsidRDefault="00804BEB" w:rsidP="00FE3DC2">
            <w:pPr>
              <w:jc w:val="center"/>
              <w:rPr>
                <w:b/>
                <w:bCs/>
                <w:vertAlign w:val="superscript"/>
                <w:lang w:val="fi-FI"/>
              </w:rPr>
            </w:pPr>
            <w:r w:rsidRPr="0000608B">
              <w:rPr>
                <w:b/>
                <w:lang w:val="fi-FI"/>
              </w:rPr>
              <w:t>Adalimumabi</w:t>
            </w:r>
            <w:r w:rsidRPr="0000608B">
              <w:rPr>
                <w:b/>
                <w:vertAlign w:val="superscript"/>
                <w:lang w:val="fi-FI"/>
              </w:rPr>
              <w:t>e</w:t>
            </w:r>
          </w:p>
          <w:p w14:paraId="6F7B0F37" w14:textId="77777777" w:rsidR="00804BEB" w:rsidRPr="0000608B" w:rsidRDefault="00804BEB" w:rsidP="00FE3DC2">
            <w:pPr>
              <w:jc w:val="center"/>
              <w:rPr>
                <w:b/>
                <w:bCs/>
                <w:lang w:val="fi-FI"/>
              </w:rPr>
            </w:pPr>
            <w:r w:rsidRPr="0000608B">
              <w:rPr>
                <w:b/>
                <w:lang w:val="fi-FI"/>
              </w:rPr>
              <w:t>Enintään 40 mg viikossa</w:t>
            </w:r>
          </w:p>
          <w:p w14:paraId="5F0396A8" w14:textId="77777777" w:rsidR="00804BEB" w:rsidRPr="0000608B" w:rsidRDefault="00804BEB" w:rsidP="00FE3DC2">
            <w:pPr>
              <w:jc w:val="center"/>
              <w:rPr>
                <w:lang w:val="fi-FI"/>
              </w:rPr>
            </w:pPr>
            <w:r w:rsidRPr="0000608B">
              <w:rPr>
                <w:lang w:val="fi-FI"/>
              </w:rPr>
              <w:t>N = 31</w:t>
            </w:r>
          </w:p>
        </w:tc>
      </w:tr>
      <w:tr w:rsidR="00804BEB" w14:paraId="500FD401" w14:textId="77777777" w:rsidTr="00E33392">
        <w:trPr>
          <w:trHeight w:val="238"/>
          <w:jc w:val="center"/>
        </w:trPr>
        <w:tc>
          <w:tcPr>
            <w:tcW w:w="33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93FD05A" w14:textId="77777777" w:rsidR="00804BEB" w:rsidRPr="0000608B" w:rsidRDefault="00804BEB" w:rsidP="00FE3DC2">
            <w:pPr>
              <w:rPr>
                <w:lang w:val="fi-FI"/>
              </w:rPr>
            </w:pPr>
            <w:r w:rsidRPr="0000608B">
              <w:rPr>
                <w:lang w:val="fi-FI"/>
              </w:rPr>
              <w:t>Kliininen remissio PUCAI-pisteiden mukaan potilailla, jotka vastasivat hoitoon viikolla 8 osittaisen Mayo-pisteytyksen mukaan</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3028EBA1" w14:textId="77777777" w:rsidR="00804BEB" w:rsidRPr="00D01607" w:rsidRDefault="00804BEB" w:rsidP="00FE3DC2">
            <w:pPr>
              <w:jc w:val="center"/>
            </w:pPr>
            <w:r>
              <w:t>14/31 (45,2 %)</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2CE45EA6" w14:textId="77777777" w:rsidR="00804BEB" w:rsidRPr="00D01607" w:rsidRDefault="00804BEB" w:rsidP="00FE3DC2">
            <w:pPr>
              <w:jc w:val="center"/>
            </w:pPr>
            <w:r>
              <w:t>18/31 (58,1 %)</w:t>
            </w:r>
          </w:p>
        </w:tc>
      </w:tr>
      <w:tr w:rsidR="00804BEB" w14:paraId="3DD0E621" w14:textId="77777777" w:rsidTr="00E33392">
        <w:trPr>
          <w:trHeight w:val="238"/>
          <w:jc w:val="center"/>
        </w:trPr>
        <w:tc>
          <w:tcPr>
            <w:tcW w:w="33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A451211" w14:textId="77777777" w:rsidR="00804BEB" w:rsidRPr="0000608B" w:rsidRDefault="00804BEB" w:rsidP="00FE3DC2">
            <w:pPr>
              <w:rPr>
                <w:lang w:val="fi-FI"/>
              </w:rPr>
            </w:pPr>
            <w:r w:rsidRPr="0000608B">
              <w:rPr>
                <w:lang w:val="fi-FI"/>
              </w:rPr>
              <w:t xml:space="preserve">Kliininen vaste PUCAI-pisteiden mukaan potilailla, jotka vastasivat </w:t>
            </w:r>
            <w:r w:rsidRPr="0000608B">
              <w:rPr>
                <w:lang w:val="fi-FI"/>
              </w:rPr>
              <w:lastRenderedPageBreak/>
              <w:t>hoitoon viikolla 8 osittaisen Mayo-pisteytyksen mukaan</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16D2D8A4" w14:textId="77777777" w:rsidR="00804BEB" w:rsidRPr="00D01607" w:rsidRDefault="00804BEB" w:rsidP="00FE3DC2">
            <w:pPr>
              <w:jc w:val="center"/>
            </w:pPr>
            <w:r>
              <w:lastRenderedPageBreak/>
              <w:t>18/31 (58,1 %)</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31CDC37A" w14:textId="77777777" w:rsidR="00804BEB" w:rsidRPr="00D01607" w:rsidRDefault="00804BEB" w:rsidP="00FE3DC2">
            <w:pPr>
              <w:jc w:val="center"/>
            </w:pPr>
            <w:r>
              <w:t>16/31 (51,6 %)</w:t>
            </w:r>
          </w:p>
        </w:tc>
      </w:tr>
      <w:tr w:rsidR="00804BEB" w:rsidRPr="00A44C6A" w14:paraId="109964A6" w14:textId="77777777" w:rsidTr="00E33392">
        <w:trPr>
          <w:trHeight w:val="533"/>
          <w:jc w:val="center"/>
        </w:trPr>
        <w:tc>
          <w:tcPr>
            <w:tcW w:w="8688"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12194C6B" w14:textId="45165161" w:rsidR="00804BEB" w:rsidRPr="0000608B" w:rsidRDefault="00804BEB" w:rsidP="00FE3DC2">
            <w:pPr>
              <w:rPr>
                <w:rStyle w:val="eop"/>
                <w:lang w:val="fi-FI"/>
              </w:rPr>
            </w:pPr>
            <w:r w:rsidRPr="0000608B">
              <w:rPr>
                <w:vertAlign w:val="superscript"/>
                <w:lang w:val="fi-FI"/>
              </w:rPr>
              <w:t>a </w:t>
            </w:r>
            <w:r w:rsidRPr="0000608B">
              <w:rPr>
                <w:rStyle w:val="normaltextrun"/>
                <w:lang w:val="fi-FI"/>
              </w:rPr>
              <w:t>Adalimumabi 2,4 mg/kg (enintään 160 mg) viikolla 0, lumelääkettä viikolla 1 ja 1,2 mg/kg (enintään 80 mg) viikolla 2</w:t>
            </w:r>
            <w:r w:rsidRPr="0000608B">
              <w:rPr>
                <w:rStyle w:val="eop"/>
                <w:lang w:val="fi-FI"/>
              </w:rPr>
              <w:t> </w:t>
            </w:r>
          </w:p>
          <w:p w14:paraId="6F9562D6" w14:textId="0E1864F2" w:rsidR="00804BEB" w:rsidRPr="00F07441" w:rsidRDefault="00804BEB" w:rsidP="00FE3DC2">
            <w:pPr>
              <w:pStyle w:val="paragraph"/>
              <w:spacing w:before="0" w:beforeAutospacing="0" w:after="0" w:afterAutospacing="0"/>
              <w:textAlignment w:val="baseline"/>
              <w:rPr>
                <w:rStyle w:val="eop"/>
                <w:sz w:val="22"/>
                <w:szCs w:val="22"/>
              </w:rPr>
            </w:pPr>
            <w:r w:rsidRPr="00F15BC8">
              <w:rPr>
                <w:sz w:val="22"/>
                <w:szCs w:val="22"/>
                <w:vertAlign w:val="superscript"/>
              </w:rPr>
              <w:t xml:space="preserve">b </w:t>
            </w:r>
            <w:r w:rsidRPr="00F07441">
              <w:rPr>
                <w:rStyle w:val="normaltextrun"/>
                <w:sz w:val="22"/>
                <w:szCs w:val="22"/>
                <w:vertAlign w:val="superscript"/>
              </w:rPr>
              <w:t> </w:t>
            </w:r>
            <w:r>
              <w:rPr>
                <w:rStyle w:val="normaltextrun"/>
                <w:sz w:val="22"/>
                <w:szCs w:val="22"/>
              </w:rPr>
              <w:t>Adalimumabi</w:t>
            </w:r>
            <w:r w:rsidRPr="00F07441">
              <w:rPr>
                <w:rStyle w:val="normaltextrun"/>
                <w:sz w:val="22"/>
                <w:szCs w:val="22"/>
              </w:rPr>
              <w:t xml:space="preserve"> 2,4 mg/kg (enintään 160 mg) viikolla 0 ja viikolla 1 sekä 1,2 mg/kg (enintään 80 mg) viikolla 2</w:t>
            </w:r>
            <w:r w:rsidRPr="00F07441">
              <w:rPr>
                <w:rStyle w:val="eop"/>
                <w:sz w:val="22"/>
                <w:szCs w:val="22"/>
              </w:rPr>
              <w:t> </w:t>
            </w:r>
          </w:p>
          <w:p w14:paraId="50FD8DE6" w14:textId="1F50D809" w:rsidR="00804BEB" w:rsidRPr="00F07441" w:rsidRDefault="00804BEB" w:rsidP="00FE3DC2">
            <w:pPr>
              <w:pStyle w:val="paragraph"/>
              <w:spacing w:before="0" w:beforeAutospacing="0" w:after="0" w:afterAutospacing="0"/>
              <w:textAlignment w:val="baseline"/>
              <w:rPr>
                <w:rStyle w:val="normaltextrun"/>
                <w:sz w:val="22"/>
                <w:szCs w:val="22"/>
              </w:rPr>
            </w:pPr>
            <w:r w:rsidRPr="00F07441">
              <w:rPr>
                <w:rStyle w:val="normaltextrun"/>
                <w:sz w:val="22"/>
                <w:szCs w:val="22"/>
                <w:vertAlign w:val="superscript"/>
              </w:rPr>
              <w:t>c</w:t>
            </w:r>
            <w:r w:rsidRPr="00F07441">
              <w:rPr>
                <w:rStyle w:val="normaltextrun"/>
                <w:sz w:val="22"/>
                <w:szCs w:val="22"/>
              </w:rPr>
              <w:t xml:space="preserve"> Ei sisällä avointa </w:t>
            </w:r>
            <w:r w:rsidR="00E32D28">
              <w:rPr>
                <w:rStyle w:val="normaltextrun"/>
                <w:sz w:val="22"/>
                <w:szCs w:val="22"/>
              </w:rPr>
              <w:t>a</w:t>
            </w:r>
            <w:r>
              <w:rPr>
                <w:rStyle w:val="normaltextrun"/>
                <w:sz w:val="22"/>
                <w:szCs w:val="22"/>
              </w:rPr>
              <w:t>dalimumabi</w:t>
            </w:r>
            <w:r w:rsidRPr="00F07441">
              <w:rPr>
                <w:rStyle w:val="normaltextrun"/>
                <w:sz w:val="22"/>
                <w:szCs w:val="22"/>
              </w:rPr>
              <w:t>-induktioannosta 2,4 mg/kg (enintään 160 mg) viikolla 0 ja viikolla 1 sekä 1,2 mg/kg (enintään 80 mg) viikolla 2</w:t>
            </w:r>
          </w:p>
          <w:p w14:paraId="2A398899" w14:textId="794183FB" w:rsidR="00804BEB" w:rsidRPr="00D47E90" w:rsidRDefault="00804BEB" w:rsidP="00FE3DC2">
            <w:pPr>
              <w:pStyle w:val="paragraph"/>
              <w:spacing w:before="0" w:beforeAutospacing="0" w:after="0" w:afterAutospacing="0"/>
              <w:textAlignment w:val="baseline"/>
              <w:rPr>
                <w:sz w:val="22"/>
                <w:szCs w:val="22"/>
              </w:rPr>
            </w:pPr>
            <w:r w:rsidRPr="00F07441">
              <w:rPr>
                <w:rStyle w:val="normaltextrun"/>
                <w:sz w:val="22"/>
                <w:szCs w:val="22"/>
                <w:vertAlign w:val="superscript"/>
              </w:rPr>
              <w:t>d</w:t>
            </w:r>
            <w:r w:rsidRPr="00D47E90">
              <w:rPr>
                <w:sz w:val="22"/>
                <w:szCs w:val="22"/>
              </w:rPr>
              <w:t xml:space="preserve"> </w:t>
            </w:r>
            <w:r>
              <w:rPr>
                <w:sz w:val="22"/>
                <w:szCs w:val="22"/>
              </w:rPr>
              <w:t>Adalimumabi</w:t>
            </w:r>
            <w:r w:rsidRPr="00D47E90">
              <w:rPr>
                <w:sz w:val="22"/>
                <w:szCs w:val="22"/>
              </w:rPr>
              <w:t xml:space="preserve"> 0,6 mg/kg (enintään 40 mg) joka toinen viikko</w:t>
            </w:r>
          </w:p>
          <w:p w14:paraId="7C3A1977" w14:textId="15BA6888" w:rsidR="00804BEB" w:rsidRPr="00C8367A" w:rsidRDefault="00804BEB" w:rsidP="00FE3DC2">
            <w:pPr>
              <w:rPr>
                <w:lang w:val="fi-FI"/>
              </w:rPr>
            </w:pPr>
            <w:r w:rsidRPr="00C8367A">
              <w:rPr>
                <w:vertAlign w:val="superscript"/>
                <w:lang w:val="fi-FI"/>
              </w:rPr>
              <w:t xml:space="preserve">e </w:t>
            </w:r>
            <w:r w:rsidRPr="00C8367A">
              <w:rPr>
                <w:lang w:val="fi-FI"/>
              </w:rPr>
              <w:t>Adalimumabi 0,6 mg/kg (enintään 40 mg) viikossa</w:t>
            </w:r>
          </w:p>
          <w:p w14:paraId="5BEFD9CC" w14:textId="77777777" w:rsidR="00804BEB" w:rsidRPr="00D47E90" w:rsidRDefault="00804BEB" w:rsidP="00FE3DC2">
            <w:pPr>
              <w:pStyle w:val="paragraph"/>
              <w:spacing w:before="0" w:beforeAutospacing="0" w:after="0" w:afterAutospacing="0"/>
              <w:textAlignment w:val="baseline"/>
              <w:rPr>
                <w:sz w:val="22"/>
                <w:szCs w:val="22"/>
              </w:rPr>
            </w:pPr>
            <w:r w:rsidRPr="00F07441">
              <w:rPr>
                <w:rStyle w:val="normaltextrun"/>
                <w:sz w:val="22"/>
                <w:szCs w:val="22"/>
              </w:rPr>
              <w:t>Huomautus 1: Molemmat induktioryhmät saivat annoksena 0,6 mg/kg (enintään 40 mg) viikolla 4 ja viikolla 6</w:t>
            </w:r>
            <w:r w:rsidRPr="00F07441">
              <w:rPr>
                <w:rStyle w:val="eop"/>
                <w:sz w:val="22"/>
                <w:szCs w:val="22"/>
              </w:rPr>
              <w:t> </w:t>
            </w:r>
          </w:p>
          <w:p w14:paraId="1B8352C9" w14:textId="77777777" w:rsidR="00804BEB" w:rsidRPr="00F07441" w:rsidRDefault="00804BEB" w:rsidP="00FE3DC2">
            <w:pPr>
              <w:pStyle w:val="paragraph"/>
              <w:spacing w:before="0" w:beforeAutospacing="0" w:after="0" w:afterAutospacing="0"/>
              <w:textAlignment w:val="baseline"/>
              <w:rPr>
                <w:rStyle w:val="eop"/>
                <w:sz w:val="22"/>
                <w:szCs w:val="22"/>
              </w:rPr>
            </w:pPr>
            <w:r w:rsidRPr="00F07441">
              <w:rPr>
                <w:rStyle w:val="normaltextrun"/>
                <w:sz w:val="22"/>
                <w:szCs w:val="22"/>
              </w:rPr>
              <w:t>Huomautus 2: Potilaiden, joilta puuttui arvoja viikolla 8, ei katsottu saavuttaneen päätetapahtumia</w:t>
            </w:r>
            <w:r w:rsidRPr="00F07441">
              <w:rPr>
                <w:rStyle w:val="eop"/>
                <w:sz w:val="22"/>
                <w:szCs w:val="22"/>
              </w:rPr>
              <w:t> </w:t>
            </w:r>
          </w:p>
          <w:p w14:paraId="180B9D2C" w14:textId="77777777" w:rsidR="00804BEB" w:rsidRPr="00D47E90" w:rsidRDefault="00804BEB" w:rsidP="00FE3DC2">
            <w:pPr>
              <w:pStyle w:val="paragraph"/>
              <w:spacing w:before="0" w:beforeAutospacing="0" w:after="0" w:afterAutospacing="0"/>
              <w:textAlignment w:val="baseline"/>
              <w:rPr>
                <w:sz w:val="22"/>
                <w:szCs w:val="22"/>
              </w:rPr>
            </w:pPr>
            <w:r w:rsidRPr="00F07441">
              <w:rPr>
                <w:rStyle w:val="eop"/>
                <w:sz w:val="22"/>
                <w:szCs w:val="22"/>
              </w:rPr>
              <w:t xml:space="preserve">Huomautus 3: </w:t>
            </w:r>
            <w:r w:rsidRPr="00D47E90">
              <w:rPr>
                <w:sz w:val="22"/>
                <w:szCs w:val="22"/>
              </w:rPr>
              <w:t xml:space="preserve">Potilaiden, joilta puuttui arvoja viikolla 52 tai jotka </w:t>
            </w:r>
            <w:r w:rsidRPr="00F15BC8">
              <w:rPr>
                <w:sz w:val="22"/>
                <w:szCs w:val="22"/>
              </w:rPr>
              <w:t>satunnaistettiin saamaan uutta induktiohoitoa tai ylläpitohoitoa, ei katsottu vastanneen hoitoon viikon 52 päätetapahtumien osalta.</w:t>
            </w:r>
          </w:p>
        </w:tc>
      </w:tr>
      <w:bookmarkEnd w:id="8"/>
    </w:tbl>
    <w:p w14:paraId="67B6E89A" w14:textId="77777777" w:rsidR="00804BEB" w:rsidRPr="00C8367A" w:rsidRDefault="00804BEB" w:rsidP="00804BEB">
      <w:pPr>
        <w:rPr>
          <w:lang w:val="fi-FI"/>
        </w:rPr>
      </w:pPr>
    </w:p>
    <w:p w14:paraId="6F0653E7" w14:textId="354F0C36" w:rsidR="00804BEB" w:rsidRPr="00C8367A" w:rsidRDefault="00804BEB" w:rsidP="00804BEB">
      <w:pPr>
        <w:rPr>
          <w:lang w:val="fi-FI"/>
        </w:rPr>
      </w:pPr>
      <w:r w:rsidRPr="00C8367A">
        <w:rPr>
          <w:lang w:val="fi-FI"/>
        </w:rPr>
        <w:t>Niistä Adalimumabi-hoitoa saaneista potilaista, jotka saivat uuden induktiohoidon ylläpitovaiheessa, 2/6 (33 %) saavutti kliinisen vasteen Mayo-kokonaispisteiden mukaan viikolla 52.</w:t>
      </w:r>
    </w:p>
    <w:p w14:paraId="60CDBDB3" w14:textId="77777777" w:rsidR="00804BEB" w:rsidRPr="00C8367A" w:rsidRDefault="00804BEB" w:rsidP="00804BEB">
      <w:pPr>
        <w:rPr>
          <w:lang w:val="fi-FI"/>
        </w:rPr>
      </w:pPr>
    </w:p>
    <w:p w14:paraId="4FF374BC" w14:textId="77777777" w:rsidR="00804BEB" w:rsidRPr="00C8367A" w:rsidRDefault="00804BEB" w:rsidP="00804BEB">
      <w:pPr>
        <w:keepNext/>
        <w:rPr>
          <w:bCs/>
          <w:i/>
          <w:lang w:val="fi-FI"/>
        </w:rPr>
      </w:pPr>
      <w:r w:rsidRPr="00C8367A">
        <w:rPr>
          <w:i/>
          <w:lang w:val="fi-FI"/>
        </w:rPr>
        <w:t>Elämänlaatu</w:t>
      </w:r>
    </w:p>
    <w:p w14:paraId="49D2420A" w14:textId="77777777" w:rsidR="00804BEB" w:rsidRPr="00C8367A" w:rsidRDefault="00804BEB" w:rsidP="00804BEB">
      <w:pPr>
        <w:keepNext/>
        <w:rPr>
          <w:bCs/>
          <w:i/>
          <w:lang w:val="fi-FI"/>
        </w:rPr>
      </w:pPr>
    </w:p>
    <w:p w14:paraId="223C4922" w14:textId="5F4DDE84" w:rsidR="00804BEB" w:rsidRPr="00C8367A" w:rsidRDefault="00804BEB" w:rsidP="00804BEB">
      <w:pPr>
        <w:keepNext/>
        <w:rPr>
          <w:lang w:val="fi-FI"/>
        </w:rPr>
      </w:pPr>
      <w:r w:rsidRPr="00C8367A">
        <w:rPr>
          <w:lang w:val="fi-FI"/>
        </w:rPr>
        <w:t xml:space="preserve">Adalimumabi-hoitoa saaneissa ryhmissä todettiin IMPACT III- pisteiden sekä huoltajan tuottavuuden ja aktiivisuuden heikentymistä mittaavien WPAI-pisteiden parantuneen kliinisesti merkitsevästi lähtötilanteeseen nähden. </w:t>
      </w:r>
    </w:p>
    <w:p w14:paraId="7DCE6C79" w14:textId="77777777" w:rsidR="00804BEB" w:rsidRPr="00C8367A" w:rsidRDefault="00804BEB" w:rsidP="00804BEB">
      <w:pPr>
        <w:keepNext/>
        <w:rPr>
          <w:lang w:val="fi-FI"/>
        </w:rPr>
      </w:pPr>
    </w:p>
    <w:p w14:paraId="732456F7" w14:textId="77777777" w:rsidR="00804BEB" w:rsidRPr="00E32D28" w:rsidRDefault="00804BEB" w:rsidP="00804BEB">
      <w:pPr>
        <w:rPr>
          <w:lang w:val="fi-FI"/>
        </w:rPr>
      </w:pPr>
      <w:r w:rsidRPr="00E32D28">
        <w:rPr>
          <w:lang w:val="fi-FI"/>
        </w:rPr>
        <w:t>Pituuskasvunopeuden kliinisesti merkittävää lisääntymistä (paranemista) lähtötilanteeseen nähden todettiin adalimumabia saaneissa ryhmissä, ja painoindeksin kliinisesti merkittävää nousua (paranemista) lähtötilanteeseen nähden todettiin niillä tutkittavilla, jotka saivat suurena ylläpitoannoksena enintään 40 mg (0,6 mg/kg) viikossa.</w:t>
      </w:r>
    </w:p>
    <w:p w14:paraId="694004C4" w14:textId="77777777" w:rsidR="00804BEB" w:rsidRPr="00C8367A" w:rsidRDefault="00804BEB" w:rsidP="00F07C37">
      <w:pPr>
        <w:rPr>
          <w:lang w:val="fi-FI"/>
        </w:rPr>
      </w:pPr>
    </w:p>
    <w:p w14:paraId="719E2A9D" w14:textId="77777777" w:rsidR="00220BC1" w:rsidRPr="00E263E2" w:rsidRDefault="00220BC1" w:rsidP="00220BC1">
      <w:pPr>
        <w:pStyle w:val="HeadingEmphasis"/>
        <w:rPr>
          <w:lang w:val="fi"/>
        </w:rPr>
      </w:pPr>
      <w:r>
        <w:rPr>
          <w:lang w:val="fi"/>
        </w:rPr>
        <w:t>Lasten uveiitti</w:t>
      </w:r>
    </w:p>
    <w:p w14:paraId="5BD5C68A" w14:textId="77777777" w:rsidR="00220BC1" w:rsidRPr="00E263E2" w:rsidRDefault="00220BC1" w:rsidP="00220BC1">
      <w:pPr>
        <w:pStyle w:val="NormalKeep"/>
        <w:rPr>
          <w:lang w:val="fi"/>
        </w:rPr>
      </w:pPr>
    </w:p>
    <w:p w14:paraId="332E7F90" w14:textId="3EDFE2AC" w:rsidR="00220BC1" w:rsidRDefault="00220BC1" w:rsidP="00220BC1">
      <w:pPr>
        <w:rPr>
          <w:lang w:val="fi"/>
        </w:rPr>
      </w:pPr>
      <w:r>
        <w:rPr>
          <w:lang w:val="fi"/>
        </w:rPr>
        <w:t>Adalimumabin turvallisuutta ja tehoa arvioitiin satunnaistetussa, kaksoissokkoutetussa, kontrolloidussa tutkimuksessa, johon osallistui 90 2 – &lt; 18-vuotiasta lapsipotilasta, joilla oli aktiivinen JIA:han liittyvä ei-infektioperäinen anteriorinen uveiitti, ja joilla tauti oli refraktaarinen vähintään 12 viikkoa kestäneestä metotreksaattihoidosta huolimatta. Potilaat saivat joko plaseboa tai 20 mg adalimumabia (paino &amp;lt; 30 kg) tai 40 mg adalimumabia (paino ≥ 30 kg) joka toinen viikko yhdessä lähtötilanteen metotreksaattiannoksensa kanssa.</w:t>
      </w:r>
    </w:p>
    <w:p w14:paraId="2E07B262" w14:textId="77777777" w:rsidR="005A7159" w:rsidRPr="00E263E2" w:rsidRDefault="005A7159" w:rsidP="00220BC1">
      <w:pPr>
        <w:rPr>
          <w:lang w:val="fi"/>
        </w:rPr>
      </w:pPr>
    </w:p>
    <w:p w14:paraId="19E09294" w14:textId="77777777" w:rsidR="00220BC1" w:rsidRPr="00E263E2" w:rsidRDefault="00220BC1" w:rsidP="00220BC1">
      <w:pPr>
        <w:rPr>
          <w:lang w:val="fi"/>
        </w:rPr>
      </w:pPr>
      <w:r>
        <w:rPr>
          <w:lang w:val="fi"/>
        </w:rPr>
        <w:t>Ensisijainen päätetapahtuma oli "hoidon epäonnistumiseen kuluva aika". Hoidon epäonnistumisen määritelmänä oli silmätulehduksen pahentuminen tai pysyvä ei-paraneminen, osittainen paraneminen, johon liittyi muiden samanaikaisten pysyvien silmäsairauksien kehittyminen tai paheneminen, muun samanaikaisen lääkityksen luvaton käyttö ja hoidon keskeytys pidemmäksi ajaksi.</w:t>
      </w:r>
    </w:p>
    <w:p w14:paraId="5763F462" w14:textId="77777777" w:rsidR="00220BC1" w:rsidRPr="00E263E2" w:rsidRDefault="00220BC1" w:rsidP="00220BC1">
      <w:pPr>
        <w:rPr>
          <w:lang w:val="fi"/>
        </w:rPr>
      </w:pPr>
    </w:p>
    <w:p w14:paraId="30A32B6B" w14:textId="77777777" w:rsidR="00220BC1" w:rsidRPr="00AD47DB" w:rsidRDefault="00220BC1" w:rsidP="00220BC1">
      <w:pPr>
        <w:pStyle w:val="HeadingEmphasis"/>
        <w:rPr>
          <w:u w:val="single"/>
          <w:lang w:val="fi"/>
        </w:rPr>
      </w:pPr>
      <w:r w:rsidRPr="00AD47DB">
        <w:rPr>
          <w:u w:val="single"/>
          <w:lang w:val="fi"/>
        </w:rPr>
        <w:t>Kliininen vaste</w:t>
      </w:r>
    </w:p>
    <w:p w14:paraId="7EC57D36" w14:textId="77777777" w:rsidR="00220BC1" w:rsidRPr="00E263E2" w:rsidRDefault="00220BC1" w:rsidP="00220BC1">
      <w:pPr>
        <w:pStyle w:val="NormalKeep"/>
        <w:rPr>
          <w:lang w:val="fi"/>
        </w:rPr>
      </w:pPr>
    </w:p>
    <w:p w14:paraId="79617C8C" w14:textId="77777777" w:rsidR="00220BC1" w:rsidRPr="00E263E2" w:rsidRDefault="00220BC1" w:rsidP="00220BC1">
      <w:pPr>
        <w:rPr>
          <w:lang w:val="fi"/>
        </w:rPr>
      </w:pPr>
      <w:r>
        <w:rPr>
          <w:lang w:val="fi"/>
        </w:rPr>
        <w:t>Adalimumabi viivästytti merkitsevästi hoidon epäonnistumiseen kuluvaa aikaa verrattuna plaseboon (ks. kuva 3, p &lt; 0,0001 log-rank-testillä). Mediaaniaika hoidon epäonnistumiseen oli 24,1 viikkoa plaseboa saaneilla potilailla. Adalimumabihoitoa saaneiden potilaiden mediaaniaikaa hoidon epäonnistumiseen ei voitu arvioida, koska alle puolella heistä hoito epäonnistui. Adalimumabi pienensi merkitsevästi hoidon epäonnistumisen riskiä 75 %:lla verrattuna plaseboon, kuten riskisuhde osoittaa (HR = 0,25 [95 % luottamusväli: 0,12, 0,49]).</w:t>
      </w:r>
    </w:p>
    <w:p w14:paraId="2BF3F17C" w14:textId="77777777" w:rsidR="00220BC1" w:rsidRPr="00E263E2" w:rsidRDefault="00220BC1" w:rsidP="00220BC1">
      <w:pPr>
        <w:rPr>
          <w:lang w:val="fi"/>
        </w:rPr>
      </w:pPr>
    </w:p>
    <w:p w14:paraId="4883E7CE" w14:textId="77777777" w:rsidR="00220BC1" w:rsidRPr="00E263E2" w:rsidRDefault="00220BC1" w:rsidP="00220BC1">
      <w:pPr>
        <w:pStyle w:val="HeadingStrongCentred"/>
        <w:rPr>
          <w:lang w:val="fi"/>
        </w:rPr>
      </w:pPr>
      <w:r>
        <w:rPr>
          <w:lang w:val="fi"/>
        </w:rPr>
        <w:lastRenderedPageBreak/>
        <w:t>Kuva 3: Hoidon epäonnistumiseen kulunut aika yhteenvetona Kaplan-Meier-käyrinä lasten uveiittitutkimuksessa</w:t>
      </w:r>
    </w:p>
    <w:p w14:paraId="0760A7CD" w14:textId="3011C18D" w:rsidR="00220BC1" w:rsidRPr="00E263E2" w:rsidRDefault="00220BC1" w:rsidP="00220BC1">
      <w:pPr>
        <w:rPr>
          <w:lang w:val="fi"/>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220BC1" w:rsidRPr="00244A56" w14:paraId="33EBD122" w14:textId="77777777" w:rsidTr="00FE3DC2">
        <w:trPr>
          <w:cantSplit/>
          <w:trHeight w:val="1134"/>
        </w:trPr>
        <w:tc>
          <w:tcPr>
            <w:tcW w:w="473" w:type="dxa"/>
            <w:textDirection w:val="btLr"/>
          </w:tcPr>
          <w:p w14:paraId="22120E69" w14:textId="77777777" w:rsidR="00220BC1" w:rsidRPr="00244A56" w:rsidRDefault="00220BC1" w:rsidP="00FE3DC2">
            <w:pPr>
              <w:pStyle w:val="HeadingStrongCentred"/>
              <w:ind w:left="113" w:right="113"/>
            </w:pPr>
            <w:r w:rsidRPr="00A45843">
              <w:rPr>
                <w:lang w:val="fi"/>
              </w:rPr>
              <w:t>HOIDON EPÄONNISTUMISEN TODENNÄKÖISYYS</w:t>
            </w:r>
          </w:p>
        </w:tc>
        <w:tc>
          <w:tcPr>
            <w:tcW w:w="8600" w:type="dxa"/>
            <w:gridSpan w:val="3"/>
          </w:tcPr>
          <w:p w14:paraId="29BF88B2" w14:textId="343B1704" w:rsidR="00220BC1" w:rsidRPr="00244A56" w:rsidRDefault="0029520E" w:rsidP="00FE3DC2">
            <w:pPr>
              <w:pStyle w:val="HeadingStrongCentred"/>
            </w:pPr>
            <w:r w:rsidRPr="004B74A7">
              <w:rPr>
                <w:noProof/>
                <w:lang w:val="en-US" w:eastAsia="ko-KR"/>
              </w:rPr>
              <mc:AlternateContent>
                <mc:Choice Requires="wps">
                  <w:drawing>
                    <wp:anchor distT="0" distB="0" distL="114300" distR="114300" simplePos="0" relativeHeight="251658243" behindDoc="0" locked="0" layoutInCell="1" allowOverlap="1" wp14:anchorId="1BD4DD39" wp14:editId="48A891FA">
                      <wp:simplePos x="0" y="0"/>
                      <wp:positionH relativeFrom="column">
                        <wp:posOffset>126365</wp:posOffset>
                      </wp:positionH>
                      <wp:positionV relativeFrom="paragraph">
                        <wp:posOffset>3620135</wp:posOffset>
                      </wp:positionV>
                      <wp:extent cx="455295" cy="273050"/>
                      <wp:effectExtent l="0" t="0" r="1905" b="0"/>
                      <wp:wrapNone/>
                      <wp:docPr id="111"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5D5FCA0" w14:textId="77777777" w:rsidR="00D44FE2" w:rsidRPr="00B21A4D" w:rsidRDefault="00D44FE2" w:rsidP="00220BC1">
                                  <w:pPr>
                                    <w:pStyle w:val="aff6"/>
                                    <w:kinsoku w:val="0"/>
                                    <w:overflowPunct w:val="0"/>
                                    <w:jc w:val="center"/>
                                    <w:textAlignment w:val="baseline"/>
                                    <w:rPr>
                                      <w:rFonts w:ascii="Arial" w:hAnsi="Arial" w:cs="Arial"/>
                                    </w:rPr>
                                  </w:pPr>
                                  <w:r w:rsidRPr="00B21A4D">
                                    <w:rPr>
                                      <w:rFonts w:ascii="Arial" w:eastAsiaTheme="minorEastAsia" w:hAnsi="Arial" w:cs="Arial"/>
                                      <w:color w:val="000000" w:themeColor="text1"/>
                                      <w:kern w:val="24"/>
                                      <w:sz w:val="16"/>
                                      <w:szCs w:val="16"/>
                                    </w:rPr>
                                    <w:t>A</w:t>
                                  </w:r>
                                </w:p>
                                <w:p w14:paraId="0D4978C5" w14:textId="77777777" w:rsidR="00D44FE2" w:rsidRPr="00B21A4D" w:rsidRDefault="00D44FE2" w:rsidP="00220BC1">
                                  <w:pPr>
                                    <w:pStyle w:val="aff6"/>
                                    <w:kinsoku w:val="0"/>
                                    <w:overflowPunct w:val="0"/>
                                    <w:jc w:val="center"/>
                                    <w:textAlignment w:val="baseline"/>
                                    <w:rPr>
                                      <w:rFonts w:ascii="Arial" w:hAnsi="Arial" w:cs="Arial"/>
                                    </w:rPr>
                                  </w:pPr>
                                  <w:r w:rsidRPr="00B21A4D">
                                    <w:rPr>
                                      <w:rFonts w:ascii="Arial" w:eastAsia="Times New Roman" w:hAnsi="Arial" w:cs="Arial"/>
                                      <w:color w:val="000000" w:themeColor="text1"/>
                                      <w:kern w:val="24"/>
                                      <w:sz w:val="16"/>
                                      <w:szCs w:val="16"/>
                                      <w:lang w:val="bg-BG"/>
                                    </w:rPr>
                                    <w:t>Р</w:t>
                                  </w:r>
                                </w:p>
                              </w:txbxContent>
                            </wps:txbx>
                            <wps:bodyPr vert="horz" wrap="square" lIns="0" tIns="0" rIns="0" bIns="0" numCol="1" anchor="ctr" anchorCtr="0" compatLnSpc="1">
                              <a:prstTxWarp prst="textNoShape">
                                <a:avLst/>
                              </a:prstTxWarp>
                            </wps:bodyPr>
                          </wps:wsp>
                        </a:graphicData>
                      </a:graphic>
                    </wp:anchor>
                  </w:drawing>
                </mc:Choice>
                <mc:Fallback>
                  <w:pict>
                    <v:shapetype w14:anchorId="1BD4DD39" id="_x0000_t202" coordsize="21600,21600" o:spt="202" path="m,l,21600r21600,l21600,xe">
                      <v:stroke joinstyle="miter"/>
                      <v:path gradientshapeok="t" o:connecttype="rect"/>
                    </v:shapetype>
                    <v:shape id="Text Box 87" o:spid="_x0000_s1026" type="#_x0000_t202" style="position:absolute;left:0;text-align:left;margin-left:9.95pt;margin-top:285.05pt;width:35.85pt;height:21.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" stroked="f" strokeweight=".5pt">
                      <v:textbox inset="0,0,0,0">
                        <w:txbxContent>
                          <w:p w14:paraId="55D5FCA0" w14:textId="77777777" w:rsidR="00D44FE2" w:rsidRPr="00B21A4D" w:rsidRDefault="00D44FE2" w:rsidP="00220BC1">
                            <w:pPr>
                              <w:pStyle w:val="aff6"/>
                              <w:kinsoku w:val="0"/>
                              <w:overflowPunct w:val="0"/>
                              <w:jc w:val="center"/>
                              <w:textAlignment w:val="baseline"/>
                              <w:rPr>
                                <w:rFonts w:ascii="Arial" w:hAnsi="Arial" w:cs="Arial"/>
                              </w:rPr>
                            </w:pPr>
                            <w:r w:rsidRPr="00B21A4D">
                              <w:rPr>
                                <w:rFonts w:ascii="Arial" w:eastAsiaTheme="minorEastAsia" w:hAnsi="Arial" w:cs="Arial"/>
                                <w:color w:val="000000" w:themeColor="text1"/>
                                <w:kern w:val="24"/>
                                <w:sz w:val="16"/>
                                <w:szCs w:val="16"/>
                              </w:rPr>
                              <w:t>A</w:t>
                            </w:r>
                          </w:p>
                          <w:p w14:paraId="0D4978C5" w14:textId="77777777" w:rsidR="00D44FE2" w:rsidRPr="00B21A4D" w:rsidRDefault="00D44FE2" w:rsidP="00220BC1">
                            <w:pPr>
                              <w:pStyle w:val="aff6"/>
                              <w:kinsoku w:val="0"/>
                              <w:overflowPunct w:val="0"/>
                              <w:jc w:val="center"/>
                              <w:textAlignment w:val="baseline"/>
                              <w:rPr>
                                <w:rFonts w:ascii="Arial" w:hAnsi="Arial" w:cs="Arial"/>
                              </w:rPr>
                            </w:pPr>
                            <w:r w:rsidRPr="00B21A4D">
                              <w:rPr>
                                <w:rFonts w:ascii="Arial" w:eastAsia="Times New Roman" w:hAnsi="Arial" w:cs="Arial"/>
                                <w:color w:val="000000" w:themeColor="text1"/>
                                <w:kern w:val="24"/>
                                <w:sz w:val="16"/>
                                <w:szCs w:val="16"/>
                                <w:lang w:val="bg-BG"/>
                              </w:rPr>
                              <w:t>Р</w:t>
                            </w:r>
                          </w:p>
                        </w:txbxContent>
                      </v:textbox>
                    </v:shape>
                  </w:pict>
                </mc:Fallback>
              </mc:AlternateContent>
            </w:r>
            <w:r w:rsidR="00220BC1">
              <w:rPr>
                <w:noProof/>
                <w:lang w:val="en-US" w:eastAsia="ko-KR"/>
              </w:rPr>
              <w:drawing>
                <wp:inline distT="0" distB="0" distL="0" distR="0" wp14:anchorId="0082E2A2" wp14:editId="2B514578">
                  <wp:extent cx="5199119" cy="3875965"/>
                  <wp:effectExtent l="0" t="0" r="1905" b="0"/>
                  <wp:docPr id="112"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6084" cy="3881158"/>
                          </a:xfrm>
                          <a:prstGeom prst="rect">
                            <a:avLst/>
                          </a:prstGeom>
                          <a:noFill/>
                          <a:ln>
                            <a:noFill/>
                          </a:ln>
                        </pic:spPr>
                      </pic:pic>
                    </a:graphicData>
                  </a:graphic>
                </wp:inline>
              </w:drawing>
            </w:r>
          </w:p>
        </w:tc>
      </w:tr>
      <w:tr w:rsidR="00220BC1" w:rsidRPr="00244A56" w14:paraId="3F95DCB6" w14:textId="77777777" w:rsidTr="00FE3DC2">
        <w:trPr>
          <w:cantSplit/>
        </w:trPr>
        <w:tc>
          <w:tcPr>
            <w:tcW w:w="473" w:type="dxa"/>
          </w:tcPr>
          <w:p w14:paraId="78C2CF3A" w14:textId="77777777" w:rsidR="00220BC1" w:rsidRPr="00244A56" w:rsidRDefault="00220BC1" w:rsidP="00FE3DC2">
            <w:pPr>
              <w:pStyle w:val="HeadingStrongCentred"/>
            </w:pPr>
          </w:p>
        </w:tc>
        <w:tc>
          <w:tcPr>
            <w:tcW w:w="8600" w:type="dxa"/>
            <w:gridSpan w:val="3"/>
          </w:tcPr>
          <w:p w14:paraId="6494E804" w14:textId="77777777" w:rsidR="00220BC1" w:rsidRPr="00244A56" w:rsidRDefault="00220BC1" w:rsidP="00FE3DC2">
            <w:pPr>
              <w:pStyle w:val="HeadingStrongCentred"/>
            </w:pPr>
            <w:r w:rsidRPr="00A45843">
              <w:rPr>
                <w:lang w:val="fi"/>
              </w:rPr>
              <w:t>AIKA (VIIKKOJA)</w:t>
            </w:r>
          </w:p>
        </w:tc>
      </w:tr>
      <w:tr w:rsidR="00220BC1" w:rsidRPr="00244A56" w14:paraId="6B077A5E" w14:textId="77777777" w:rsidTr="00FE3DC2">
        <w:trPr>
          <w:cantSplit/>
        </w:trPr>
        <w:tc>
          <w:tcPr>
            <w:tcW w:w="3021" w:type="dxa"/>
            <w:gridSpan w:val="2"/>
          </w:tcPr>
          <w:p w14:paraId="7341043C" w14:textId="77777777" w:rsidR="00220BC1" w:rsidRPr="00244A56" w:rsidRDefault="00220BC1" w:rsidP="00FE3DC2">
            <w:pPr>
              <w:pStyle w:val="NormalCentred"/>
            </w:pPr>
            <w:r w:rsidRPr="00A45843">
              <w:rPr>
                <w:lang w:val="fi"/>
              </w:rPr>
              <w:t>Hoito</w:t>
            </w:r>
          </w:p>
        </w:tc>
        <w:tc>
          <w:tcPr>
            <w:tcW w:w="3021" w:type="dxa"/>
          </w:tcPr>
          <w:p w14:paraId="204C7500" w14:textId="77777777" w:rsidR="00220BC1" w:rsidRPr="00244A56" w:rsidRDefault="00220BC1" w:rsidP="00FE3DC2">
            <w:pPr>
              <w:pStyle w:val="NormalCentred"/>
            </w:pPr>
            <w:r w:rsidRPr="00A45843">
              <w:rPr>
                <w:color w:val="7F7F7F"/>
                <w:lang w:val="fi"/>
              </w:rPr>
              <w:t>– – – –</w:t>
            </w:r>
            <w:r w:rsidRPr="00A45843">
              <w:rPr>
                <w:lang w:val="fi"/>
              </w:rPr>
              <w:t> Plasebo</w:t>
            </w:r>
          </w:p>
        </w:tc>
        <w:tc>
          <w:tcPr>
            <w:tcW w:w="3021" w:type="dxa"/>
          </w:tcPr>
          <w:p w14:paraId="30313693" w14:textId="77777777" w:rsidR="00220BC1" w:rsidRPr="00244A56" w:rsidRDefault="00220BC1" w:rsidP="00FE3DC2">
            <w:pPr>
              <w:pStyle w:val="NormalCentred"/>
            </w:pPr>
            <w:r w:rsidRPr="00A45843">
              <w:rPr>
                <w:color w:val="7F7F7F"/>
                <w:lang w:val="fi"/>
              </w:rPr>
              <w:t>_______</w:t>
            </w:r>
            <w:r w:rsidRPr="00A45843">
              <w:rPr>
                <w:lang w:val="fi"/>
              </w:rPr>
              <w:t> Adalimumabi</w:t>
            </w:r>
          </w:p>
        </w:tc>
      </w:tr>
    </w:tbl>
    <w:p w14:paraId="18EE679B" w14:textId="77777777" w:rsidR="00220BC1" w:rsidRPr="00244A56" w:rsidRDefault="00220BC1" w:rsidP="00220BC1">
      <w:pPr>
        <w:pStyle w:val="NormalKeep"/>
      </w:pPr>
    </w:p>
    <w:p w14:paraId="3A77AA81" w14:textId="269AC2B6" w:rsidR="00220BC1" w:rsidRPr="000E4939" w:rsidRDefault="00220BC1" w:rsidP="008852B1">
      <w:pPr>
        <w:rPr>
          <w:lang w:val="fi-FI"/>
        </w:rPr>
      </w:pPr>
      <w:r>
        <w:rPr>
          <w:lang w:val="fi"/>
        </w:rPr>
        <w:t>Huomio: P = plasebo (riskille alttiiden määrä); A = adalimumabi (riskille alttiiden määrä).</w:t>
      </w:r>
    </w:p>
    <w:p w14:paraId="0A7243C6" w14:textId="77777777" w:rsidR="00244A56" w:rsidRPr="00E263E2" w:rsidRDefault="00244A56" w:rsidP="00244A56">
      <w:pPr>
        <w:rPr>
          <w:lang w:val="fi"/>
        </w:rPr>
      </w:pPr>
    </w:p>
    <w:p w14:paraId="5C9EBB20" w14:textId="77777777" w:rsidR="00244A56" w:rsidRPr="000F4062" w:rsidRDefault="00244A56" w:rsidP="000E4939">
      <w:pPr>
        <w:pStyle w:val="NormalKeep"/>
        <w:rPr>
          <w:lang w:val="fi"/>
        </w:rPr>
      </w:pPr>
      <w:r w:rsidRPr="000F4062">
        <w:rPr>
          <w:b/>
          <w:bCs/>
          <w:lang w:val="fi"/>
        </w:rPr>
        <w:t>5.2</w:t>
      </w:r>
      <w:r w:rsidRPr="000F4062">
        <w:rPr>
          <w:b/>
          <w:bCs/>
          <w:lang w:val="fi"/>
        </w:rPr>
        <w:tab/>
        <w:t>Farmakokineettiset ominaisuudet</w:t>
      </w:r>
    </w:p>
    <w:p w14:paraId="507D9D4E" w14:textId="77777777" w:rsidR="00244A56" w:rsidRPr="00E263E2" w:rsidRDefault="00244A56" w:rsidP="00244A56">
      <w:pPr>
        <w:pStyle w:val="NormalKeep"/>
        <w:rPr>
          <w:lang w:val="fi"/>
        </w:rPr>
      </w:pPr>
    </w:p>
    <w:p w14:paraId="7E089BA3" w14:textId="77777777" w:rsidR="00244A56" w:rsidRPr="00E263E2" w:rsidRDefault="00244A56" w:rsidP="00244A56">
      <w:pPr>
        <w:pStyle w:val="HeadingUnderlined"/>
        <w:rPr>
          <w:lang w:val="fi"/>
        </w:rPr>
      </w:pPr>
      <w:r>
        <w:rPr>
          <w:lang w:val="fi"/>
        </w:rPr>
        <w:t>Imeytyminen ja jakautuminen</w:t>
      </w:r>
    </w:p>
    <w:p w14:paraId="2B47C868" w14:textId="77777777" w:rsidR="00244A56" w:rsidRPr="00E263E2" w:rsidRDefault="00244A56" w:rsidP="00244A56">
      <w:pPr>
        <w:pStyle w:val="NormalKeep"/>
        <w:rPr>
          <w:lang w:val="fi"/>
        </w:rPr>
      </w:pPr>
    </w:p>
    <w:p w14:paraId="7BE011EC" w14:textId="77777777" w:rsidR="00244A56" w:rsidRPr="00E263E2" w:rsidRDefault="00244A56" w:rsidP="00244A56">
      <w:pPr>
        <w:rPr>
          <w:lang w:val="fi"/>
        </w:rPr>
      </w:pPr>
      <w:r>
        <w:rPr>
          <w:lang w:val="fi"/>
        </w:rPr>
        <w:t>Ihonalaisen 40 mg:n kerta-annoksen jälkeen adalimumabin imeytyminen ja jakautuminen oli hidasta, huippupitoisuus seerumissa saavutettiin n. 5 päivän kuluttua lääkkeen antamisesta. Kolmesta tutkimuksesta saatujen tulosten perusteella adalimumabin absoluuttisen biologisen hyötyosuuden arvioidaan olevan keskimäärin 64 % 40 mg:n ihonalaisen kerta-annoksen jälkeen. Laskimonsisäisten kerta-annosten (0,25-10 mg/kg) jälkeen pitoisuudet olivat annoksesta riippuvaisia. Puhdistuma 0,5 mg/kg:n annosten (~40 mg) jälkeen oli 11–15 ml/h, jakautumistilavuus (V</w:t>
      </w:r>
      <w:r>
        <w:rPr>
          <w:vertAlign w:val="subscript"/>
          <w:lang w:val="fi"/>
        </w:rPr>
        <w:t>ss</w:t>
      </w:r>
      <w:r>
        <w:rPr>
          <w:lang w:val="fi"/>
        </w:rPr>
        <w:t>) vaihteli 5–6 litran välillä ja terminaalivaiheen puoliintumisajan keskiarvo oli noin kaksi viikkoa. Useilla nivelreumapotilailla adalimumabin pitoisuudet nivelnesteessä olivat 31–96 % seerumista mitattaviin pitoisuuksiin verrattuna.</w:t>
      </w:r>
    </w:p>
    <w:p w14:paraId="5E1C8A43" w14:textId="77777777" w:rsidR="00244A56" w:rsidRPr="00E263E2" w:rsidRDefault="00244A56" w:rsidP="00244A56">
      <w:pPr>
        <w:rPr>
          <w:lang w:val="fi"/>
        </w:rPr>
      </w:pPr>
    </w:p>
    <w:p w14:paraId="07F10C2D" w14:textId="77777777" w:rsidR="00244A56" w:rsidRPr="00E263E2" w:rsidRDefault="00244A56" w:rsidP="00244A56">
      <w:pPr>
        <w:rPr>
          <w:lang w:val="fi"/>
        </w:rPr>
      </w:pPr>
      <w:r>
        <w:rPr>
          <w:lang w:val="fi"/>
        </w:rPr>
        <w:t>Ihonalaisen joka toinen viikko annetun 40 mg:n adalimumabikerta-annoksen jälkeen vakaan tilan pienin pitoisuus aikuisilla nivelreumapotilailla oli keskimäärin n. 5 µg/ml (jos samanaikaisesti ei käytetty metotreksaattia) tai 8–9 µg/ml (jos samanaikaisesti käytettiin metotreksaattia). Vakaassa tilassa seerumin pienin adalimumabipitoisuus suureni lähes annoksesta riippuvaisesti, kun valmistetta annettiin ihonalaisesti 20, 40 ja 80 mg joka toinen viikko tai viikoittain.</w:t>
      </w:r>
    </w:p>
    <w:p w14:paraId="456CDA09" w14:textId="77777777" w:rsidR="00244A56" w:rsidRPr="00E263E2" w:rsidRDefault="00244A56" w:rsidP="00244A56">
      <w:pPr>
        <w:rPr>
          <w:lang w:val="fi"/>
        </w:rPr>
      </w:pPr>
    </w:p>
    <w:p w14:paraId="7BF5743E" w14:textId="77777777" w:rsidR="00244A56" w:rsidRPr="00E263E2" w:rsidRDefault="00244A56" w:rsidP="00244A56">
      <w:pPr>
        <w:rPr>
          <w:lang w:val="fi"/>
        </w:rPr>
      </w:pPr>
      <w:r>
        <w:rPr>
          <w:lang w:val="fi"/>
        </w:rPr>
        <w:t>Kun polyartikulaarista juveniilia idiopaattista artriittia sairastavat 4–17-vuotiaat potilaat saivat adalimumabia 24 mg/m² (enintään 40 mg) ihon alle joka toinen viikko, adalimumabin vakaan tilan minimipitoisuuksien keskiarvo seerumissa (arvot viikoilta 20–48) oli 5,6 ± 5,6 µg/ml (variaatiokerroin 102 %) käytettäessä adalimumabia ilman metotreksaattia ja 10,9 ± 5,2 µg/ml (variaatiokerroin 47,7 %) samanaikaisen metotreksaattihoidon aikana.</w:t>
      </w:r>
    </w:p>
    <w:p w14:paraId="12795AB9" w14:textId="77777777" w:rsidR="00244A56" w:rsidRPr="00E263E2" w:rsidRDefault="00244A56" w:rsidP="00244A56">
      <w:pPr>
        <w:rPr>
          <w:lang w:val="fi"/>
        </w:rPr>
      </w:pPr>
    </w:p>
    <w:p w14:paraId="549A29C5" w14:textId="77777777" w:rsidR="00244A56" w:rsidRPr="00E263E2" w:rsidRDefault="00244A56" w:rsidP="00244A56">
      <w:pPr>
        <w:rPr>
          <w:lang w:val="fi"/>
        </w:rPr>
      </w:pPr>
      <w:r>
        <w:rPr>
          <w:lang w:val="fi"/>
        </w:rPr>
        <w:t>Kun polyartikulaarista juveniilia idiopaattista artriittia sairastaville potilaille, joiden ikä oli 2– &lt; 4 vuotta tai joiden ikä oli vähintään 4 vuotta ja paino &lt; 15 kg, annettiin adalimumabia 24 mg/m², adalimumabin vakaan tilan minimipitoisuuksien keskiarvo seerumissa oli 6,0 ± 6,1 µg/ml (variaatiokerroin 101 %) käytettäessä adalimumabia ilman metotreksaattia ja 7,9 ± 5,6 µg/ml (variaatiokerroin 71,2 %) samanaikaisen metotreksaattihoidon aikana.</w:t>
      </w:r>
    </w:p>
    <w:p w14:paraId="39415E1B" w14:textId="77777777" w:rsidR="00244A56" w:rsidRPr="00E263E2" w:rsidRDefault="00244A56" w:rsidP="00244A56">
      <w:pPr>
        <w:rPr>
          <w:lang w:val="fi"/>
        </w:rPr>
      </w:pPr>
    </w:p>
    <w:p w14:paraId="1BC40F19" w14:textId="77777777" w:rsidR="00244A56" w:rsidRPr="00E263E2" w:rsidRDefault="00244A56" w:rsidP="00244A56">
      <w:pPr>
        <w:rPr>
          <w:lang w:val="fi"/>
        </w:rPr>
      </w:pPr>
      <w:r>
        <w:rPr>
          <w:lang w:val="fi"/>
        </w:rPr>
        <w:t>Kun entesiitteihin liittyvää artriittia sairastavat 6–17-vuotiaat potilaat saivat adalimumabia 24 mg/m² (enintään 40 mg) ihon alle joka toinen viikko, adalimumabin vakaan tilan minimipitoisuuksien keskiarvo seerumissa (mitattu viikolla 24) oli 8,8 ± 6,6 µg/ml käytettäessä adalimumabia ilman metotreksaattia ja 11,8 ± 4,3 µg/ml samanaikaisen metotreksaattihoidon aikana.</w:t>
      </w:r>
    </w:p>
    <w:p w14:paraId="4B83EB07" w14:textId="77777777" w:rsidR="00244A56" w:rsidRPr="00E263E2" w:rsidRDefault="00244A56" w:rsidP="00244A56">
      <w:pPr>
        <w:rPr>
          <w:lang w:val="fi"/>
        </w:rPr>
      </w:pPr>
    </w:p>
    <w:p w14:paraId="1EDC472F" w14:textId="77777777" w:rsidR="00244A56" w:rsidRPr="00E263E2" w:rsidRDefault="00244A56" w:rsidP="00244A56">
      <w:pPr>
        <w:rPr>
          <w:lang w:val="fi"/>
        </w:rPr>
      </w:pPr>
      <w:r>
        <w:rPr>
          <w:lang w:val="fi"/>
        </w:rPr>
        <w:t>Kun röntgennegatiivista aksiaalista spondylartriittia sairastaville aikuispotilaille annettiin 40 mg adalimumabia ihon alle joka toinen viikko, vakaan tilan minimipitoisuuksien keskiarvo (± keskihajonta) viikolla 68 oli 8,0 ± 4,6 ug / ml.</w:t>
      </w:r>
    </w:p>
    <w:p w14:paraId="03A38F2C" w14:textId="77777777" w:rsidR="00244A56" w:rsidRPr="00E263E2" w:rsidRDefault="00244A56" w:rsidP="00244A56">
      <w:pPr>
        <w:rPr>
          <w:lang w:val="fi"/>
        </w:rPr>
      </w:pPr>
    </w:p>
    <w:p w14:paraId="34B84E32" w14:textId="77777777" w:rsidR="00244A56" w:rsidRPr="00E263E2" w:rsidRDefault="00244A56" w:rsidP="00244A56">
      <w:pPr>
        <w:rPr>
          <w:lang w:val="fi"/>
        </w:rPr>
      </w:pPr>
      <w:r>
        <w:rPr>
          <w:lang w:val="fi"/>
        </w:rPr>
        <w:t>Aikuisilla psoriaasipotilailla vakaan tilan minimipitoisuuksien keskiarvo oli 5 μg/ml adalimumabimonoterapian aikana (40 mg joka toinen viikko).</w:t>
      </w:r>
    </w:p>
    <w:p w14:paraId="1D9CAB62" w14:textId="77777777" w:rsidR="00244A56" w:rsidRPr="00E263E2" w:rsidRDefault="00244A56" w:rsidP="00244A56">
      <w:pPr>
        <w:rPr>
          <w:lang w:val="fi"/>
        </w:rPr>
      </w:pPr>
    </w:p>
    <w:p w14:paraId="1E679290" w14:textId="77777777" w:rsidR="00244A56" w:rsidRPr="00E263E2" w:rsidRDefault="00244A56" w:rsidP="00244A56">
      <w:pPr>
        <w:rPr>
          <w:lang w:val="fi"/>
        </w:rPr>
      </w:pPr>
      <w:r>
        <w:rPr>
          <w:lang w:val="fi"/>
        </w:rPr>
        <w:t>Kun kroonista läiskäpsoriaasia sairastaville lapsipotilaille oli annettu 0,8 mg/kg (enintään 40 mg) adalimumabia ihon alle joka toinen viikko, adalimumabin vakaan tilan minimipitoisuuksien keskiarvo (± keskihajonta) oli noin 7,4 ± 5,8 µg/ml (variaatiokerroin 79 %).</w:t>
      </w:r>
    </w:p>
    <w:p w14:paraId="066E6E7D" w14:textId="77777777" w:rsidR="00244A56" w:rsidRPr="00E263E2" w:rsidRDefault="00244A56" w:rsidP="00244A56">
      <w:pPr>
        <w:rPr>
          <w:lang w:val="fi"/>
        </w:rPr>
      </w:pPr>
    </w:p>
    <w:p w14:paraId="55917286" w14:textId="77777777" w:rsidR="00244A56" w:rsidRPr="00E263E2" w:rsidRDefault="00244A56" w:rsidP="00244A56">
      <w:pPr>
        <w:rPr>
          <w:lang w:val="fi"/>
        </w:rPr>
      </w:pPr>
      <w:r>
        <w:rPr>
          <w:lang w:val="fi"/>
        </w:rPr>
        <w:t>Kun hidradenitis suppurativaa sairastaville aikuispotilaille annettiin 160 mg:n adalimumabiannos viikolla 0 ja sen jälkeen 80 mg viikolla 2, seerumin pienin adalimumabipitoisuus oli noin 7–8 μg/ml viikolla 2 ja viikolla 4. Vakaan tilan pienimpien pitoisuuksien keskiarvo (arvot viikoilta 12–36) oli noin 8–10 μg/ml, kun adalimumabia annettiin 40 mg kerran viikossa.</w:t>
      </w:r>
    </w:p>
    <w:p w14:paraId="47E35299" w14:textId="77777777" w:rsidR="00244A56" w:rsidRPr="00E263E2" w:rsidRDefault="00244A56" w:rsidP="00244A56">
      <w:pPr>
        <w:rPr>
          <w:lang w:val="fi"/>
        </w:rPr>
      </w:pPr>
    </w:p>
    <w:p w14:paraId="76E4A234" w14:textId="77777777" w:rsidR="00244A56" w:rsidRPr="00E263E2" w:rsidRDefault="00244A56" w:rsidP="00244A56">
      <w:pPr>
        <w:rPr>
          <w:lang w:val="fi"/>
        </w:rPr>
      </w:pPr>
      <w:r>
        <w:rPr>
          <w:lang w:val="fi"/>
        </w:rPr>
        <w:t>Adalimumabialtistus nuorilla HS-tautia sairastavilla potilailla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Nuorille HS-tautia sairastaville potilaille suositeltava annostus on 40 mg joka toinen viikko. Koska elimistön koko voi vaikuttaa adalimumabialtistukseen, nuoret, jotka painavat enemmän ja joiden vaste ei ole riittävä, saattavat hyötyä aikuisille suositellusta annoksesta 40 mg joka viikko.</w:t>
      </w:r>
    </w:p>
    <w:p w14:paraId="3C2F90F0" w14:textId="77777777" w:rsidR="00244A56" w:rsidRPr="00E263E2" w:rsidRDefault="00244A56" w:rsidP="00244A56">
      <w:pPr>
        <w:rPr>
          <w:lang w:val="fi"/>
        </w:rPr>
      </w:pPr>
    </w:p>
    <w:p w14:paraId="07D81E55" w14:textId="77777777" w:rsidR="00244A56" w:rsidRPr="00E263E2" w:rsidRDefault="00244A56" w:rsidP="00244A56">
      <w:pPr>
        <w:rPr>
          <w:lang w:val="fi"/>
        </w:rPr>
      </w:pPr>
      <w:r>
        <w:rPr>
          <w:lang w:val="fi"/>
        </w:rPr>
        <w:t>Kun Crohnin tautia sairastaville potilaille annettiin 80 mg:n latausannos adalimumabia viikolla 0 ja sen jälkeen 40 mg viikolla 2, seerumin pienimmät adalimumabipitoisuudet olivat hoidon aloitusvaiheen aikana noin 5,5 µg/ml. Kun potilaille annettiin 160 mg:n latausannos adalimumabia viikolla 0 ja sen jälkeen 80 mg viikolla 2, seerumin pienimmät adalimumabipitoisuudet olivat hoidon aloitusvaiheen aikana noin 12 μg/ml. Vakaassa tilassa pienimmät pitoisuudet Crohnin tautia sairastavilla potilailla olivat keskimäärin noin 7 μg/ml, kun potilaat saivat 40 mg adalimumabia ylläpitoannoksena joka toinen viikko.</w:t>
      </w:r>
    </w:p>
    <w:p w14:paraId="09105FE0" w14:textId="77777777" w:rsidR="00244A56" w:rsidRPr="00E263E2" w:rsidRDefault="00244A56" w:rsidP="00244A56">
      <w:pPr>
        <w:rPr>
          <w:lang w:val="fi"/>
        </w:rPr>
      </w:pPr>
    </w:p>
    <w:p w14:paraId="543AC24E" w14:textId="77777777" w:rsidR="00244A56" w:rsidRPr="00E263E2" w:rsidRDefault="00244A56" w:rsidP="00244A56">
      <w:pPr>
        <w:rPr>
          <w:lang w:val="fi"/>
        </w:rPr>
      </w:pPr>
      <w:r>
        <w:rPr>
          <w:lang w:val="fi"/>
        </w:rPr>
        <w:t>Keskivaikeaa tai vaikeaa Crohnin tautia sairastavien lapsipotilaiden avoin adalimumabiannos oli induktiohoidon viikoilla 0 ja 2 joko 160/80 mg (vähintään 40 kg painoiset) tai 80/40 mg (alle 40 kg painoiset). Viikolla 4 potilaat satunnaistettiin suhteessa 1:1 käyttämään ylläpitohoitoa painon mukaan joko tavanomaisina annoksina (40/20 mg joka toinen viikko) tai pieninä annoksina (20/10 mg joka toinen viikko). Seerumin pienimpien adalimumabipitoisuuksien keskiarvo (± keskihajonta) viikolla 4 oli 15,7 ± 6,6 µg/ml, jos potilas painoi ≥ 40 kg (160/80 mg), ja 10,6 ± 6,1 µg/ml, jos potilas painoi &lt; 40 kg (80/40 mg).</w:t>
      </w:r>
    </w:p>
    <w:p w14:paraId="6D3D116F" w14:textId="77777777" w:rsidR="00244A56" w:rsidRPr="00E263E2" w:rsidRDefault="00244A56" w:rsidP="00244A56">
      <w:pPr>
        <w:rPr>
          <w:lang w:val="fi"/>
        </w:rPr>
      </w:pPr>
    </w:p>
    <w:p w14:paraId="5AD2CD21" w14:textId="77777777" w:rsidR="00244A56" w:rsidRPr="00E263E2" w:rsidRDefault="00244A56" w:rsidP="00244A56">
      <w:pPr>
        <w:rPr>
          <w:lang w:val="fi"/>
        </w:rPr>
      </w:pPr>
      <w:r>
        <w:rPr>
          <w:lang w:val="fi"/>
        </w:rPr>
        <w:t xml:space="preserve">Satunnaistettua hoitoaan jatkaneilla potilailla pienimpien adalimumabipitoisuuksien keskiarvo (± keskihajonta) viikolla 52 oli tavanomaisen annoksen ryhmässä 9,5 ± 5,6 µg/ml ja pienen annoksen ryhmässä 3,5 ± 2,2 µg/ml. Pienimpien pitoisuuksien keskiarvo pysyi ennallaan, kun potilaat jatkoivat adalimumabihoidon käyttöä joka toinen viikko 52 viikon ajan. Jos hoitoa tehostettiin ottamalla lääke </w:t>
      </w:r>
      <w:r>
        <w:rPr>
          <w:lang w:val="fi"/>
        </w:rPr>
        <w:lastRenderedPageBreak/>
        <w:t>joka viikko, seerumin adalimumabipitoisuuksien keskiarvo (± keskihajonta) oli viikolla 52 joko 15,3 ± 11,4 μg/ml (40/20 mg joka viikko) tai 6,7 ± 3,5 μg/ml (20/10 mg joka viikko).</w:t>
      </w:r>
    </w:p>
    <w:p w14:paraId="641443ED" w14:textId="77777777" w:rsidR="00244A56" w:rsidRPr="00E263E2" w:rsidRDefault="00244A56" w:rsidP="00244A56">
      <w:pPr>
        <w:rPr>
          <w:lang w:val="fi"/>
        </w:rPr>
      </w:pPr>
    </w:p>
    <w:p w14:paraId="787ECC3C" w14:textId="77777777" w:rsidR="00244A56" w:rsidRPr="00E263E2" w:rsidRDefault="00244A56" w:rsidP="00244A56">
      <w:pPr>
        <w:rPr>
          <w:lang w:val="fi"/>
        </w:rPr>
      </w:pPr>
      <w:r>
        <w:rPr>
          <w:lang w:val="fi"/>
        </w:rPr>
        <w:t>Kun ulseratiivista koliittia sairastaville potilaille annettiin 160 mg:n latausannos adalimumabia viikolla 0 ja sen jälkeen 80 mg viikolla 2, seerumin pienimmät adalimumabipitoisuudet olivat hoidon aloitusvaiheen aikana noin 12 μg/ml. Vakaassa tilassa pienimmät pitoisuudet ulseratiivista koliittia sairastavilla potilailla olivat keskimäärin noin 8 μg/ml, kun potilaat saivat 40 mg adalimumabia ylläpitoannoksena joka toinen viikko.</w:t>
      </w:r>
    </w:p>
    <w:p w14:paraId="336E24A4" w14:textId="1A48524E" w:rsidR="00244A56" w:rsidRDefault="00244A56" w:rsidP="00244A56">
      <w:pPr>
        <w:rPr>
          <w:lang w:val="fi"/>
        </w:rPr>
      </w:pPr>
    </w:p>
    <w:p w14:paraId="75669220" w14:textId="77777777" w:rsidR="005A7159" w:rsidRPr="00C8367A" w:rsidRDefault="005A7159" w:rsidP="005A7159">
      <w:pPr>
        <w:rPr>
          <w:lang w:val="fi"/>
        </w:rPr>
      </w:pPr>
      <w:r w:rsidRPr="00C8367A">
        <w:rPr>
          <w:lang w:val="fi"/>
        </w:rPr>
        <w:t>Kun ulseratiivista koliittia sairastaville pediatrisille potilaille annettiin painoon perustuva annos 0,6 mg/kg (enintään 40 mg) ihon alle joka toinen viikko, keskimääräinen pienin vakaan tilan adalimumabipitoisuus seerumissa oli 5,01 ± 3,28 µg/ml viikolla 52. Potilailla, jotka saivat annoksena 0,6 mg/kg (enintään 40 mg) viikossa, keskimääräinen (± keskihajonta) pienin vakaan tilan adalimumabipitoisuus seerumissa oli 15,7 ± 5,60 </w:t>
      </w:r>
      <w:r>
        <w:t>μ</w:t>
      </w:r>
      <w:r w:rsidRPr="00C8367A">
        <w:rPr>
          <w:lang w:val="fi"/>
        </w:rPr>
        <w:t>g/ml viikolla 52.</w:t>
      </w:r>
    </w:p>
    <w:p w14:paraId="638A4ACF" w14:textId="77777777" w:rsidR="005A7159" w:rsidRPr="005A7159" w:rsidRDefault="005A7159" w:rsidP="00244A56">
      <w:pPr>
        <w:rPr>
          <w:lang w:val="fi"/>
        </w:rPr>
      </w:pPr>
    </w:p>
    <w:p w14:paraId="23807162" w14:textId="77777777" w:rsidR="00244A56" w:rsidRPr="00E263E2" w:rsidRDefault="00244A56" w:rsidP="00244A56">
      <w:pPr>
        <w:rPr>
          <w:lang w:val="fi"/>
        </w:rPr>
      </w:pPr>
      <w:r>
        <w:rPr>
          <w:lang w:val="fi"/>
        </w:rPr>
        <w:t>Kun uveiittia sairastaville aikuispotilaille annettiin 80 mg:n latausannos adalimumabia viikolla 0 ja sen jälkeen 40 mg adalimumabia joka toinen viikko viikosta 1 alkaen, vakaan tilan pitoisuuden keskiarvo oli noin 8–10 μg/ml.</w:t>
      </w:r>
    </w:p>
    <w:p w14:paraId="118A9339" w14:textId="77777777" w:rsidR="00244A56" w:rsidRPr="00E263E2" w:rsidRDefault="00244A56" w:rsidP="00244A56">
      <w:pPr>
        <w:rPr>
          <w:lang w:val="fi"/>
        </w:rPr>
      </w:pPr>
    </w:p>
    <w:p w14:paraId="0C3EA44A" w14:textId="77777777" w:rsidR="00244A56" w:rsidRPr="00E263E2" w:rsidRDefault="00244A56" w:rsidP="00244A56">
      <w:pPr>
        <w:rPr>
          <w:lang w:val="fi"/>
        </w:rPr>
      </w:pPr>
      <w:r>
        <w:rPr>
          <w:lang w:val="fi"/>
        </w:rPr>
        <w:t>Adalimumabialtistus uveiittia sairastavilla lapsipotilaille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Kliinistä tietoa altistumisesta latausannokselle alle 6-vuotiailla lapsilla ei ole saatavilla. Ennustetut altistukset viittaavat siihen, että ilman metotreksaattia latausannos voi johtaa aluksi systeemisen altistuksen nousuun.</w:t>
      </w:r>
    </w:p>
    <w:p w14:paraId="5A314F4C" w14:textId="77777777" w:rsidR="00244A56" w:rsidRPr="00E263E2" w:rsidRDefault="00244A56" w:rsidP="00244A56">
      <w:pPr>
        <w:rPr>
          <w:lang w:val="fi"/>
        </w:rPr>
      </w:pPr>
    </w:p>
    <w:p w14:paraId="30BBFB17" w14:textId="6C821025" w:rsidR="00244A56" w:rsidRPr="00E263E2" w:rsidRDefault="00244A56" w:rsidP="00244A56">
      <w:pPr>
        <w:rPr>
          <w:lang w:val="fi"/>
        </w:rPr>
      </w:pPr>
      <w:r>
        <w:rPr>
          <w:lang w:val="fi"/>
        </w:rPr>
        <w:t>Populaatiofarmakokineettinen ja farmakokineettinen/farmakodynaaminen mallinnus ja simulaatio ennustivat adalimumabialtistuksen ja tehon olevan samaa luokkaa annoksella 40 mg kerran viikossa ja 80 mg joka toinen viikko (potilaina aikuisia, joilla oli nivelreuma, HS-tauti, ulseratiivinen koliitti, Crohnin tauti tai läiskäpsoriaasi, nuoria, joilla oli HS-tauti, sekä ≥ 40 kg painavia lapsipotilaita, joilla oli Crohnin tauti</w:t>
      </w:r>
      <w:r w:rsidR="005A7159">
        <w:rPr>
          <w:lang w:val="fi"/>
        </w:rPr>
        <w:t xml:space="preserve"> </w:t>
      </w:r>
      <w:r w:rsidR="005A7159" w:rsidRPr="00C8367A">
        <w:rPr>
          <w:lang w:val="fi"/>
        </w:rPr>
        <w:t>ja ulseratiivinen koliitti</w:t>
      </w:r>
      <w:r>
        <w:rPr>
          <w:lang w:val="fi"/>
        </w:rPr>
        <w:t>).</w:t>
      </w:r>
    </w:p>
    <w:p w14:paraId="369C6B16" w14:textId="77777777" w:rsidR="00244A56" w:rsidRPr="00E263E2" w:rsidRDefault="00244A56" w:rsidP="00244A56">
      <w:pPr>
        <w:rPr>
          <w:lang w:val="fi"/>
        </w:rPr>
      </w:pPr>
    </w:p>
    <w:p w14:paraId="29C4FAA5" w14:textId="77777777" w:rsidR="00244A56" w:rsidRPr="00E263E2" w:rsidRDefault="00244A56" w:rsidP="00244A56">
      <w:pPr>
        <w:pStyle w:val="HeadingUnderlined"/>
        <w:rPr>
          <w:lang w:val="fi"/>
        </w:rPr>
      </w:pPr>
      <w:r>
        <w:rPr>
          <w:lang w:val="fi"/>
        </w:rPr>
        <w:t>Altistus-vastesuhde lapsipotilailla</w:t>
      </w:r>
    </w:p>
    <w:p w14:paraId="04D042A5" w14:textId="77777777" w:rsidR="00244A56" w:rsidRPr="00E263E2" w:rsidRDefault="00244A56" w:rsidP="00244A56">
      <w:pPr>
        <w:pStyle w:val="NormalKeep"/>
        <w:rPr>
          <w:lang w:val="fi"/>
        </w:rPr>
      </w:pPr>
    </w:p>
    <w:p w14:paraId="449957FB" w14:textId="77777777" w:rsidR="00244A56" w:rsidRPr="00E263E2" w:rsidRDefault="00244A56" w:rsidP="00244A56">
      <w:pPr>
        <w:rPr>
          <w:lang w:val="fi"/>
        </w:rPr>
      </w:pPr>
      <w:r>
        <w:rPr>
          <w:lang w:val="fi"/>
        </w:rPr>
        <w:t>JIA-potilailla (pJIA ja ERA) saatujen kliinisten tutkimusten perusteella altistumis-vastesuhde todettiin plasmapitoisuuksien ja PedACR 50 -vasteen välillä. Havaittava adalimumabin pitoisuus plasmassa, joka aiheuttaa puolet todennäköisestä PedACR 50 - vasteiden enimmäismäärästä (EC</w:t>
      </w:r>
      <w:r>
        <w:rPr>
          <w:vertAlign w:val="subscript"/>
          <w:lang w:val="fi"/>
        </w:rPr>
        <w:t>50</w:t>
      </w:r>
      <w:r>
        <w:rPr>
          <w:lang w:val="fi"/>
        </w:rPr>
        <w:t>), oli 3 μg/ml (95 % luottamusväli 1-6 μg/ml).</w:t>
      </w:r>
    </w:p>
    <w:p w14:paraId="49D1202F" w14:textId="77777777" w:rsidR="00244A56" w:rsidRPr="00E263E2" w:rsidRDefault="00244A56" w:rsidP="00244A56">
      <w:pPr>
        <w:rPr>
          <w:lang w:val="fi"/>
        </w:rPr>
      </w:pPr>
    </w:p>
    <w:p w14:paraId="76CC8968" w14:textId="77777777" w:rsidR="00244A56" w:rsidRPr="00E263E2" w:rsidRDefault="00244A56" w:rsidP="00244A56">
      <w:pPr>
        <w:rPr>
          <w:lang w:val="pl-PL"/>
        </w:rPr>
      </w:pPr>
      <w:r>
        <w:rPr>
          <w:lang w:val="fi"/>
        </w:rPr>
        <w:t>Adalimumabipitoisuuden ja tehon välinen altistus-vastesuhde lapsipotilailla, joilla oli vaikea krooninen läiskäpsoriaasi, arvioitiin PASI 75 -vasteelle ja PGA puhdas/melkein puhdas -vasteelle. PASI 75 ja PGA puhdas/melkein puhdas -vasteet paranivat, kun adalimumabipitoisuus nousi. Havaittu EC</w:t>
      </w:r>
      <w:r>
        <w:rPr>
          <w:vertAlign w:val="subscript"/>
          <w:lang w:val="fi"/>
        </w:rPr>
        <w:t>50</w:t>
      </w:r>
      <w:r>
        <w:rPr>
          <w:lang w:val="fi"/>
        </w:rPr>
        <w:t xml:space="preserve"> oli sama, noin 4,5 μg/ml (95 % luottamusväli 0,4-47,6 [PASI 75] ja 1,9-10,5 [PGA]).</w:t>
      </w:r>
    </w:p>
    <w:p w14:paraId="1FC04EEC" w14:textId="77777777" w:rsidR="00244A56" w:rsidRPr="00E263E2" w:rsidRDefault="00244A56" w:rsidP="00244A56">
      <w:pPr>
        <w:rPr>
          <w:lang w:val="pl-PL"/>
        </w:rPr>
      </w:pPr>
    </w:p>
    <w:p w14:paraId="2FA07C31" w14:textId="77777777" w:rsidR="00244A56" w:rsidRPr="00E263E2" w:rsidRDefault="00244A56" w:rsidP="00244A56">
      <w:pPr>
        <w:pStyle w:val="HeadingUnderlined"/>
        <w:rPr>
          <w:lang w:val="pl-PL"/>
        </w:rPr>
      </w:pPr>
      <w:r>
        <w:rPr>
          <w:lang w:val="fi"/>
        </w:rPr>
        <w:t>Eliminaatio</w:t>
      </w:r>
    </w:p>
    <w:p w14:paraId="3AC93014" w14:textId="77777777" w:rsidR="00244A56" w:rsidRPr="00E263E2" w:rsidRDefault="00244A56" w:rsidP="00244A56">
      <w:pPr>
        <w:pStyle w:val="NormalKeep"/>
        <w:rPr>
          <w:lang w:val="pl-PL"/>
        </w:rPr>
      </w:pPr>
    </w:p>
    <w:p w14:paraId="534645A8" w14:textId="77777777" w:rsidR="00244A56" w:rsidRPr="00E263E2" w:rsidRDefault="00244A56" w:rsidP="00244A56">
      <w:pPr>
        <w:rPr>
          <w:lang w:val="fi"/>
        </w:rPr>
      </w:pPr>
      <w:r>
        <w:rPr>
          <w:lang w:val="fi"/>
        </w:rPr>
        <w:t>Farmakokineettisissä yli 1 300 nivelreumapotilasta käsittävissä väestötutkimuksissa havaittiin adalimumabin näennäisen puhdistuman lisääntyvän ruumiinpainon mukaan. Kun tulokset vakioitiin painoerojen suhteen, havaittiin sukupuolella ja iällä olevan ainoastaan minimaalinen vaikutus adalimumabin puhdistumaan. Vapaan adalimumabin (adalimumabin, joka ei ole sitoutunut adalimumabin vasta-aineisiin) pitoisuudet seerumissa todettiin pienemmiksi niillä potilailla, joilla oli mitattavissa olevat määrät adalimumabin vasta-aineita.</w:t>
      </w:r>
    </w:p>
    <w:p w14:paraId="49EB286E" w14:textId="77777777" w:rsidR="00244A56" w:rsidRPr="00E263E2" w:rsidRDefault="00244A56" w:rsidP="00244A56">
      <w:pPr>
        <w:rPr>
          <w:lang w:val="fi"/>
        </w:rPr>
      </w:pPr>
    </w:p>
    <w:p w14:paraId="5D7ADB1A" w14:textId="77777777" w:rsidR="00244A56" w:rsidRPr="00E263E2" w:rsidRDefault="00244A56" w:rsidP="00244A56">
      <w:pPr>
        <w:pStyle w:val="HeadingUnderlined"/>
        <w:rPr>
          <w:lang w:val="fi"/>
        </w:rPr>
      </w:pPr>
      <w:r>
        <w:rPr>
          <w:lang w:val="fi"/>
        </w:rPr>
        <w:t>Maksan tai munuaisten vajaatoiminta</w:t>
      </w:r>
    </w:p>
    <w:p w14:paraId="4D3457CD" w14:textId="77777777" w:rsidR="00244A56" w:rsidRPr="00E263E2" w:rsidRDefault="00244A56" w:rsidP="00244A56">
      <w:pPr>
        <w:pStyle w:val="NormalKeep"/>
        <w:rPr>
          <w:lang w:val="fi"/>
        </w:rPr>
      </w:pPr>
    </w:p>
    <w:p w14:paraId="6C1927C4" w14:textId="77777777" w:rsidR="00244A56" w:rsidRPr="00E263E2" w:rsidRDefault="00244A56" w:rsidP="00244A56">
      <w:pPr>
        <w:rPr>
          <w:lang w:val="fi"/>
        </w:rPr>
      </w:pPr>
      <w:r>
        <w:rPr>
          <w:lang w:val="fi"/>
        </w:rPr>
        <w:t>Adalimumabia ei ole tutkittu maksan tai munuaisten vajaatoimintaa sairastavilla potilailla.</w:t>
      </w:r>
    </w:p>
    <w:p w14:paraId="1C17714F" w14:textId="77777777" w:rsidR="00244A56" w:rsidRPr="00E263E2" w:rsidRDefault="00244A56" w:rsidP="00244A56">
      <w:pPr>
        <w:rPr>
          <w:lang w:val="fi"/>
        </w:rPr>
      </w:pPr>
    </w:p>
    <w:p w14:paraId="4A6294C7" w14:textId="77777777" w:rsidR="00244A56" w:rsidRPr="00E263E2" w:rsidRDefault="00244A56" w:rsidP="000E4939">
      <w:pPr>
        <w:pStyle w:val="NormalKeep"/>
        <w:rPr>
          <w:lang w:val="fi"/>
        </w:rPr>
      </w:pPr>
      <w:r w:rsidRPr="000F4062">
        <w:rPr>
          <w:b/>
          <w:bCs/>
          <w:lang w:val="fi"/>
        </w:rPr>
        <w:lastRenderedPageBreak/>
        <w:t>5.3</w:t>
      </w:r>
      <w:r w:rsidRPr="000F4062">
        <w:rPr>
          <w:b/>
          <w:bCs/>
          <w:lang w:val="fi"/>
        </w:rPr>
        <w:tab/>
        <w:t>Prekliiniset tiedot turvallisuudesta</w:t>
      </w:r>
    </w:p>
    <w:p w14:paraId="42F26F28" w14:textId="77777777" w:rsidR="00244A56" w:rsidRPr="00E263E2" w:rsidRDefault="00244A56" w:rsidP="00244A56">
      <w:pPr>
        <w:pStyle w:val="NormalKeep"/>
        <w:rPr>
          <w:lang w:val="fi"/>
        </w:rPr>
      </w:pPr>
    </w:p>
    <w:p w14:paraId="699F3BB4" w14:textId="77777777" w:rsidR="00244A56" w:rsidRPr="00E263E2" w:rsidRDefault="00244A56" w:rsidP="00244A56">
      <w:pPr>
        <w:rPr>
          <w:lang w:val="fi"/>
        </w:rPr>
      </w:pPr>
      <w:r>
        <w:rPr>
          <w:lang w:val="fi"/>
        </w:rPr>
        <w:t>Kerta-altistuksen aiheuttamaa toksisuutta, toistuvan altistuksen aiheuttamaa toksisuutta ja geenitoksisuutta koskevien tutkimusten tulokset eivät viittaa erityiseen vaaraan ihmisille.</w:t>
      </w:r>
    </w:p>
    <w:p w14:paraId="1CC250FE" w14:textId="77777777" w:rsidR="00244A56" w:rsidRPr="00E263E2" w:rsidRDefault="00244A56" w:rsidP="00244A56">
      <w:pPr>
        <w:rPr>
          <w:lang w:val="fi"/>
        </w:rPr>
      </w:pPr>
    </w:p>
    <w:p w14:paraId="65A9E9A0" w14:textId="77777777" w:rsidR="00244A56" w:rsidRPr="00E263E2" w:rsidRDefault="00244A56" w:rsidP="00244A56">
      <w:pPr>
        <w:rPr>
          <w:lang w:val="fi"/>
        </w:rPr>
      </w:pPr>
      <w:r>
        <w:rPr>
          <w:lang w:val="fi"/>
        </w:rPr>
        <w:t>Makakiapinoilla tehdyssä alkion/sikiön kehitykseen kohdistuvaa toksisuutta/postnataalia kehitystä koskevassa tutkimuksessa ei havaittu adalimumabin aiheuttavan haittaa sikiölle annostasolla 0, 30 ja 100 mg/kg (9-17 apinaa/ryhmä). Adalimumabilla ei ole tehty karsinogeenisuustutkimuksia eikä fertiliteettiä tai postnataalitoksisuutta koskevia standardiarviointeja, koska ei ole saatavilla sopivia malleja, joissa vasta-aine reagoisi rajoitetusti ristiin jyrsijän TNF:n kanssa, ja koska jyrsijöissä kehittyy neutraloivia vasta-aineita.</w:t>
      </w:r>
    </w:p>
    <w:p w14:paraId="427498A9" w14:textId="77777777" w:rsidR="00244A56" w:rsidRPr="00E263E2" w:rsidRDefault="00244A56" w:rsidP="00244A56">
      <w:pPr>
        <w:rPr>
          <w:lang w:val="fi"/>
        </w:rPr>
      </w:pPr>
    </w:p>
    <w:p w14:paraId="0E1156B3" w14:textId="77777777" w:rsidR="00244A56" w:rsidRPr="00E263E2" w:rsidRDefault="00244A56" w:rsidP="00244A56">
      <w:pPr>
        <w:rPr>
          <w:lang w:val="fi"/>
        </w:rPr>
      </w:pPr>
    </w:p>
    <w:p w14:paraId="4A37D98F" w14:textId="77777777" w:rsidR="00244A56" w:rsidRPr="000F4062" w:rsidRDefault="00244A56" w:rsidP="000E4939">
      <w:pPr>
        <w:pStyle w:val="NormalKeep"/>
        <w:rPr>
          <w:lang w:val="fi"/>
        </w:rPr>
      </w:pPr>
      <w:r w:rsidRPr="000F4062">
        <w:rPr>
          <w:b/>
          <w:bCs/>
          <w:lang w:val="fi"/>
        </w:rPr>
        <w:t>6.</w:t>
      </w:r>
      <w:r w:rsidRPr="000F4062">
        <w:rPr>
          <w:b/>
          <w:bCs/>
          <w:lang w:val="fi"/>
        </w:rPr>
        <w:tab/>
        <w:t>FARMASEUTTISET TIEDOT</w:t>
      </w:r>
    </w:p>
    <w:p w14:paraId="5BA21631" w14:textId="77777777" w:rsidR="00244A56" w:rsidRPr="000E4939" w:rsidRDefault="00244A56" w:rsidP="00244A56">
      <w:pPr>
        <w:pStyle w:val="NormalKeep"/>
        <w:rPr>
          <w:b/>
          <w:bCs/>
          <w:lang w:val="fi"/>
        </w:rPr>
      </w:pPr>
    </w:p>
    <w:p w14:paraId="743A4E6F" w14:textId="77777777" w:rsidR="00244A56" w:rsidRPr="000F4062" w:rsidRDefault="00244A56" w:rsidP="000E4939">
      <w:pPr>
        <w:pStyle w:val="NormalKeep"/>
        <w:rPr>
          <w:lang w:val="fi"/>
        </w:rPr>
      </w:pPr>
      <w:r w:rsidRPr="000F4062">
        <w:rPr>
          <w:b/>
          <w:bCs/>
          <w:lang w:val="fi"/>
        </w:rPr>
        <w:t>6.1</w:t>
      </w:r>
      <w:r w:rsidRPr="000F4062">
        <w:rPr>
          <w:b/>
          <w:bCs/>
          <w:lang w:val="fi"/>
        </w:rPr>
        <w:tab/>
        <w:t>Apuaineet</w:t>
      </w:r>
    </w:p>
    <w:p w14:paraId="7BDFE318" w14:textId="77777777" w:rsidR="00244A56" w:rsidRPr="00E263E2" w:rsidRDefault="00244A56" w:rsidP="00244A56">
      <w:pPr>
        <w:pStyle w:val="NormalKeep"/>
        <w:rPr>
          <w:lang w:val="fi"/>
        </w:rPr>
      </w:pPr>
    </w:p>
    <w:p w14:paraId="571809C7" w14:textId="77777777" w:rsidR="00244A56" w:rsidRPr="00E263E2" w:rsidRDefault="00244A56" w:rsidP="00244A56">
      <w:pPr>
        <w:pStyle w:val="NormalKeep"/>
        <w:rPr>
          <w:lang w:val="fi"/>
        </w:rPr>
      </w:pPr>
      <w:r>
        <w:rPr>
          <w:lang w:val="fi"/>
        </w:rPr>
        <w:t>Etikkahappo</w:t>
      </w:r>
    </w:p>
    <w:p w14:paraId="503BED16" w14:textId="77777777" w:rsidR="00244A56" w:rsidRPr="00E263E2" w:rsidRDefault="00244A56" w:rsidP="00244A56">
      <w:pPr>
        <w:pStyle w:val="NormalKeep"/>
        <w:rPr>
          <w:lang w:val="fi"/>
        </w:rPr>
      </w:pPr>
      <w:r>
        <w:rPr>
          <w:lang w:val="fi"/>
        </w:rPr>
        <w:t>Natriumasetaattitrihydraatti</w:t>
      </w:r>
    </w:p>
    <w:p w14:paraId="26033E02" w14:textId="77777777" w:rsidR="00244A56" w:rsidRPr="00E263E2" w:rsidRDefault="00244A56" w:rsidP="00244A56">
      <w:pPr>
        <w:pStyle w:val="NormalKeep"/>
        <w:rPr>
          <w:lang w:val="fi"/>
        </w:rPr>
      </w:pPr>
      <w:r>
        <w:rPr>
          <w:lang w:val="fi"/>
        </w:rPr>
        <w:t>Glysiini</w:t>
      </w:r>
    </w:p>
    <w:p w14:paraId="656EA479" w14:textId="77777777" w:rsidR="00244A56" w:rsidRPr="00E263E2" w:rsidRDefault="00244A56" w:rsidP="00244A56">
      <w:pPr>
        <w:pStyle w:val="NormalKeep"/>
        <w:rPr>
          <w:lang w:val="fi"/>
        </w:rPr>
      </w:pPr>
      <w:r>
        <w:rPr>
          <w:lang w:val="fi"/>
        </w:rPr>
        <w:t>Polysorbaatti 80</w:t>
      </w:r>
    </w:p>
    <w:p w14:paraId="60A89650" w14:textId="77777777" w:rsidR="00244A56" w:rsidRPr="00E263E2" w:rsidRDefault="00244A56" w:rsidP="00244A56">
      <w:pPr>
        <w:rPr>
          <w:lang w:val="fi"/>
        </w:rPr>
      </w:pPr>
      <w:r>
        <w:rPr>
          <w:lang w:val="fi"/>
        </w:rPr>
        <w:t>Injektionesteisiin käytettävä vesi</w:t>
      </w:r>
    </w:p>
    <w:p w14:paraId="3E9B6B88" w14:textId="77777777" w:rsidR="00244A56" w:rsidRPr="00E263E2" w:rsidRDefault="00244A56" w:rsidP="00244A56">
      <w:pPr>
        <w:rPr>
          <w:lang w:val="fi"/>
        </w:rPr>
      </w:pPr>
    </w:p>
    <w:p w14:paraId="6B790C88" w14:textId="77777777" w:rsidR="00244A56" w:rsidRPr="00E263E2" w:rsidRDefault="00244A56" w:rsidP="000E4939">
      <w:pPr>
        <w:pStyle w:val="NormalKeep"/>
        <w:rPr>
          <w:lang w:val="fi"/>
        </w:rPr>
      </w:pPr>
      <w:r w:rsidRPr="000F4062">
        <w:rPr>
          <w:b/>
          <w:bCs/>
          <w:lang w:val="fi"/>
        </w:rPr>
        <w:t>6.2</w:t>
      </w:r>
      <w:r w:rsidRPr="000F4062">
        <w:rPr>
          <w:b/>
          <w:bCs/>
          <w:lang w:val="fi"/>
        </w:rPr>
        <w:tab/>
        <w:t>Yhteensopimattomuudet</w:t>
      </w:r>
    </w:p>
    <w:p w14:paraId="1DE2AC3A" w14:textId="77777777" w:rsidR="00244A56" w:rsidRPr="00E263E2" w:rsidRDefault="00244A56" w:rsidP="00244A56">
      <w:pPr>
        <w:pStyle w:val="NormalKeep"/>
        <w:rPr>
          <w:lang w:val="fi"/>
        </w:rPr>
      </w:pPr>
    </w:p>
    <w:p w14:paraId="1BF5F96D" w14:textId="77777777" w:rsidR="00244A56" w:rsidRPr="00E263E2" w:rsidRDefault="00244A56" w:rsidP="00244A56">
      <w:pPr>
        <w:rPr>
          <w:lang w:val="fi"/>
        </w:rPr>
      </w:pPr>
      <w:r>
        <w:rPr>
          <w:lang w:val="fi"/>
        </w:rPr>
        <w:t>Koska yhteensopivuustutkimuksia ei ole tehty, tätä lääkevalmistetta ei saa sekoittaa muiden lääkevalmisteiden kanssa.</w:t>
      </w:r>
    </w:p>
    <w:p w14:paraId="466E8198" w14:textId="77777777" w:rsidR="00244A56" w:rsidRPr="00E263E2" w:rsidRDefault="00244A56" w:rsidP="00244A56">
      <w:pPr>
        <w:rPr>
          <w:lang w:val="fi"/>
        </w:rPr>
      </w:pPr>
    </w:p>
    <w:p w14:paraId="186E8A80" w14:textId="77777777" w:rsidR="00244A56" w:rsidRPr="000F4062" w:rsidRDefault="00244A56" w:rsidP="000E4939">
      <w:pPr>
        <w:pStyle w:val="NormalKeep"/>
        <w:rPr>
          <w:lang w:val="fi"/>
        </w:rPr>
      </w:pPr>
      <w:r w:rsidRPr="000F4062">
        <w:rPr>
          <w:b/>
          <w:bCs/>
          <w:lang w:val="fi"/>
        </w:rPr>
        <w:t>6.3</w:t>
      </w:r>
      <w:r w:rsidRPr="000F4062">
        <w:rPr>
          <w:b/>
          <w:bCs/>
          <w:lang w:val="fi"/>
        </w:rPr>
        <w:tab/>
        <w:t>Kestoaika</w:t>
      </w:r>
    </w:p>
    <w:p w14:paraId="63C401A7" w14:textId="77777777" w:rsidR="00244A56" w:rsidRPr="00E263E2" w:rsidRDefault="00244A56" w:rsidP="00244A56">
      <w:pPr>
        <w:pStyle w:val="NormalKeep"/>
        <w:rPr>
          <w:lang w:val="fi"/>
        </w:rPr>
      </w:pPr>
    </w:p>
    <w:p w14:paraId="71804380" w14:textId="315AB495" w:rsidR="00244A56" w:rsidRPr="00E263E2" w:rsidRDefault="008A4DD4" w:rsidP="00DC790B">
      <w:pPr>
        <w:keepNext/>
        <w:keepLines/>
        <w:rPr>
          <w:lang w:val="fi"/>
        </w:rPr>
      </w:pPr>
      <w:r>
        <w:rPr>
          <w:lang w:val="fi"/>
        </w:rPr>
        <w:t xml:space="preserve">3 </w:t>
      </w:r>
      <w:r w:rsidR="00244A56">
        <w:rPr>
          <w:lang w:val="fi"/>
        </w:rPr>
        <w:t>vuotta</w:t>
      </w:r>
    </w:p>
    <w:p w14:paraId="60AA6B8D" w14:textId="77777777" w:rsidR="00244A56" w:rsidRPr="00E263E2" w:rsidRDefault="00244A56" w:rsidP="00244A56">
      <w:pPr>
        <w:rPr>
          <w:lang w:val="fi"/>
        </w:rPr>
      </w:pPr>
    </w:p>
    <w:p w14:paraId="04ECE95A" w14:textId="77777777" w:rsidR="00244A56" w:rsidRPr="000F4062" w:rsidRDefault="00244A56" w:rsidP="000E4939">
      <w:pPr>
        <w:pStyle w:val="NormalKeep"/>
        <w:rPr>
          <w:lang w:val="fi"/>
        </w:rPr>
      </w:pPr>
      <w:r w:rsidRPr="000F4062">
        <w:rPr>
          <w:b/>
          <w:bCs/>
          <w:lang w:val="fi"/>
        </w:rPr>
        <w:t>6.4</w:t>
      </w:r>
      <w:r w:rsidRPr="000F4062">
        <w:rPr>
          <w:b/>
          <w:bCs/>
          <w:lang w:val="fi"/>
        </w:rPr>
        <w:tab/>
        <w:t>Erityiset säilytysolosuhteet</w:t>
      </w:r>
    </w:p>
    <w:p w14:paraId="0FC0CF1B" w14:textId="77777777" w:rsidR="00244A56" w:rsidRPr="00E263E2" w:rsidRDefault="00244A56" w:rsidP="00244A56">
      <w:pPr>
        <w:pStyle w:val="NormalKeep"/>
        <w:rPr>
          <w:lang w:val="fi"/>
        </w:rPr>
      </w:pPr>
    </w:p>
    <w:p w14:paraId="72D5F521" w14:textId="77777777" w:rsidR="00244A56" w:rsidRPr="00E263E2" w:rsidRDefault="00244A56" w:rsidP="00244A56">
      <w:pPr>
        <w:pStyle w:val="NormalKeep"/>
        <w:rPr>
          <w:lang w:val="fi"/>
        </w:rPr>
      </w:pPr>
      <w:r>
        <w:rPr>
          <w:lang w:val="fi"/>
        </w:rPr>
        <w:t>Säilytä jääkaapissa (2 °C –  8 °C). Ei saa jäätyä.</w:t>
      </w:r>
    </w:p>
    <w:p w14:paraId="1529E748" w14:textId="77777777" w:rsidR="00244A56" w:rsidRPr="00E263E2" w:rsidRDefault="00244A56" w:rsidP="00244A56">
      <w:pPr>
        <w:rPr>
          <w:lang w:val="fi"/>
        </w:rPr>
      </w:pPr>
      <w:r>
        <w:rPr>
          <w:lang w:val="fi"/>
        </w:rPr>
        <w:t>Pidä esitäytetty ruisku tai esitäytetty kynä ulkopakkauksessa valolta suojattuna.</w:t>
      </w:r>
    </w:p>
    <w:p w14:paraId="039A650A" w14:textId="77777777" w:rsidR="00244A56" w:rsidRPr="00E263E2" w:rsidRDefault="00244A56" w:rsidP="00244A56">
      <w:pPr>
        <w:rPr>
          <w:lang w:val="fi"/>
        </w:rPr>
      </w:pPr>
    </w:p>
    <w:p w14:paraId="5522E6BB" w14:textId="27544ACD" w:rsidR="00244A56" w:rsidRPr="00E263E2" w:rsidRDefault="00244A56" w:rsidP="00244A56">
      <w:pPr>
        <w:rPr>
          <w:lang w:val="fi"/>
        </w:rPr>
      </w:pPr>
      <w:r>
        <w:rPr>
          <w:lang w:val="fi"/>
        </w:rPr>
        <w:t xml:space="preserve">Yksi esitäytetty Yuflyma-ruisku tai esitäytetty kynä voidaan säilyttää korkeintaan 25 °C:n lämpötilassa enintään </w:t>
      </w:r>
      <w:r w:rsidR="00A01AD2">
        <w:rPr>
          <w:lang w:val="fi"/>
        </w:rPr>
        <w:t xml:space="preserve">31 </w:t>
      </w:r>
      <w:r>
        <w:rPr>
          <w:lang w:val="fi"/>
        </w:rPr>
        <w:t xml:space="preserve">päivän ajan. Esitäytetty ruisku tai esitäytetty kynä tulee suojata valolta, ja se on hävitettävä, jos sitä ei käytetä </w:t>
      </w:r>
      <w:r w:rsidR="00A01AD2">
        <w:rPr>
          <w:lang w:val="fi"/>
        </w:rPr>
        <w:t xml:space="preserve">31 </w:t>
      </w:r>
      <w:r>
        <w:rPr>
          <w:lang w:val="fi"/>
        </w:rPr>
        <w:t>päivän aikana.</w:t>
      </w:r>
    </w:p>
    <w:p w14:paraId="36FA7351" w14:textId="77777777" w:rsidR="00244A56" w:rsidRPr="00E263E2" w:rsidRDefault="00244A56" w:rsidP="00244A56">
      <w:pPr>
        <w:rPr>
          <w:lang w:val="fi"/>
        </w:rPr>
      </w:pPr>
    </w:p>
    <w:p w14:paraId="4126CD08" w14:textId="77777777" w:rsidR="00244A56" w:rsidRPr="00E263E2" w:rsidRDefault="00244A56" w:rsidP="000E4939">
      <w:pPr>
        <w:pStyle w:val="NormalKeep"/>
        <w:rPr>
          <w:lang w:val="fi"/>
        </w:rPr>
      </w:pPr>
      <w:r w:rsidRPr="000F4062">
        <w:rPr>
          <w:b/>
          <w:bCs/>
          <w:lang w:val="fi"/>
        </w:rPr>
        <w:t>6.5</w:t>
      </w:r>
      <w:r w:rsidRPr="000F4062">
        <w:rPr>
          <w:b/>
          <w:bCs/>
          <w:lang w:val="fi"/>
        </w:rPr>
        <w:tab/>
        <w:t>Pakkauksen tyyppi ja sisältö</w:t>
      </w:r>
    </w:p>
    <w:p w14:paraId="0894873F" w14:textId="77777777" w:rsidR="00244A56" w:rsidRPr="00E263E2" w:rsidRDefault="00244A56" w:rsidP="00244A56">
      <w:pPr>
        <w:pStyle w:val="NormalKeep"/>
        <w:rPr>
          <w:lang w:val="fi"/>
        </w:rPr>
      </w:pPr>
    </w:p>
    <w:p w14:paraId="45153F79" w14:textId="77777777" w:rsidR="00244A56" w:rsidRPr="00E263E2" w:rsidRDefault="00244A56" w:rsidP="00244A56">
      <w:pPr>
        <w:pStyle w:val="HeadingUnderlined"/>
        <w:rPr>
          <w:lang w:val="fi"/>
        </w:rPr>
      </w:pPr>
      <w:r>
        <w:rPr>
          <w:lang w:val="fi"/>
        </w:rPr>
        <w:t>Yuflyma 40 mg injektioneste, liuos, esitäytetty ruisku</w:t>
      </w:r>
    </w:p>
    <w:p w14:paraId="5B30D8A7" w14:textId="77777777" w:rsidR="00244A56" w:rsidRPr="00E263E2" w:rsidRDefault="00244A56" w:rsidP="00244A56">
      <w:pPr>
        <w:pStyle w:val="NormalKeep"/>
        <w:rPr>
          <w:lang w:val="fi"/>
        </w:rPr>
      </w:pPr>
    </w:p>
    <w:p w14:paraId="7BF45462" w14:textId="77777777" w:rsidR="00244A56" w:rsidRPr="00E263E2" w:rsidRDefault="00244A56" w:rsidP="00244A56">
      <w:pPr>
        <w:rPr>
          <w:lang w:val="fi"/>
        </w:rPr>
      </w:pPr>
      <w:r>
        <w:rPr>
          <w:lang w:val="fi"/>
        </w:rPr>
        <w:t>Injektioneste, liuos, esitäytetyssä ruiskussa. Ruisku on tehty tyypin I lasista, männän tulppa on bromibutyylikumia ja neulansuojus termoplastista elastomeeria.</w:t>
      </w:r>
    </w:p>
    <w:p w14:paraId="67562C02" w14:textId="77777777" w:rsidR="00244A56" w:rsidRPr="00E263E2" w:rsidRDefault="00244A56" w:rsidP="00244A56">
      <w:pPr>
        <w:rPr>
          <w:lang w:val="fi"/>
        </w:rPr>
      </w:pPr>
    </w:p>
    <w:p w14:paraId="6FE34508" w14:textId="77777777" w:rsidR="00244A56" w:rsidRPr="00244A56" w:rsidRDefault="00244A56" w:rsidP="00244A56">
      <w:pPr>
        <w:pStyle w:val="NormalKeep"/>
      </w:pPr>
      <w:r>
        <w:rPr>
          <w:lang w:val="fi"/>
        </w:rPr>
        <w:t>Pakkaukset:</w:t>
      </w:r>
    </w:p>
    <w:p w14:paraId="7CDC2ADB" w14:textId="77777777" w:rsidR="00244A56" w:rsidRPr="00E263E2" w:rsidRDefault="00244A56" w:rsidP="00244A56">
      <w:pPr>
        <w:pStyle w:val="Bullet"/>
        <w:keepNext/>
        <w:rPr>
          <w:lang w:val="pl-PL"/>
        </w:rPr>
      </w:pPr>
      <w:r>
        <w:rPr>
          <w:lang w:val="fi"/>
        </w:rPr>
        <w:t>1 esitäytetty ruisku (0,4 ml steriiliä liuosta) ja 2 alkoholityynyä.</w:t>
      </w:r>
    </w:p>
    <w:p w14:paraId="25650394" w14:textId="77777777" w:rsidR="00244A56" w:rsidRPr="00E263E2" w:rsidRDefault="00244A56" w:rsidP="00244A56">
      <w:pPr>
        <w:pStyle w:val="Bullet"/>
        <w:keepNext/>
        <w:rPr>
          <w:lang w:val="pl-PL"/>
        </w:rPr>
      </w:pPr>
      <w:r>
        <w:rPr>
          <w:lang w:val="fi"/>
        </w:rPr>
        <w:t>2 esitäytettyä ruiskua (0,4 ml steriiliä liuosta), joista kussakin 1 alkoholityyny.</w:t>
      </w:r>
    </w:p>
    <w:p w14:paraId="2F470D86" w14:textId="77777777" w:rsidR="00244A56" w:rsidRPr="00E263E2" w:rsidRDefault="00244A56" w:rsidP="00244A56">
      <w:pPr>
        <w:pStyle w:val="Bullet"/>
        <w:keepNext/>
        <w:rPr>
          <w:lang w:val="pl-PL"/>
        </w:rPr>
      </w:pPr>
      <w:r>
        <w:rPr>
          <w:lang w:val="fi"/>
        </w:rPr>
        <w:t>4 esitäytettyä ruiskua (0,4 ml steriiliä liuosta), joista kussakin 1 alkoholityyny.</w:t>
      </w:r>
    </w:p>
    <w:p w14:paraId="53DE8F77" w14:textId="77777777" w:rsidR="00244A56" w:rsidRPr="00E263E2" w:rsidRDefault="00244A56" w:rsidP="00244A56">
      <w:pPr>
        <w:pStyle w:val="Bullet"/>
        <w:rPr>
          <w:lang w:val="pl-PL"/>
        </w:rPr>
      </w:pPr>
      <w:r>
        <w:rPr>
          <w:lang w:val="fi"/>
        </w:rPr>
        <w:t>6 esitäytettyä ruiskua (0,4 ml steriiliä liuosta), joista kussakin 1 alkoholityyny.</w:t>
      </w:r>
    </w:p>
    <w:p w14:paraId="1C32B481" w14:textId="77777777" w:rsidR="00244A56" w:rsidRPr="00E263E2" w:rsidRDefault="00244A56" w:rsidP="00244A56">
      <w:pPr>
        <w:rPr>
          <w:lang w:val="pl-PL"/>
        </w:rPr>
      </w:pPr>
    </w:p>
    <w:p w14:paraId="60437E65" w14:textId="77777777" w:rsidR="00244A56" w:rsidRPr="00E263E2" w:rsidRDefault="00244A56" w:rsidP="00244A56">
      <w:pPr>
        <w:pStyle w:val="HeadingUnderlined"/>
        <w:rPr>
          <w:lang w:val="pl-PL"/>
        </w:rPr>
      </w:pPr>
      <w:r>
        <w:rPr>
          <w:lang w:val="fi"/>
        </w:rPr>
        <w:lastRenderedPageBreak/>
        <w:t>Yuflyma 40 mg injektioneste, liuos, esitäytetty ruisku, jossa neulansuojus</w:t>
      </w:r>
    </w:p>
    <w:p w14:paraId="1854D81D" w14:textId="77777777" w:rsidR="00244A56" w:rsidRPr="00E263E2" w:rsidRDefault="00244A56" w:rsidP="00244A56">
      <w:pPr>
        <w:pStyle w:val="NormalKeep"/>
        <w:rPr>
          <w:lang w:val="pl-PL"/>
        </w:rPr>
      </w:pPr>
    </w:p>
    <w:p w14:paraId="09F387D6" w14:textId="77777777" w:rsidR="00244A56" w:rsidRPr="00E263E2" w:rsidRDefault="00244A56" w:rsidP="00244A56">
      <w:pPr>
        <w:rPr>
          <w:lang w:val="pl-PL"/>
        </w:rPr>
      </w:pPr>
      <w:r>
        <w:rPr>
          <w:lang w:val="fi"/>
        </w:rPr>
        <w:t>Ruisku on tehty tyypin I lasista, männän tulppa on bromibutyylikumia ja neulansuojus termoplastista elastomeeria.</w:t>
      </w:r>
    </w:p>
    <w:p w14:paraId="5EAED22A" w14:textId="77777777" w:rsidR="00244A56" w:rsidRPr="00E263E2" w:rsidRDefault="00244A56" w:rsidP="00244A56">
      <w:pPr>
        <w:rPr>
          <w:lang w:val="pl-PL"/>
        </w:rPr>
      </w:pPr>
    </w:p>
    <w:p w14:paraId="73C182A6" w14:textId="77777777" w:rsidR="00244A56" w:rsidRPr="00244A56" w:rsidRDefault="00244A56" w:rsidP="00244A56">
      <w:pPr>
        <w:pStyle w:val="NormalKeep"/>
      </w:pPr>
      <w:r>
        <w:rPr>
          <w:lang w:val="fi"/>
        </w:rPr>
        <w:t>Pakkaukset:</w:t>
      </w:r>
    </w:p>
    <w:p w14:paraId="61BE2200" w14:textId="77777777" w:rsidR="00244A56" w:rsidRPr="000E4939" w:rsidRDefault="00244A56" w:rsidP="00244A56">
      <w:pPr>
        <w:pStyle w:val="Bullet"/>
        <w:keepNext/>
        <w:rPr>
          <w:lang w:val="fi-FI"/>
        </w:rPr>
      </w:pPr>
      <w:r>
        <w:rPr>
          <w:lang w:val="fi"/>
        </w:rPr>
        <w:t>1 esitäytetty ruisku neulansuojuksella (0,4 ml steriiliä liuosta) ja 2 alkoholityynyä.</w:t>
      </w:r>
    </w:p>
    <w:p w14:paraId="562B320A" w14:textId="77777777" w:rsidR="00244A56" w:rsidRPr="000E4939" w:rsidRDefault="00244A56" w:rsidP="00244A56">
      <w:pPr>
        <w:pStyle w:val="Bullet"/>
        <w:keepNext/>
        <w:rPr>
          <w:lang w:val="fi-FI"/>
        </w:rPr>
      </w:pPr>
      <w:r>
        <w:rPr>
          <w:lang w:val="fi"/>
        </w:rPr>
        <w:t>2 esitäytettyä ruiskua neulansuojuksella (0,4 ml steriiliä liuosta), joista kussakin 1 alkoholityyny.</w:t>
      </w:r>
    </w:p>
    <w:p w14:paraId="522B93E1" w14:textId="77777777" w:rsidR="00244A56" w:rsidRPr="000E4939" w:rsidRDefault="00244A56" w:rsidP="00244A56">
      <w:pPr>
        <w:pStyle w:val="Bullet"/>
        <w:keepNext/>
        <w:rPr>
          <w:lang w:val="fi-FI"/>
        </w:rPr>
      </w:pPr>
      <w:r>
        <w:rPr>
          <w:lang w:val="fi"/>
        </w:rPr>
        <w:t>4 esitäytettyä ruiskua neulansuojuksella (0,4 ml steriiliä liuosta), joista kussakin 1 alkoholityyny.</w:t>
      </w:r>
    </w:p>
    <w:p w14:paraId="6CD50E4E" w14:textId="77777777" w:rsidR="00244A56" w:rsidRPr="000E4939" w:rsidRDefault="00244A56" w:rsidP="00244A56">
      <w:pPr>
        <w:pStyle w:val="Bullet"/>
        <w:rPr>
          <w:lang w:val="fi-FI"/>
        </w:rPr>
      </w:pPr>
      <w:r>
        <w:rPr>
          <w:lang w:val="fi"/>
        </w:rPr>
        <w:t>6 esitäytettyä ruiskua neulansuojuksella (0,4 ml steriiliä liuosta), joista kussakin 1 alkoholityyny.</w:t>
      </w:r>
    </w:p>
    <w:p w14:paraId="4492B1EF" w14:textId="77777777" w:rsidR="00244A56" w:rsidRPr="000E4939" w:rsidRDefault="00244A56" w:rsidP="00244A56">
      <w:pPr>
        <w:rPr>
          <w:lang w:val="fi-FI"/>
        </w:rPr>
      </w:pPr>
    </w:p>
    <w:p w14:paraId="4AC0F15E" w14:textId="70E31924" w:rsidR="00244A56" w:rsidRPr="000E4939" w:rsidRDefault="00244A56" w:rsidP="00244A56">
      <w:pPr>
        <w:pStyle w:val="HeadingUnderlined"/>
        <w:rPr>
          <w:lang w:val="fi-FI"/>
        </w:rPr>
      </w:pPr>
      <w:r>
        <w:rPr>
          <w:lang w:val="fi"/>
        </w:rPr>
        <w:t>Yuflyma 40 mg injektioneste, liuos esitäytet</w:t>
      </w:r>
      <w:r w:rsidR="00356094">
        <w:rPr>
          <w:lang w:val="fi"/>
        </w:rPr>
        <w:t>ty</w:t>
      </w:r>
      <w:r>
        <w:rPr>
          <w:lang w:val="fi"/>
        </w:rPr>
        <w:t xml:space="preserve"> kynä</w:t>
      </w:r>
    </w:p>
    <w:p w14:paraId="66F8914A" w14:textId="77777777" w:rsidR="00244A56" w:rsidRPr="000E4939" w:rsidRDefault="00244A56" w:rsidP="00244A56">
      <w:pPr>
        <w:pStyle w:val="NormalKeep"/>
        <w:rPr>
          <w:lang w:val="fi-FI"/>
        </w:rPr>
      </w:pPr>
    </w:p>
    <w:p w14:paraId="68EAC488" w14:textId="77777777" w:rsidR="00244A56" w:rsidRPr="00E263E2" w:rsidRDefault="00244A56" w:rsidP="00244A56">
      <w:pPr>
        <w:rPr>
          <w:lang w:val="fi"/>
        </w:rPr>
      </w:pPr>
      <w:r>
        <w:rPr>
          <w:lang w:val="fi"/>
        </w:rPr>
        <w:t>Injektioneste, liuos esitäytetyssä kynässä (sisältäen esitäytetyn ruiskun) potilaan käyttöön. Kynän sisällä oleva ruisku on valmistettu tyypin 1 lasista, männän tulppa on bromibutyylikumia ja neulansuojus termoplastista elastomeeria.</w:t>
      </w:r>
    </w:p>
    <w:p w14:paraId="118290E4" w14:textId="77777777" w:rsidR="00244A56" w:rsidRPr="00E263E2" w:rsidRDefault="00244A56" w:rsidP="00244A56">
      <w:pPr>
        <w:rPr>
          <w:lang w:val="fi"/>
        </w:rPr>
      </w:pPr>
    </w:p>
    <w:p w14:paraId="58FD3B7D" w14:textId="77777777" w:rsidR="00244A56" w:rsidRPr="00244A56" w:rsidRDefault="00244A56" w:rsidP="00244A56">
      <w:pPr>
        <w:pStyle w:val="NormalKeep"/>
      </w:pPr>
      <w:r>
        <w:rPr>
          <w:lang w:val="fi"/>
        </w:rPr>
        <w:t>Pakkaukset:</w:t>
      </w:r>
    </w:p>
    <w:p w14:paraId="05E02140" w14:textId="77777777" w:rsidR="00244A56" w:rsidRPr="00E263E2" w:rsidRDefault="00244A56" w:rsidP="00244A56">
      <w:pPr>
        <w:pStyle w:val="Bullet"/>
        <w:keepNext/>
        <w:rPr>
          <w:lang w:val="pl-PL"/>
        </w:rPr>
      </w:pPr>
      <w:r>
        <w:rPr>
          <w:lang w:val="fi"/>
        </w:rPr>
        <w:t>1 esitäytetty kynä (0,4 ml steriiliä liuosta) ja 2 alkoholityynyä.</w:t>
      </w:r>
    </w:p>
    <w:p w14:paraId="02684AE0" w14:textId="77777777" w:rsidR="00244A56" w:rsidRPr="00E263E2" w:rsidRDefault="00244A56" w:rsidP="00244A56">
      <w:pPr>
        <w:pStyle w:val="Bullet"/>
        <w:keepNext/>
        <w:rPr>
          <w:lang w:val="pl-PL"/>
        </w:rPr>
      </w:pPr>
      <w:r>
        <w:rPr>
          <w:lang w:val="fi"/>
        </w:rPr>
        <w:t>2 esitäytettyä kynää (0,4 ml steriiliä liuosta), joista kussakin 1 alkoholityyny.</w:t>
      </w:r>
    </w:p>
    <w:p w14:paraId="760D36CF" w14:textId="77777777" w:rsidR="00244A56" w:rsidRPr="00E263E2" w:rsidRDefault="00244A56" w:rsidP="00244A56">
      <w:pPr>
        <w:pStyle w:val="Bullet"/>
        <w:keepNext/>
        <w:rPr>
          <w:lang w:val="pl-PL"/>
        </w:rPr>
      </w:pPr>
      <w:r>
        <w:rPr>
          <w:lang w:val="fi"/>
        </w:rPr>
        <w:t>4 esitäytettyä kynää (0,4 ml steriiliä liuosta), joista kussakin 1 alkoholityyny.</w:t>
      </w:r>
    </w:p>
    <w:p w14:paraId="73FC8F52" w14:textId="77777777" w:rsidR="00244A56" w:rsidRPr="00E263E2" w:rsidRDefault="00244A56" w:rsidP="00244A56">
      <w:pPr>
        <w:pStyle w:val="Bullet"/>
        <w:rPr>
          <w:lang w:val="pl-PL"/>
        </w:rPr>
      </w:pPr>
      <w:r>
        <w:rPr>
          <w:lang w:val="fi"/>
        </w:rPr>
        <w:t>6 esitäytettyä kynää (0,4 ml steriiliä liuosta), joista kussakin 1 alkoholityyny.</w:t>
      </w:r>
    </w:p>
    <w:p w14:paraId="3B1331C1" w14:textId="77777777" w:rsidR="00244A56" w:rsidRPr="00E263E2" w:rsidRDefault="00244A56" w:rsidP="00244A56">
      <w:pPr>
        <w:rPr>
          <w:lang w:val="pl-PL"/>
        </w:rPr>
      </w:pPr>
    </w:p>
    <w:p w14:paraId="6A68816B" w14:textId="77777777" w:rsidR="00244A56" w:rsidRPr="00A805BB" w:rsidRDefault="00244A56" w:rsidP="00244A56">
      <w:pPr>
        <w:rPr>
          <w:rFonts w:eastAsia="맑은 고딕"/>
          <w:lang w:val="pl-PL" w:eastAsia="ko-KR"/>
        </w:rPr>
      </w:pPr>
      <w:r>
        <w:rPr>
          <w:lang w:val="fi"/>
        </w:rPr>
        <w:t>Kaikkia pakkauskokoja ei välttämättä ole myynnissä.</w:t>
      </w:r>
    </w:p>
    <w:p w14:paraId="4639CA93" w14:textId="77777777" w:rsidR="00244A56" w:rsidRPr="00E263E2" w:rsidRDefault="00244A56" w:rsidP="00244A56">
      <w:pPr>
        <w:rPr>
          <w:lang w:val="pl-PL"/>
        </w:rPr>
      </w:pPr>
    </w:p>
    <w:p w14:paraId="321D480A" w14:textId="77777777" w:rsidR="00244A56" w:rsidRPr="000E4939" w:rsidRDefault="00244A56" w:rsidP="000E4939">
      <w:pPr>
        <w:pStyle w:val="NormalKeep"/>
        <w:rPr>
          <w:lang w:val="fi"/>
        </w:rPr>
      </w:pPr>
      <w:r w:rsidRPr="000F4062">
        <w:rPr>
          <w:b/>
          <w:bCs/>
          <w:lang w:val="fi"/>
        </w:rPr>
        <w:t>6.6</w:t>
      </w:r>
      <w:r w:rsidRPr="000F4062">
        <w:rPr>
          <w:b/>
          <w:bCs/>
          <w:lang w:val="fi"/>
        </w:rPr>
        <w:tab/>
        <w:t>Erityiset varotoimet hävittämiselle</w:t>
      </w:r>
    </w:p>
    <w:p w14:paraId="28616AEC" w14:textId="77777777" w:rsidR="00244A56" w:rsidRPr="00E263E2" w:rsidRDefault="00244A56" w:rsidP="00244A56">
      <w:pPr>
        <w:pStyle w:val="NormalKeep"/>
        <w:rPr>
          <w:lang w:val="pl-PL"/>
        </w:rPr>
      </w:pPr>
    </w:p>
    <w:p w14:paraId="3C4F978E" w14:textId="77777777" w:rsidR="00244A56" w:rsidRPr="00E263E2" w:rsidRDefault="00244A56" w:rsidP="00244A56">
      <w:pPr>
        <w:rPr>
          <w:lang w:val="pl-PL"/>
        </w:rPr>
      </w:pPr>
      <w:r>
        <w:rPr>
          <w:lang w:val="fi"/>
        </w:rPr>
        <w:t>Käyttämätön lääkevalmiste tai jäte on hävitettävä paikallisten vaatimusten mukaisesti.</w:t>
      </w:r>
    </w:p>
    <w:p w14:paraId="547608CA" w14:textId="77777777" w:rsidR="00244A56" w:rsidRPr="00E263E2" w:rsidRDefault="00244A56" w:rsidP="00244A56">
      <w:pPr>
        <w:rPr>
          <w:lang w:val="pl-PL"/>
        </w:rPr>
      </w:pPr>
    </w:p>
    <w:p w14:paraId="4F3BFDEE" w14:textId="77777777" w:rsidR="00244A56" w:rsidRPr="00E263E2" w:rsidRDefault="00244A56" w:rsidP="00244A56">
      <w:pPr>
        <w:rPr>
          <w:lang w:val="pl-PL"/>
        </w:rPr>
      </w:pPr>
    </w:p>
    <w:p w14:paraId="4B89776A" w14:textId="77777777" w:rsidR="00244A56" w:rsidRPr="00244A56" w:rsidRDefault="00244A56" w:rsidP="000E4939">
      <w:pPr>
        <w:pStyle w:val="NormalKeep"/>
      </w:pPr>
      <w:r w:rsidRPr="000E4939">
        <w:rPr>
          <w:b/>
          <w:bCs/>
          <w:lang w:val="en-US"/>
        </w:rPr>
        <w:t>7.</w:t>
      </w:r>
      <w:r w:rsidRPr="000E4939">
        <w:rPr>
          <w:b/>
          <w:bCs/>
          <w:lang w:val="en-US"/>
        </w:rPr>
        <w:tab/>
        <w:t>MYYNTILUVAN HALTIJA</w:t>
      </w:r>
    </w:p>
    <w:p w14:paraId="73B7032F" w14:textId="77777777" w:rsidR="00244A56" w:rsidRPr="00244A56" w:rsidRDefault="00244A56" w:rsidP="00244A56">
      <w:pPr>
        <w:pStyle w:val="NormalKeep"/>
      </w:pPr>
    </w:p>
    <w:p w14:paraId="4F020E92" w14:textId="77777777" w:rsidR="00244A56" w:rsidRPr="00244A56" w:rsidRDefault="00244A56" w:rsidP="00244A56">
      <w:pPr>
        <w:pStyle w:val="NormalKeep"/>
      </w:pPr>
      <w:r w:rsidRPr="000E4939">
        <w:rPr>
          <w:lang w:val="en-US"/>
        </w:rPr>
        <w:t>Celltrion Healthcare Hungary Kft.</w:t>
      </w:r>
    </w:p>
    <w:p w14:paraId="1CF5D17B" w14:textId="77777777" w:rsidR="00244A56" w:rsidRPr="00244A56" w:rsidRDefault="00244A56" w:rsidP="00244A56">
      <w:pPr>
        <w:pStyle w:val="NormalKeep"/>
      </w:pPr>
      <w:r w:rsidRPr="000E4939">
        <w:rPr>
          <w:lang w:val="en-US"/>
        </w:rPr>
        <w:t>1062 Budapest</w:t>
      </w:r>
    </w:p>
    <w:p w14:paraId="1D721861" w14:textId="77777777" w:rsidR="00244A56" w:rsidRPr="00244A56" w:rsidRDefault="00244A56" w:rsidP="00244A56">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3D1DF9A9" w14:textId="77777777" w:rsidR="00244A56" w:rsidRPr="000E4939" w:rsidRDefault="00244A56" w:rsidP="00244A56">
      <w:pPr>
        <w:rPr>
          <w:lang w:val="fi-FI"/>
        </w:rPr>
      </w:pPr>
      <w:r>
        <w:rPr>
          <w:lang w:val="fi"/>
        </w:rPr>
        <w:t>Unkari</w:t>
      </w:r>
    </w:p>
    <w:p w14:paraId="41FF999E" w14:textId="77777777" w:rsidR="00244A56" w:rsidRPr="000E4939" w:rsidRDefault="00244A56" w:rsidP="00244A56">
      <w:pPr>
        <w:rPr>
          <w:lang w:val="fi-FI"/>
        </w:rPr>
      </w:pPr>
    </w:p>
    <w:p w14:paraId="05B51858" w14:textId="77777777" w:rsidR="00244A56" w:rsidRPr="000E4939" w:rsidRDefault="00244A56" w:rsidP="00244A56">
      <w:pPr>
        <w:rPr>
          <w:lang w:val="fi-FI"/>
        </w:rPr>
      </w:pPr>
    </w:p>
    <w:p w14:paraId="0F73A88F" w14:textId="77777777" w:rsidR="00244A56" w:rsidRPr="000E4939" w:rsidRDefault="00244A56" w:rsidP="000E4939">
      <w:pPr>
        <w:pStyle w:val="NormalKeep"/>
        <w:rPr>
          <w:lang w:val="fi"/>
        </w:rPr>
      </w:pPr>
      <w:r w:rsidRPr="000F4062">
        <w:rPr>
          <w:b/>
          <w:bCs/>
          <w:lang w:val="fi"/>
        </w:rPr>
        <w:t>8.</w:t>
      </w:r>
      <w:r w:rsidRPr="000F4062">
        <w:rPr>
          <w:b/>
          <w:bCs/>
          <w:lang w:val="fi"/>
        </w:rPr>
        <w:tab/>
        <w:t>MYYNTILUVAN NUMEROT</w:t>
      </w:r>
    </w:p>
    <w:p w14:paraId="63163F74" w14:textId="77777777" w:rsidR="00244A56" w:rsidRPr="000E4939" w:rsidRDefault="00244A56" w:rsidP="00244A56">
      <w:pPr>
        <w:pStyle w:val="NormalKeep"/>
        <w:rPr>
          <w:lang w:val="fi-FI"/>
        </w:rPr>
      </w:pPr>
    </w:p>
    <w:p w14:paraId="678D263F" w14:textId="77777777" w:rsidR="00244A56" w:rsidRPr="000E4939" w:rsidRDefault="00244A56" w:rsidP="00244A56">
      <w:pPr>
        <w:pStyle w:val="HeadingUnderlined"/>
        <w:rPr>
          <w:lang w:val="fi-FI"/>
        </w:rPr>
      </w:pPr>
      <w:r>
        <w:rPr>
          <w:lang w:val="fi"/>
        </w:rPr>
        <w:t>Yuflyma 40 mg injektioneste, liuos, esitäytetty ruisku</w:t>
      </w:r>
    </w:p>
    <w:p w14:paraId="2D012850" w14:textId="77777777" w:rsidR="00244A56" w:rsidRPr="000E4939" w:rsidRDefault="00244A56" w:rsidP="00244A56">
      <w:pPr>
        <w:pStyle w:val="NormalKeep"/>
        <w:rPr>
          <w:lang w:val="fi-FI"/>
        </w:rPr>
      </w:pPr>
    </w:p>
    <w:p w14:paraId="20744E58" w14:textId="77777777" w:rsidR="00244A56" w:rsidRPr="000E4939" w:rsidRDefault="00244A56" w:rsidP="00244A56">
      <w:pPr>
        <w:pStyle w:val="NormalKeep"/>
        <w:rPr>
          <w:lang w:val="fi-FI"/>
        </w:rPr>
      </w:pPr>
      <w:r>
        <w:rPr>
          <w:lang w:val="fi"/>
        </w:rPr>
        <w:t>EU/1/20/1513/001</w:t>
      </w:r>
    </w:p>
    <w:p w14:paraId="28EE522C" w14:textId="77777777" w:rsidR="00244A56" w:rsidRPr="000E4939" w:rsidRDefault="00244A56" w:rsidP="00244A56">
      <w:pPr>
        <w:pStyle w:val="NormalKeep"/>
        <w:rPr>
          <w:lang w:val="fi-FI"/>
        </w:rPr>
      </w:pPr>
      <w:r>
        <w:rPr>
          <w:lang w:val="fi"/>
        </w:rPr>
        <w:t>EU/1/20/1513/002</w:t>
      </w:r>
    </w:p>
    <w:p w14:paraId="59D33168" w14:textId="77777777" w:rsidR="00244A56" w:rsidRPr="000E4939" w:rsidRDefault="00244A56" w:rsidP="00244A56">
      <w:pPr>
        <w:pStyle w:val="NormalKeep"/>
        <w:rPr>
          <w:lang w:val="fi-FI"/>
        </w:rPr>
      </w:pPr>
      <w:r>
        <w:rPr>
          <w:lang w:val="fi"/>
        </w:rPr>
        <w:t>EU/1/20/1513/003</w:t>
      </w:r>
    </w:p>
    <w:p w14:paraId="161B514E" w14:textId="77777777" w:rsidR="00244A56" w:rsidRPr="000E4939" w:rsidRDefault="00244A56" w:rsidP="00244A56">
      <w:pPr>
        <w:rPr>
          <w:lang w:val="fi-FI"/>
        </w:rPr>
      </w:pPr>
      <w:r>
        <w:rPr>
          <w:lang w:val="fi"/>
        </w:rPr>
        <w:t>EU/1/20/1513/004</w:t>
      </w:r>
    </w:p>
    <w:p w14:paraId="310ACDBE" w14:textId="77777777" w:rsidR="00244A56" w:rsidRPr="000E4939" w:rsidRDefault="00244A56" w:rsidP="00244A56">
      <w:pPr>
        <w:rPr>
          <w:lang w:val="fi-FI"/>
        </w:rPr>
      </w:pPr>
    </w:p>
    <w:p w14:paraId="0683B28A" w14:textId="77777777" w:rsidR="00244A56" w:rsidRPr="000E4939" w:rsidRDefault="00244A56" w:rsidP="00244A56">
      <w:pPr>
        <w:pStyle w:val="HeadingUnderlined"/>
        <w:rPr>
          <w:lang w:val="fi-FI"/>
        </w:rPr>
      </w:pPr>
      <w:r>
        <w:rPr>
          <w:lang w:val="fi"/>
        </w:rPr>
        <w:t>Yuflyma 40 mg injektioneste, liuos, esitäytetty ruisku, jossa neulansuojus</w:t>
      </w:r>
    </w:p>
    <w:p w14:paraId="05651AAC" w14:textId="77777777" w:rsidR="00244A56" w:rsidRPr="000E4939" w:rsidRDefault="00244A56" w:rsidP="00244A56">
      <w:pPr>
        <w:pStyle w:val="NormalKeep"/>
        <w:rPr>
          <w:lang w:val="fi-FI"/>
        </w:rPr>
      </w:pPr>
    </w:p>
    <w:p w14:paraId="12BCF75A" w14:textId="77777777" w:rsidR="00244A56" w:rsidRPr="000E4939" w:rsidRDefault="00244A56" w:rsidP="00244A56">
      <w:pPr>
        <w:pStyle w:val="NormalKeep"/>
        <w:rPr>
          <w:lang w:val="sv-SE"/>
        </w:rPr>
      </w:pPr>
      <w:r w:rsidRPr="000E4939">
        <w:rPr>
          <w:lang w:val="sv-SE"/>
        </w:rPr>
        <w:t>EU/1/20/1513/005</w:t>
      </w:r>
    </w:p>
    <w:p w14:paraId="7669FA61" w14:textId="77777777" w:rsidR="00244A56" w:rsidRPr="000E4939" w:rsidRDefault="00244A56" w:rsidP="00244A56">
      <w:pPr>
        <w:pStyle w:val="NormalKeep"/>
        <w:rPr>
          <w:lang w:val="sv-SE"/>
        </w:rPr>
      </w:pPr>
      <w:r w:rsidRPr="000E4939">
        <w:rPr>
          <w:lang w:val="sv-SE"/>
        </w:rPr>
        <w:t>EU/1/20/1513/006</w:t>
      </w:r>
    </w:p>
    <w:p w14:paraId="5AB74E67" w14:textId="77777777" w:rsidR="00244A56" w:rsidRPr="000E4939" w:rsidRDefault="00244A56" w:rsidP="00244A56">
      <w:pPr>
        <w:pStyle w:val="NormalKeep"/>
        <w:rPr>
          <w:lang w:val="sv-SE"/>
        </w:rPr>
      </w:pPr>
      <w:r w:rsidRPr="000E4939">
        <w:rPr>
          <w:lang w:val="sv-SE"/>
        </w:rPr>
        <w:t>EU/1/20/1513/007</w:t>
      </w:r>
    </w:p>
    <w:p w14:paraId="4547A64D" w14:textId="77777777" w:rsidR="00244A56" w:rsidRPr="000E4939" w:rsidRDefault="00244A56" w:rsidP="00244A56">
      <w:pPr>
        <w:rPr>
          <w:lang w:val="sv-SE"/>
        </w:rPr>
      </w:pPr>
      <w:r w:rsidRPr="000E4939">
        <w:rPr>
          <w:lang w:val="sv-SE"/>
        </w:rPr>
        <w:t>EU/1/20/1513/008</w:t>
      </w:r>
    </w:p>
    <w:p w14:paraId="68C3AC7D" w14:textId="77777777" w:rsidR="00244A56" w:rsidRPr="000E4939" w:rsidRDefault="00244A56" w:rsidP="00244A56">
      <w:pPr>
        <w:rPr>
          <w:lang w:val="sv-SE"/>
        </w:rPr>
      </w:pPr>
    </w:p>
    <w:p w14:paraId="35BD336B" w14:textId="77777777" w:rsidR="00244A56" w:rsidRPr="000E4939" w:rsidRDefault="00244A56" w:rsidP="00244A56">
      <w:pPr>
        <w:pStyle w:val="HeadingUnderlined"/>
        <w:rPr>
          <w:lang w:val="sv-SE"/>
        </w:rPr>
      </w:pPr>
      <w:r w:rsidRPr="000E4939">
        <w:rPr>
          <w:lang w:val="sv-SE"/>
        </w:rPr>
        <w:lastRenderedPageBreak/>
        <w:t>Yuflyma 40 mg injektioneste, liuos esitäytetyssä kynässä</w:t>
      </w:r>
    </w:p>
    <w:p w14:paraId="366A5AF3" w14:textId="77777777" w:rsidR="00244A56" w:rsidRPr="000E4939" w:rsidRDefault="00244A56" w:rsidP="00244A56">
      <w:pPr>
        <w:pStyle w:val="NormalKeep"/>
        <w:rPr>
          <w:lang w:val="sv-SE"/>
        </w:rPr>
      </w:pPr>
    </w:p>
    <w:p w14:paraId="292FF645" w14:textId="77777777" w:rsidR="00244A56" w:rsidRPr="000E4939" w:rsidRDefault="00244A56" w:rsidP="00244A56">
      <w:pPr>
        <w:pStyle w:val="NormalKeep"/>
        <w:rPr>
          <w:lang w:val="sv-SE"/>
        </w:rPr>
      </w:pPr>
      <w:r w:rsidRPr="000E4939">
        <w:rPr>
          <w:lang w:val="sv-SE"/>
        </w:rPr>
        <w:t>EU/1/20/1513/009</w:t>
      </w:r>
    </w:p>
    <w:p w14:paraId="30076E50" w14:textId="77777777" w:rsidR="00244A56" w:rsidRPr="000E4939" w:rsidRDefault="00244A56" w:rsidP="00244A56">
      <w:pPr>
        <w:pStyle w:val="NormalKeep"/>
        <w:rPr>
          <w:lang w:val="sv-SE"/>
        </w:rPr>
      </w:pPr>
      <w:r w:rsidRPr="000E4939">
        <w:rPr>
          <w:lang w:val="sv-SE"/>
        </w:rPr>
        <w:t>EU/1/20/1513/010</w:t>
      </w:r>
    </w:p>
    <w:p w14:paraId="281FC436" w14:textId="77777777" w:rsidR="00244A56" w:rsidRPr="000E4939" w:rsidRDefault="00244A56" w:rsidP="00244A56">
      <w:pPr>
        <w:pStyle w:val="NormalKeep"/>
        <w:rPr>
          <w:lang w:val="fi-FI"/>
        </w:rPr>
      </w:pPr>
      <w:r>
        <w:rPr>
          <w:lang w:val="fi"/>
        </w:rPr>
        <w:t>EU/1/20/1513/011</w:t>
      </w:r>
    </w:p>
    <w:p w14:paraId="65B71A97" w14:textId="77777777" w:rsidR="00244A56" w:rsidRPr="000E4939" w:rsidRDefault="00244A56" w:rsidP="00244A56">
      <w:pPr>
        <w:rPr>
          <w:lang w:val="fi-FI"/>
        </w:rPr>
      </w:pPr>
      <w:r>
        <w:rPr>
          <w:lang w:val="fi"/>
        </w:rPr>
        <w:t>EU/1/20/1513/012</w:t>
      </w:r>
    </w:p>
    <w:p w14:paraId="3C83FDEE" w14:textId="77777777" w:rsidR="00244A56" w:rsidRPr="000E4939" w:rsidRDefault="00244A56" w:rsidP="00244A56">
      <w:pPr>
        <w:rPr>
          <w:lang w:val="fi-FI"/>
        </w:rPr>
      </w:pPr>
    </w:p>
    <w:p w14:paraId="2EB15C98" w14:textId="77777777" w:rsidR="00244A56" w:rsidRPr="000E4939" w:rsidRDefault="00244A56" w:rsidP="00244A56">
      <w:pPr>
        <w:rPr>
          <w:lang w:val="fi-FI"/>
        </w:rPr>
      </w:pPr>
    </w:p>
    <w:p w14:paraId="6539F17B" w14:textId="77777777" w:rsidR="00244A56" w:rsidRPr="000E4939" w:rsidRDefault="00244A56" w:rsidP="000E4939">
      <w:pPr>
        <w:pStyle w:val="NormalKeep"/>
        <w:rPr>
          <w:lang w:val="fi"/>
        </w:rPr>
      </w:pPr>
      <w:r w:rsidRPr="000F4062">
        <w:rPr>
          <w:b/>
          <w:bCs/>
          <w:lang w:val="fi"/>
        </w:rPr>
        <w:t>9.</w:t>
      </w:r>
      <w:r w:rsidRPr="000F4062">
        <w:rPr>
          <w:b/>
          <w:bCs/>
          <w:lang w:val="fi"/>
        </w:rPr>
        <w:tab/>
        <w:t>ENSIMMÄISEN MYYNTILUVAN MYÖNTÄMISPÄIVÄMÄÄRÄ/UUDISTAMISPÄIVÄMÄÄRÄ</w:t>
      </w:r>
    </w:p>
    <w:p w14:paraId="7AF1F9B6" w14:textId="77777777" w:rsidR="00244A56" w:rsidRPr="000E4939" w:rsidRDefault="00244A56" w:rsidP="00244A56">
      <w:pPr>
        <w:pStyle w:val="NormalKeep"/>
        <w:rPr>
          <w:lang w:val="fi-FI"/>
        </w:rPr>
      </w:pPr>
    </w:p>
    <w:p w14:paraId="3005A8E3" w14:textId="585DE46F" w:rsidR="00244A56" w:rsidRPr="000E4939" w:rsidRDefault="00244A56" w:rsidP="00244A56">
      <w:pPr>
        <w:rPr>
          <w:lang w:val="fi-FI"/>
        </w:rPr>
      </w:pPr>
      <w:r>
        <w:rPr>
          <w:lang w:val="fi"/>
        </w:rPr>
        <w:t>Ensimmäisen myyntiluvan myöntämisen päivämäärä:</w:t>
      </w:r>
      <w:r w:rsidR="00616CEB">
        <w:rPr>
          <w:lang w:val="fi"/>
        </w:rPr>
        <w:t xml:space="preserve"> 11</w:t>
      </w:r>
      <w:r w:rsidR="00616CEB" w:rsidRPr="00203724">
        <w:rPr>
          <w:lang w:val="fi"/>
        </w:rPr>
        <w:t xml:space="preserve"> helmikuuta 2021</w:t>
      </w:r>
    </w:p>
    <w:p w14:paraId="642CEA59" w14:textId="77777777" w:rsidR="00244A56" w:rsidRPr="000E4939" w:rsidRDefault="00244A56" w:rsidP="00244A56">
      <w:pPr>
        <w:rPr>
          <w:lang w:val="fi-FI"/>
        </w:rPr>
      </w:pPr>
    </w:p>
    <w:p w14:paraId="2A274907" w14:textId="77777777" w:rsidR="00244A56" w:rsidRPr="000E4939" w:rsidRDefault="00244A56" w:rsidP="00244A56">
      <w:pPr>
        <w:rPr>
          <w:lang w:val="fi-FI"/>
        </w:rPr>
      </w:pPr>
    </w:p>
    <w:p w14:paraId="40294C36" w14:textId="77777777" w:rsidR="00244A56" w:rsidRPr="000E4939" w:rsidRDefault="00244A56" w:rsidP="000E4939">
      <w:pPr>
        <w:pStyle w:val="NormalKeep"/>
        <w:rPr>
          <w:lang w:val="fi"/>
        </w:rPr>
      </w:pPr>
      <w:r w:rsidRPr="000F4062">
        <w:rPr>
          <w:b/>
          <w:bCs/>
          <w:lang w:val="fi"/>
        </w:rPr>
        <w:t>10.</w:t>
      </w:r>
      <w:r w:rsidRPr="000F4062">
        <w:rPr>
          <w:b/>
          <w:bCs/>
          <w:lang w:val="fi"/>
        </w:rPr>
        <w:tab/>
        <w:t>TEKSTIN MUUTTAMISPÄIVÄMÄÄRÄ</w:t>
      </w:r>
    </w:p>
    <w:p w14:paraId="0B5D9614" w14:textId="77777777" w:rsidR="00244A56" w:rsidRPr="000E4939" w:rsidRDefault="00244A56" w:rsidP="00244A56">
      <w:pPr>
        <w:pStyle w:val="NormalKeep"/>
        <w:rPr>
          <w:lang w:val="fi-FI"/>
        </w:rPr>
      </w:pPr>
    </w:p>
    <w:p w14:paraId="2053244E" w14:textId="77777777" w:rsidR="00244A56" w:rsidRPr="000E4939" w:rsidRDefault="00244A56" w:rsidP="00244A56">
      <w:pPr>
        <w:rPr>
          <w:lang w:val="fi-FI"/>
        </w:rPr>
      </w:pPr>
      <w:r>
        <w:rPr>
          <w:lang w:val="fi"/>
        </w:rPr>
        <w:t xml:space="preserve">Lisätietoa tästä lääkevalmisteesta on saatavilla Euroopan lääkeviraston verkkosivuilla </w:t>
      </w:r>
      <w:r>
        <w:fldChar w:fldCharType="begin"/>
      </w:r>
      <w:r w:rsidRPr="00A44C6A">
        <w:rPr>
          <w:lang w:val="fi-FI"/>
        </w:rPr>
        <w:instrText>HYPERLINK "http://www.ema.europa.eu"</w:instrText>
      </w:r>
      <w:r>
        <w:fldChar w:fldCharType="separate"/>
      </w:r>
      <w:r>
        <w:rPr>
          <w:rStyle w:val="ab"/>
          <w:lang w:val="fi"/>
        </w:rPr>
        <w:t>http://www.ema.europa.eu</w:t>
      </w:r>
      <w:r>
        <w:fldChar w:fldCharType="end"/>
      </w:r>
      <w:r>
        <w:rPr>
          <w:lang w:val="fi"/>
        </w:rPr>
        <w:t>.</w:t>
      </w:r>
    </w:p>
    <w:p w14:paraId="30A4902A" w14:textId="77777777" w:rsidR="00244A56" w:rsidRPr="000E4939" w:rsidRDefault="00244A56" w:rsidP="00244A56">
      <w:pPr>
        <w:suppressAutoHyphens w:val="0"/>
        <w:rPr>
          <w:lang w:val="fi-FI"/>
        </w:rPr>
      </w:pPr>
      <w:r>
        <w:rPr>
          <w:lang w:val="fi"/>
        </w:rPr>
        <w:br w:type="page"/>
      </w:r>
    </w:p>
    <w:p w14:paraId="0BF668B4" w14:textId="77777777" w:rsidR="000466D7" w:rsidRPr="00201E8F" w:rsidRDefault="000466D7" w:rsidP="000466D7">
      <w:pPr>
        <w:suppressAutoHyphens w:val="0"/>
        <w:rPr>
          <w:lang w:val="fi"/>
        </w:rPr>
      </w:pPr>
      <w:r>
        <w:rPr>
          <w:noProof/>
          <w:lang w:val="en-US" w:eastAsia="ko-KR"/>
        </w:rPr>
        <w:lastRenderedPageBreak/>
        <w:drawing>
          <wp:inline distT="0" distB="0" distL="0" distR="0" wp14:anchorId="42C4665E" wp14:editId="0397F6A6">
            <wp:extent cx="190500" cy="177800"/>
            <wp:effectExtent l="0" t="0" r="0" b="0"/>
            <wp:docPr id="108"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lang w:val="fi"/>
        </w:rPr>
        <w:t>Tähän lääkevalmisteeseen kohdistuu lisäseurantaa. Tällä tavalla voidaan havaita nopeasti turvallisuutta koskevaa uutta tietoa. Terveydenhuollon ammattilaisia pyydetään ilmoittamaan epäillyistä lääkkeen haittavaikutuksista. Ks. kohdasta 4.8, miten haittavaikutuksista ilmoitetaan.</w:t>
      </w:r>
    </w:p>
    <w:p w14:paraId="071B69C8" w14:textId="77777777" w:rsidR="000466D7" w:rsidRPr="00201E8F" w:rsidRDefault="000466D7" w:rsidP="000466D7">
      <w:pPr>
        <w:rPr>
          <w:lang w:val="fi"/>
        </w:rPr>
      </w:pPr>
    </w:p>
    <w:p w14:paraId="41B5CD76" w14:textId="77777777" w:rsidR="000466D7" w:rsidRPr="00201E8F" w:rsidRDefault="000466D7" w:rsidP="000466D7">
      <w:pPr>
        <w:rPr>
          <w:lang w:val="fi"/>
        </w:rPr>
      </w:pPr>
    </w:p>
    <w:p w14:paraId="7697FD5B" w14:textId="77777777" w:rsidR="000466D7" w:rsidRDefault="000466D7" w:rsidP="000466D7">
      <w:pPr>
        <w:pStyle w:val="NormalKeep"/>
        <w:rPr>
          <w:b/>
          <w:bCs/>
          <w:lang w:val="fi"/>
        </w:rPr>
      </w:pPr>
      <w:r w:rsidRPr="000E4939">
        <w:rPr>
          <w:b/>
          <w:bCs/>
          <w:lang w:val="fi"/>
        </w:rPr>
        <w:t>1.</w:t>
      </w:r>
      <w:r w:rsidRPr="000E4939">
        <w:rPr>
          <w:b/>
          <w:bCs/>
          <w:lang w:val="fi"/>
        </w:rPr>
        <w:tab/>
        <w:t>LÄÄKEVALMISTEEN NIMI</w:t>
      </w:r>
    </w:p>
    <w:p w14:paraId="3FDF95ED" w14:textId="77777777" w:rsidR="000466D7" w:rsidRPr="00201E8F" w:rsidRDefault="000466D7" w:rsidP="000466D7">
      <w:pPr>
        <w:pStyle w:val="NormalKeep"/>
        <w:rPr>
          <w:lang w:val="fi"/>
        </w:rPr>
      </w:pPr>
    </w:p>
    <w:p w14:paraId="7F878753" w14:textId="21D168A4" w:rsidR="000466D7" w:rsidRPr="00201E8F" w:rsidRDefault="000466D7" w:rsidP="000466D7">
      <w:pPr>
        <w:rPr>
          <w:lang w:val="fi"/>
        </w:rPr>
      </w:pPr>
      <w:r>
        <w:rPr>
          <w:lang w:val="fi"/>
        </w:rPr>
        <w:t>Yuflyma 80 mg injektioneste, liuos, esitäytetty ruisku</w:t>
      </w:r>
    </w:p>
    <w:p w14:paraId="0D5F8061" w14:textId="77777777" w:rsidR="000466D7" w:rsidRPr="00201E8F" w:rsidRDefault="000466D7" w:rsidP="000466D7">
      <w:pPr>
        <w:rPr>
          <w:lang w:val="fi"/>
        </w:rPr>
      </w:pPr>
    </w:p>
    <w:p w14:paraId="23CCBB38" w14:textId="41FE75EB" w:rsidR="000466D7" w:rsidRPr="00201E8F" w:rsidRDefault="000466D7" w:rsidP="000466D7">
      <w:pPr>
        <w:rPr>
          <w:lang w:val="fi"/>
        </w:rPr>
      </w:pPr>
      <w:r>
        <w:rPr>
          <w:lang w:val="fi"/>
        </w:rPr>
        <w:t>Yuflyma 80 mg injektioneste, liuos esitäytetty kynä</w:t>
      </w:r>
    </w:p>
    <w:p w14:paraId="00370CBE" w14:textId="77777777" w:rsidR="000466D7" w:rsidRPr="00201E8F" w:rsidRDefault="000466D7" w:rsidP="000466D7">
      <w:pPr>
        <w:rPr>
          <w:lang w:val="fi"/>
        </w:rPr>
      </w:pPr>
    </w:p>
    <w:p w14:paraId="5AF08DBE" w14:textId="77777777" w:rsidR="000466D7" w:rsidRPr="00201E8F" w:rsidRDefault="000466D7" w:rsidP="000466D7">
      <w:pPr>
        <w:rPr>
          <w:lang w:val="fi"/>
        </w:rPr>
      </w:pPr>
    </w:p>
    <w:p w14:paraId="597A9F1F" w14:textId="77777777" w:rsidR="000466D7" w:rsidRPr="000F4062" w:rsidRDefault="000466D7" w:rsidP="000466D7">
      <w:pPr>
        <w:pStyle w:val="NormalKeep"/>
        <w:rPr>
          <w:lang w:val="fi"/>
        </w:rPr>
      </w:pPr>
      <w:r w:rsidRPr="000F4062">
        <w:rPr>
          <w:b/>
          <w:bCs/>
          <w:lang w:val="fi"/>
        </w:rPr>
        <w:t>2.</w:t>
      </w:r>
      <w:r w:rsidRPr="000F4062">
        <w:rPr>
          <w:b/>
          <w:bCs/>
          <w:lang w:val="fi"/>
        </w:rPr>
        <w:tab/>
        <w:t>VAIKUTTAVAT AINEET JA NIIDEN MÄÄRÄT</w:t>
      </w:r>
    </w:p>
    <w:p w14:paraId="50373C1B" w14:textId="77777777" w:rsidR="000466D7" w:rsidRPr="00201E8F" w:rsidRDefault="000466D7" w:rsidP="000466D7">
      <w:pPr>
        <w:pStyle w:val="NormalKeep"/>
        <w:rPr>
          <w:lang w:val="fi"/>
        </w:rPr>
      </w:pPr>
    </w:p>
    <w:p w14:paraId="7209BB76" w14:textId="50B6A816" w:rsidR="000466D7" w:rsidRPr="00201E8F" w:rsidRDefault="000466D7" w:rsidP="000466D7">
      <w:pPr>
        <w:pStyle w:val="HeadingUnderlined"/>
        <w:rPr>
          <w:lang w:val="fi"/>
        </w:rPr>
      </w:pPr>
      <w:r>
        <w:rPr>
          <w:lang w:val="fi"/>
        </w:rPr>
        <w:t>Yuflyma 80 mg injektioneste, liuos, esitäytetty ruisku</w:t>
      </w:r>
    </w:p>
    <w:p w14:paraId="7A698E08" w14:textId="77777777" w:rsidR="000466D7" w:rsidRPr="00201E8F" w:rsidRDefault="000466D7" w:rsidP="000466D7">
      <w:pPr>
        <w:pStyle w:val="NormalKeep"/>
        <w:rPr>
          <w:lang w:val="fi"/>
        </w:rPr>
      </w:pPr>
    </w:p>
    <w:p w14:paraId="3E7AC5F6" w14:textId="2F39BC35" w:rsidR="000466D7" w:rsidRPr="00201E8F" w:rsidRDefault="000466D7" w:rsidP="000466D7">
      <w:pPr>
        <w:rPr>
          <w:lang w:val="fi"/>
        </w:rPr>
      </w:pPr>
      <w:r>
        <w:rPr>
          <w:lang w:val="fi"/>
        </w:rPr>
        <w:t>Yksi esitäytetty 0,8 ml:n kerta-annosruisku sisältää 80 mg adalimumabia.</w:t>
      </w:r>
    </w:p>
    <w:p w14:paraId="07094E5B" w14:textId="77777777" w:rsidR="000466D7" w:rsidRPr="00201E8F" w:rsidRDefault="000466D7" w:rsidP="000466D7">
      <w:pPr>
        <w:rPr>
          <w:lang w:val="fi"/>
        </w:rPr>
      </w:pPr>
    </w:p>
    <w:p w14:paraId="0B0FA053" w14:textId="2F05DECD" w:rsidR="000466D7" w:rsidRPr="00201E8F" w:rsidRDefault="000466D7" w:rsidP="000466D7">
      <w:pPr>
        <w:pStyle w:val="HeadingUnderlined"/>
        <w:rPr>
          <w:lang w:val="fi"/>
        </w:rPr>
      </w:pPr>
      <w:r>
        <w:rPr>
          <w:lang w:val="fi"/>
        </w:rPr>
        <w:t>Yuflyma 80 mg injektioneste, liuos esitäytetty kynä</w:t>
      </w:r>
    </w:p>
    <w:p w14:paraId="71864A85" w14:textId="77777777" w:rsidR="000466D7" w:rsidRPr="00201E8F" w:rsidRDefault="000466D7" w:rsidP="000466D7">
      <w:pPr>
        <w:pStyle w:val="NormalKeep"/>
        <w:rPr>
          <w:lang w:val="fi"/>
        </w:rPr>
      </w:pPr>
    </w:p>
    <w:p w14:paraId="47E5BD43" w14:textId="0CB55AB4" w:rsidR="000466D7" w:rsidRPr="00201E8F" w:rsidRDefault="000466D7" w:rsidP="000466D7">
      <w:pPr>
        <w:rPr>
          <w:lang w:val="fi"/>
        </w:rPr>
      </w:pPr>
      <w:r>
        <w:rPr>
          <w:lang w:val="fi"/>
        </w:rPr>
        <w:t>Yksi esitäytetty 0,8 ml:n kerta-annoskynä sisältää 80 mg adalimumabia.</w:t>
      </w:r>
    </w:p>
    <w:p w14:paraId="539A9160" w14:textId="77777777" w:rsidR="000466D7" w:rsidRPr="00201E8F" w:rsidRDefault="000466D7" w:rsidP="000466D7">
      <w:pPr>
        <w:rPr>
          <w:lang w:val="fi"/>
        </w:rPr>
      </w:pPr>
    </w:p>
    <w:p w14:paraId="6BC7E823" w14:textId="77777777" w:rsidR="000466D7" w:rsidRPr="00201E8F" w:rsidRDefault="000466D7" w:rsidP="000466D7">
      <w:pPr>
        <w:rPr>
          <w:lang w:val="fi"/>
        </w:rPr>
      </w:pPr>
      <w:r>
        <w:rPr>
          <w:lang w:val="fi"/>
        </w:rPr>
        <w:t>Adalimumabi on rekombinantti ihmisen monoklonaalinen vasta-aine, joka on tuotettu kiinanhamsterin munasarjasoluissa (CHO).</w:t>
      </w:r>
    </w:p>
    <w:p w14:paraId="6F2185DE" w14:textId="77777777" w:rsidR="000466D7" w:rsidRPr="00201E8F" w:rsidRDefault="000466D7" w:rsidP="000466D7">
      <w:pPr>
        <w:rPr>
          <w:lang w:val="fi"/>
        </w:rPr>
      </w:pPr>
    </w:p>
    <w:p w14:paraId="741978ED" w14:textId="77777777" w:rsidR="000466D7" w:rsidRPr="00201E8F" w:rsidRDefault="000466D7" w:rsidP="000466D7">
      <w:pPr>
        <w:rPr>
          <w:lang w:val="fi"/>
        </w:rPr>
      </w:pPr>
      <w:r>
        <w:rPr>
          <w:lang w:val="fi"/>
        </w:rPr>
        <w:t>Täydellinen apuaineluettelo, ks. kohta 6. 1.</w:t>
      </w:r>
    </w:p>
    <w:p w14:paraId="10410FDD" w14:textId="77777777" w:rsidR="000466D7" w:rsidRPr="00201E8F" w:rsidRDefault="000466D7" w:rsidP="000466D7">
      <w:pPr>
        <w:rPr>
          <w:lang w:val="fi"/>
        </w:rPr>
      </w:pPr>
    </w:p>
    <w:p w14:paraId="2B0A5D30" w14:textId="77777777" w:rsidR="000466D7" w:rsidRPr="00201E8F" w:rsidRDefault="000466D7" w:rsidP="000466D7">
      <w:pPr>
        <w:rPr>
          <w:lang w:val="fi"/>
        </w:rPr>
      </w:pPr>
    </w:p>
    <w:p w14:paraId="47A5D45A" w14:textId="77777777" w:rsidR="000466D7" w:rsidRPr="000F4062" w:rsidRDefault="000466D7" w:rsidP="000466D7">
      <w:pPr>
        <w:pStyle w:val="NormalKeep"/>
        <w:rPr>
          <w:lang w:val="fi"/>
        </w:rPr>
      </w:pPr>
      <w:r w:rsidRPr="000F4062">
        <w:rPr>
          <w:b/>
          <w:bCs/>
          <w:lang w:val="fi"/>
        </w:rPr>
        <w:t>3.</w:t>
      </w:r>
      <w:r w:rsidRPr="000F4062">
        <w:rPr>
          <w:b/>
          <w:bCs/>
          <w:lang w:val="fi"/>
        </w:rPr>
        <w:tab/>
        <w:t>LÄÄKEMUOTO</w:t>
      </w:r>
    </w:p>
    <w:p w14:paraId="3FD05956" w14:textId="77777777" w:rsidR="000466D7" w:rsidRPr="00201E8F" w:rsidRDefault="000466D7" w:rsidP="000466D7">
      <w:pPr>
        <w:pStyle w:val="NormalKeep"/>
        <w:rPr>
          <w:lang w:val="fi"/>
        </w:rPr>
      </w:pPr>
    </w:p>
    <w:p w14:paraId="37000D83" w14:textId="77777777" w:rsidR="000466D7" w:rsidRPr="00201E8F" w:rsidRDefault="000466D7" w:rsidP="000466D7">
      <w:pPr>
        <w:rPr>
          <w:lang w:val="fi"/>
        </w:rPr>
      </w:pPr>
      <w:r>
        <w:rPr>
          <w:lang w:val="fi"/>
        </w:rPr>
        <w:t>Injektioneste, liuos (injektio)</w:t>
      </w:r>
    </w:p>
    <w:p w14:paraId="18132931" w14:textId="77777777" w:rsidR="000466D7" w:rsidRPr="00201E8F" w:rsidRDefault="000466D7" w:rsidP="000466D7">
      <w:pPr>
        <w:rPr>
          <w:lang w:val="fi"/>
        </w:rPr>
      </w:pPr>
    </w:p>
    <w:p w14:paraId="32200508" w14:textId="77777777" w:rsidR="000466D7" w:rsidRPr="00201E8F" w:rsidRDefault="000466D7" w:rsidP="000466D7">
      <w:pPr>
        <w:rPr>
          <w:lang w:val="fi"/>
        </w:rPr>
      </w:pPr>
      <w:r>
        <w:rPr>
          <w:lang w:val="fi"/>
        </w:rPr>
        <w:t>Kirkas tai hieman opalisoiva, väritön tai vaaleanruskea liuos.</w:t>
      </w:r>
    </w:p>
    <w:p w14:paraId="116DE1A5" w14:textId="77777777" w:rsidR="000466D7" w:rsidRPr="00201E8F" w:rsidRDefault="000466D7" w:rsidP="000466D7">
      <w:pPr>
        <w:rPr>
          <w:lang w:val="fi"/>
        </w:rPr>
      </w:pPr>
    </w:p>
    <w:p w14:paraId="3F763355" w14:textId="77777777" w:rsidR="000466D7" w:rsidRPr="00201E8F" w:rsidRDefault="000466D7" w:rsidP="000466D7">
      <w:pPr>
        <w:rPr>
          <w:lang w:val="fi"/>
        </w:rPr>
      </w:pPr>
    </w:p>
    <w:p w14:paraId="349C2D27" w14:textId="77777777" w:rsidR="000466D7" w:rsidRPr="000F4062" w:rsidRDefault="000466D7" w:rsidP="000466D7">
      <w:pPr>
        <w:pStyle w:val="NormalKeep"/>
        <w:rPr>
          <w:lang w:val="fi"/>
        </w:rPr>
      </w:pPr>
      <w:r w:rsidRPr="000F4062">
        <w:rPr>
          <w:b/>
          <w:bCs/>
          <w:lang w:val="fi"/>
        </w:rPr>
        <w:t>4.</w:t>
      </w:r>
      <w:r w:rsidRPr="000F4062">
        <w:rPr>
          <w:b/>
          <w:bCs/>
          <w:lang w:val="fi"/>
        </w:rPr>
        <w:tab/>
        <w:t>KLIINISET TIEDOT</w:t>
      </w:r>
    </w:p>
    <w:p w14:paraId="667D12DF" w14:textId="77777777" w:rsidR="000466D7" w:rsidRPr="00201E8F" w:rsidRDefault="000466D7" w:rsidP="000466D7">
      <w:pPr>
        <w:pStyle w:val="NormalKeep"/>
        <w:rPr>
          <w:lang w:val="fi"/>
        </w:rPr>
      </w:pPr>
    </w:p>
    <w:p w14:paraId="6749EFD1" w14:textId="77777777" w:rsidR="000466D7" w:rsidRPr="000F4062" w:rsidRDefault="000466D7" w:rsidP="000466D7">
      <w:pPr>
        <w:pStyle w:val="NormalKeep"/>
        <w:rPr>
          <w:lang w:val="fi"/>
        </w:rPr>
      </w:pPr>
      <w:r w:rsidRPr="000F4062">
        <w:rPr>
          <w:b/>
          <w:bCs/>
          <w:lang w:val="fi"/>
        </w:rPr>
        <w:t>4.1</w:t>
      </w:r>
      <w:r w:rsidRPr="000F4062">
        <w:rPr>
          <w:b/>
          <w:bCs/>
          <w:lang w:val="fi"/>
        </w:rPr>
        <w:tab/>
        <w:t>Käyttöaiheet</w:t>
      </w:r>
    </w:p>
    <w:p w14:paraId="1A8219F7" w14:textId="77777777" w:rsidR="000466D7" w:rsidRPr="00201E8F" w:rsidRDefault="000466D7" w:rsidP="000466D7">
      <w:pPr>
        <w:pStyle w:val="NormalKeep"/>
        <w:rPr>
          <w:lang w:val="fi"/>
        </w:rPr>
      </w:pPr>
    </w:p>
    <w:p w14:paraId="0C2AE7EF" w14:textId="77777777" w:rsidR="000466D7" w:rsidRPr="00201E8F" w:rsidRDefault="000466D7" w:rsidP="000466D7">
      <w:pPr>
        <w:pStyle w:val="HeadingUnderlined"/>
        <w:rPr>
          <w:lang w:val="fi"/>
        </w:rPr>
      </w:pPr>
      <w:r>
        <w:rPr>
          <w:lang w:val="fi"/>
        </w:rPr>
        <w:t>Nivelreuma</w:t>
      </w:r>
    </w:p>
    <w:p w14:paraId="65106F13" w14:textId="77777777" w:rsidR="000466D7" w:rsidRPr="00201E8F" w:rsidRDefault="000466D7" w:rsidP="000466D7">
      <w:pPr>
        <w:rPr>
          <w:lang w:val="fi"/>
        </w:rPr>
      </w:pPr>
    </w:p>
    <w:p w14:paraId="42820F08" w14:textId="77777777" w:rsidR="000466D7" w:rsidRPr="00201E8F" w:rsidRDefault="000466D7" w:rsidP="000466D7">
      <w:pPr>
        <w:pStyle w:val="NormalKeep"/>
        <w:rPr>
          <w:lang w:val="fi"/>
        </w:rPr>
      </w:pPr>
      <w:r>
        <w:rPr>
          <w:lang w:val="fi"/>
        </w:rPr>
        <w:t>Yuflyman ja metotreksaatin yhdistelmä on tarkoitettu:</w:t>
      </w:r>
    </w:p>
    <w:p w14:paraId="12878BA9" w14:textId="77777777" w:rsidR="000466D7" w:rsidRPr="00201E8F" w:rsidRDefault="000466D7" w:rsidP="000466D7">
      <w:pPr>
        <w:pStyle w:val="NormalKeep"/>
        <w:rPr>
          <w:lang w:val="fi"/>
        </w:rPr>
      </w:pPr>
    </w:p>
    <w:p w14:paraId="75059F7E" w14:textId="77777777" w:rsidR="000466D7" w:rsidRPr="00201E8F" w:rsidRDefault="000466D7" w:rsidP="000466D7">
      <w:pPr>
        <w:pStyle w:val="Bullet"/>
        <w:rPr>
          <w:lang w:val="fi"/>
        </w:rPr>
      </w:pPr>
      <w:r>
        <w:rPr>
          <w:lang w:val="fi"/>
        </w:rPr>
        <w:t>keskivaikeaa tai vaikeaa, aktiivista nivelreumaa sairastavien aikuispotilaiden hoitoon silloin, kun varsinaisilla taudin kulkuun vaikuttavilla reumalääkkeillä (DMARD = disease-modifying anti-rheumatic drugs), kuten metotreksaatilla, ei ole saatu riittävää vastetta.</w:t>
      </w:r>
    </w:p>
    <w:p w14:paraId="73C4A174" w14:textId="77777777" w:rsidR="000466D7" w:rsidRPr="00201E8F" w:rsidRDefault="000466D7" w:rsidP="000466D7">
      <w:pPr>
        <w:pStyle w:val="Bullet"/>
        <w:rPr>
          <w:lang w:val="fi"/>
        </w:rPr>
      </w:pPr>
      <w:r>
        <w:rPr>
          <w:lang w:val="fi"/>
        </w:rPr>
        <w:t>vaikean aktiivisen ja progressiivisen nivelreuman hoitoon aikuisilla, jotka eivät ole aiemmin saaneet metotreksaattihoitoa.</w:t>
      </w:r>
    </w:p>
    <w:p w14:paraId="5972C292" w14:textId="77777777" w:rsidR="000466D7" w:rsidRPr="00201E8F" w:rsidRDefault="000466D7" w:rsidP="000466D7">
      <w:pPr>
        <w:rPr>
          <w:lang w:val="fi"/>
        </w:rPr>
      </w:pPr>
    </w:p>
    <w:p w14:paraId="229F3661" w14:textId="77777777" w:rsidR="000466D7" w:rsidRPr="00201E8F" w:rsidRDefault="000466D7" w:rsidP="000466D7">
      <w:pPr>
        <w:rPr>
          <w:lang w:val="fi"/>
        </w:rPr>
      </w:pPr>
      <w:r>
        <w:rPr>
          <w:lang w:val="fi"/>
        </w:rPr>
        <w:t>Yuflymaa voidaan antaa myös yksinään, jos potilas ei siedä metotreksaattia tai metotreksaattihoidon jatkaminen ei ole tarkoituksenmukaista.</w:t>
      </w:r>
    </w:p>
    <w:p w14:paraId="50F5EAD3" w14:textId="77777777" w:rsidR="000466D7" w:rsidRPr="00201E8F" w:rsidRDefault="000466D7" w:rsidP="000466D7">
      <w:pPr>
        <w:rPr>
          <w:lang w:val="fi"/>
        </w:rPr>
      </w:pPr>
    </w:p>
    <w:p w14:paraId="053E745A" w14:textId="77777777" w:rsidR="000466D7" w:rsidRPr="00201E8F" w:rsidRDefault="000466D7" w:rsidP="000466D7">
      <w:pPr>
        <w:rPr>
          <w:lang w:val="fi"/>
        </w:rPr>
      </w:pPr>
      <w:r>
        <w:rPr>
          <w:lang w:val="fi"/>
        </w:rPr>
        <w:t>Adalimumabin on metotreksaattiin yhdistettynä osoitettu vähentävän nivelvaurion etenemistä röntgenkuvista mitattuna ja parantavan fyysistä toimintakykyä.</w:t>
      </w:r>
    </w:p>
    <w:p w14:paraId="4802500D" w14:textId="77777777" w:rsidR="000466D7" w:rsidRPr="00201E8F" w:rsidRDefault="000466D7" w:rsidP="000466D7">
      <w:pPr>
        <w:rPr>
          <w:lang w:val="fi"/>
        </w:rPr>
      </w:pPr>
    </w:p>
    <w:p w14:paraId="6E9E2289" w14:textId="77777777" w:rsidR="000466D7" w:rsidRPr="00201E8F" w:rsidRDefault="000466D7" w:rsidP="000466D7">
      <w:pPr>
        <w:pStyle w:val="HeadingUnderlined"/>
        <w:rPr>
          <w:lang w:val="fi"/>
        </w:rPr>
      </w:pPr>
      <w:r>
        <w:rPr>
          <w:lang w:val="fi"/>
        </w:rPr>
        <w:lastRenderedPageBreak/>
        <w:t>Psoriaasi</w:t>
      </w:r>
    </w:p>
    <w:p w14:paraId="439FD10A" w14:textId="77777777" w:rsidR="000466D7" w:rsidRPr="00201E8F" w:rsidRDefault="000466D7" w:rsidP="000466D7">
      <w:pPr>
        <w:pStyle w:val="NormalKeep"/>
        <w:rPr>
          <w:lang w:val="fi"/>
        </w:rPr>
      </w:pPr>
    </w:p>
    <w:p w14:paraId="65233C6E" w14:textId="77777777" w:rsidR="000466D7" w:rsidRPr="00201E8F" w:rsidRDefault="000466D7" w:rsidP="000466D7">
      <w:pPr>
        <w:rPr>
          <w:lang w:val="fi"/>
        </w:rPr>
      </w:pPr>
      <w:r>
        <w:rPr>
          <w:lang w:val="fi"/>
        </w:rPr>
        <w:t>Yuflyma on tarkoitettu keskivaikean tai vaikean kroonisen läiskäpsoriaasin hoitoon aikuispotilailla, joille harkitaan systeemistä hoitoa.</w:t>
      </w:r>
    </w:p>
    <w:p w14:paraId="13D232F6" w14:textId="77777777" w:rsidR="000466D7" w:rsidRPr="00201E8F" w:rsidRDefault="000466D7" w:rsidP="000466D7">
      <w:pPr>
        <w:rPr>
          <w:lang w:val="fi"/>
        </w:rPr>
      </w:pPr>
    </w:p>
    <w:p w14:paraId="54FA1DA9" w14:textId="77777777" w:rsidR="000466D7" w:rsidRPr="00201E8F" w:rsidRDefault="000466D7" w:rsidP="000466D7">
      <w:pPr>
        <w:pStyle w:val="HeadingUnderlined"/>
        <w:rPr>
          <w:lang w:val="fi"/>
        </w:rPr>
      </w:pPr>
      <w:r>
        <w:rPr>
          <w:lang w:val="fi"/>
        </w:rPr>
        <w:t>Hidradenitis suppurativa (HS-tauti)</w:t>
      </w:r>
    </w:p>
    <w:p w14:paraId="1A50C512" w14:textId="77777777" w:rsidR="000466D7" w:rsidRPr="00201E8F" w:rsidRDefault="000466D7" w:rsidP="000466D7">
      <w:pPr>
        <w:pStyle w:val="NormalKeep"/>
        <w:rPr>
          <w:lang w:val="fi"/>
        </w:rPr>
      </w:pPr>
    </w:p>
    <w:p w14:paraId="27A513DD" w14:textId="77777777" w:rsidR="000466D7" w:rsidRPr="00201E8F" w:rsidRDefault="000466D7" w:rsidP="000466D7">
      <w:pPr>
        <w:rPr>
          <w:lang w:val="fi"/>
        </w:rPr>
      </w:pPr>
      <w:r>
        <w:rPr>
          <w:lang w:val="fi"/>
        </w:rPr>
        <w:t>Yuflyma on tarkoitettu keskivaikean ja vaikean aktiivisen hidradenitis suppurativan (acne inversa, märkivä hikirauhastulehdus)) hoitoon aikuisille ja nuorille 12 vuoden iästä alkaen, kun tavanomaisella systeemisellä HS-hoidolla ei ole saatu riittävää vastetta (ks. kohdat 5.1 ja 5.2).</w:t>
      </w:r>
    </w:p>
    <w:p w14:paraId="02F7D457" w14:textId="77777777" w:rsidR="000466D7" w:rsidRPr="00201E8F" w:rsidRDefault="000466D7" w:rsidP="000466D7">
      <w:pPr>
        <w:rPr>
          <w:lang w:val="fi"/>
        </w:rPr>
      </w:pPr>
    </w:p>
    <w:p w14:paraId="7899B2EB" w14:textId="77777777" w:rsidR="000466D7" w:rsidRPr="00201E8F" w:rsidRDefault="000466D7" w:rsidP="000466D7">
      <w:pPr>
        <w:pStyle w:val="HeadingUnderlined"/>
        <w:rPr>
          <w:lang w:val="fi"/>
        </w:rPr>
      </w:pPr>
      <w:r>
        <w:rPr>
          <w:lang w:val="fi"/>
        </w:rPr>
        <w:t>Crohnin tauti</w:t>
      </w:r>
    </w:p>
    <w:p w14:paraId="3B71CCBF" w14:textId="77777777" w:rsidR="000466D7" w:rsidRPr="00201E8F" w:rsidRDefault="000466D7" w:rsidP="000466D7">
      <w:pPr>
        <w:pStyle w:val="NormalKeep"/>
        <w:rPr>
          <w:lang w:val="fi"/>
        </w:rPr>
      </w:pPr>
    </w:p>
    <w:p w14:paraId="17C89108" w14:textId="77777777" w:rsidR="000466D7" w:rsidRPr="00201E8F" w:rsidRDefault="000466D7" w:rsidP="000466D7">
      <w:pPr>
        <w:rPr>
          <w:lang w:val="fi"/>
        </w:rPr>
      </w:pPr>
      <w:r>
        <w:rPr>
          <w:lang w:val="fi"/>
        </w:rPr>
        <w:t>Yuflyma on tarkoitettu keskivaikean tai vaikean aktiivisen Crohnin taudin hoitoon aikuisille potilaille, joilla täysimääräinen ja adekvaatti kortikosteroidihoito ja/tai immunosuppressanttihoito ei ole saanut aikaan hoitovastetta, sekä potilaille, jotka eivät siedä tällaisia hoitoja tai joilla on tällaisille hoidoille jokin lääketieteellinen vasta-aihe.</w:t>
      </w:r>
    </w:p>
    <w:p w14:paraId="0470AAFD" w14:textId="77777777" w:rsidR="000466D7" w:rsidRPr="00201E8F" w:rsidRDefault="000466D7" w:rsidP="000466D7">
      <w:pPr>
        <w:rPr>
          <w:lang w:val="fi"/>
        </w:rPr>
      </w:pPr>
    </w:p>
    <w:p w14:paraId="715C5F88" w14:textId="77777777" w:rsidR="000466D7" w:rsidRPr="00201E8F" w:rsidRDefault="000466D7" w:rsidP="000466D7">
      <w:pPr>
        <w:pStyle w:val="HeadingUnderlined"/>
        <w:rPr>
          <w:lang w:val="fi"/>
        </w:rPr>
      </w:pPr>
      <w:r>
        <w:rPr>
          <w:lang w:val="fi"/>
        </w:rPr>
        <w:t>Lasten Crohnin tauti</w:t>
      </w:r>
    </w:p>
    <w:p w14:paraId="7FC9EA60" w14:textId="77777777" w:rsidR="000466D7" w:rsidRPr="00201E8F" w:rsidRDefault="000466D7" w:rsidP="000466D7">
      <w:pPr>
        <w:pStyle w:val="NormalKeep"/>
        <w:rPr>
          <w:lang w:val="fi"/>
        </w:rPr>
      </w:pPr>
    </w:p>
    <w:p w14:paraId="00315C64" w14:textId="77777777" w:rsidR="000466D7" w:rsidRPr="00201E8F" w:rsidRDefault="000466D7" w:rsidP="000466D7">
      <w:pPr>
        <w:rPr>
          <w:lang w:val="fi"/>
        </w:rPr>
      </w:pPr>
      <w:r>
        <w:rPr>
          <w:lang w:val="fi"/>
        </w:rPr>
        <w:t>Yuflyma on tarkoitettu keskivaikean tai vaikean aktiivisen Crohnin taudin hoitoon vähintään 6-vuotiailla lapsipotilailla, kun tavanomaisilla hoidoilla (mm. primaarinen ravitsemushoito ja kortikosteroidi ja/taiimmunomodulaattori) ei ole saavutettu riittävää vastetta tai ne ovat olleet huonosti siedettyjä tai kyseiset hoidot ovat vasta-aiheisia.</w:t>
      </w:r>
    </w:p>
    <w:p w14:paraId="00B21105" w14:textId="77777777" w:rsidR="000466D7" w:rsidRPr="00201E8F" w:rsidRDefault="000466D7" w:rsidP="000466D7">
      <w:pPr>
        <w:rPr>
          <w:lang w:val="fi"/>
        </w:rPr>
      </w:pPr>
    </w:p>
    <w:p w14:paraId="4A439222" w14:textId="77777777" w:rsidR="000466D7" w:rsidRPr="00201E8F" w:rsidRDefault="000466D7" w:rsidP="000466D7">
      <w:pPr>
        <w:pStyle w:val="HeadingUnderlined"/>
        <w:rPr>
          <w:lang w:val="fi"/>
        </w:rPr>
      </w:pPr>
      <w:r>
        <w:rPr>
          <w:lang w:val="fi"/>
        </w:rPr>
        <w:t>Ulseratiivinen koliitti</w:t>
      </w:r>
    </w:p>
    <w:p w14:paraId="1D49F5BC" w14:textId="77777777" w:rsidR="000466D7" w:rsidRPr="00201E8F" w:rsidRDefault="000466D7" w:rsidP="000466D7">
      <w:pPr>
        <w:pStyle w:val="NormalKeep"/>
        <w:rPr>
          <w:lang w:val="fi"/>
        </w:rPr>
      </w:pPr>
    </w:p>
    <w:p w14:paraId="3965021E" w14:textId="77777777" w:rsidR="000466D7" w:rsidRPr="00201E8F" w:rsidRDefault="000466D7" w:rsidP="000466D7">
      <w:pPr>
        <w:rPr>
          <w:lang w:val="fi"/>
        </w:rPr>
      </w:pPr>
      <w:r>
        <w:rPr>
          <w:lang w:val="fi"/>
        </w:rPr>
        <w:t>Yuflyma on tarkoitettu keskivaikean tai vaikean aktiivisen ulseratiivisen koliitin hoitoon aikuispotilaille, joilla vaste tavanomaisille hoidoille mukaan lukien kortikosteroidit ja 6-merkaptopuriini (6-MP) tai atsatiopriini (AZA) on ollut riittämätön, tai potilaille, jotka eivät siedä tällaisia hoitoja tai joilla on tällaisille hoidoille jokin lääketieteellinen vasta-aihe.</w:t>
      </w:r>
    </w:p>
    <w:p w14:paraId="730F040C" w14:textId="77777777" w:rsidR="000466D7" w:rsidRDefault="000466D7" w:rsidP="000466D7">
      <w:pPr>
        <w:rPr>
          <w:lang w:val="fi"/>
        </w:rPr>
      </w:pPr>
    </w:p>
    <w:p w14:paraId="221B47AF" w14:textId="77777777" w:rsidR="000466D7" w:rsidRPr="00C8367A" w:rsidRDefault="000466D7" w:rsidP="000466D7">
      <w:pPr>
        <w:rPr>
          <w:u w:val="single"/>
          <w:lang w:val="fi"/>
        </w:rPr>
      </w:pPr>
      <w:r w:rsidRPr="00C8367A">
        <w:rPr>
          <w:u w:val="single"/>
          <w:lang w:val="fi"/>
        </w:rPr>
        <w:t>Ulseratiivinen koliitti lapsilla</w:t>
      </w:r>
    </w:p>
    <w:p w14:paraId="0B99B9DA" w14:textId="77777777" w:rsidR="000466D7" w:rsidRPr="00C8367A" w:rsidRDefault="000466D7" w:rsidP="000466D7">
      <w:pPr>
        <w:rPr>
          <w:lang w:val="fi"/>
        </w:rPr>
      </w:pPr>
    </w:p>
    <w:p w14:paraId="237B994B" w14:textId="77777777" w:rsidR="000466D7" w:rsidRPr="00C8367A" w:rsidRDefault="000466D7" w:rsidP="000466D7">
      <w:pPr>
        <w:rPr>
          <w:lang w:val="fi"/>
        </w:rPr>
      </w:pPr>
      <w:r>
        <w:rPr>
          <w:lang w:val="fi"/>
        </w:rPr>
        <w:t>Yuflyma</w:t>
      </w:r>
      <w:r w:rsidRPr="00C8367A">
        <w:rPr>
          <w:lang w:val="fi"/>
        </w:rPr>
        <w:t xml:space="preserve"> on tarkoitettu keskivaikean tai vaikean, aktiivisen ulseratiivisen koliitin hoitoon lapsille 6 vuoden iästä alkaen, kun tavanomaisilla hoidoilla (mm. kortikosteroidit ja/tai 6-merkaptopuriini (6-MP) tai atsatiopriini (AZA)) ei ole saatu riittävää vastetta tai ne ovat olleet huonosti siedettyjä tai kyseiset hoidot ovat vasta-aiheisia.</w:t>
      </w:r>
    </w:p>
    <w:p w14:paraId="57B49575" w14:textId="77777777" w:rsidR="000466D7" w:rsidRPr="00992D3B" w:rsidRDefault="000466D7" w:rsidP="000466D7">
      <w:pPr>
        <w:rPr>
          <w:lang w:val="fi"/>
        </w:rPr>
      </w:pPr>
    </w:p>
    <w:p w14:paraId="45D680B8" w14:textId="77777777" w:rsidR="000466D7" w:rsidRPr="00201E8F" w:rsidRDefault="000466D7" w:rsidP="000466D7">
      <w:pPr>
        <w:pStyle w:val="HeadingUnderlined"/>
        <w:rPr>
          <w:lang w:val="fi"/>
        </w:rPr>
      </w:pPr>
      <w:r>
        <w:rPr>
          <w:lang w:val="fi"/>
        </w:rPr>
        <w:t>Uveiitti</w:t>
      </w:r>
    </w:p>
    <w:p w14:paraId="5114FD2B" w14:textId="77777777" w:rsidR="000466D7" w:rsidRPr="00201E8F" w:rsidRDefault="000466D7" w:rsidP="000466D7">
      <w:pPr>
        <w:pStyle w:val="NormalKeep"/>
        <w:rPr>
          <w:lang w:val="fi"/>
        </w:rPr>
      </w:pPr>
    </w:p>
    <w:p w14:paraId="2D412ACC" w14:textId="77777777" w:rsidR="000466D7" w:rsidRPr="00201E8F" w:rsidRDefault="000466D7" w:rsidP="000466D7">
      <w:pPr>
        <w:rPr>
          <w:lang w:val="fi"/>
        </w:rPr>
      </w:pPr>
      <w:r>
        <w:rPr>
          <w:lang w:val="fi"/>
        </w:rPr>
        <w:t>Yuflyma on tarkoitettu ei-infektioperäisen intermediaarisen, posteriorisen ja panuveiitin hoitoon aikuispotilaille, joilla vaste kortikosteroideille on riittämätön, joiden kortikosteroidien käyttöä täytyy rajoittaa, tai joille kortikosteroidihoito ei sovi.</w:t>
      </w:r>
    </w:p>
    <w:p w14:paraId="38139539" w14:textId="77777777" w:rsidR="000466D7" w:rsidRPr="00201E8F" w:rsidRDefault="000466D7" w:rsidP="000466D7">
      <w:pPr>
        <w:rPr>
          <w:lang w:val="fi"/>
        </w:rPr>
      </w:pPr>
    </w:p>
    <w:p w14:paraId="62507FA0" w14:textId="77777777" w:rsidR="000466D7" w:rsidRPr="00201E8F" w:rsidRDefault="000466D7" w:rsidP="000466D7">
      <w:pPr>
        <w:pStyle w:val="HeadingUnderlined"/>
        <w:rPr>
          <w:lang w:val="fi"/>
        </w:rPr>
      </w:pPr>
      <w:r>
        <w:rPr>
          <w:lang w:val="fi"/>
        </w:rPr>
        <w:t>Lasten uveiitti</w:t>
      </w:r>
    </w:p>
    <w:p w14:paraId="453D07BF" w14:textId="77777777" w:rsidR="000466D7" w:rsidRPr="00201E8F" w:rsidRDefault="000466D7" w:rsidP="000466D7">
      <w:pPr>
        <w:pStyle w:val="NormalKeep"/>
        <w:rPr>
          <w:lang w:val="fi"/>
        </w:rPr>
      </w:pPr>
    </w:p>
    <w:p w14:paraId="515F166F" w14:textId="77777777" w:rsidR="000466D7" w:rsidRPr="00201E8F" w:rsidRDefault="000466D7" w:rsidP="000466D7">
      <w:pPr>
        <w:rPr>
          <w:lang w:val="fi"/>
        </w:rPr>
      </w:pPr>
      <w:r>
        <w:rPr>
          <w:lang w:val="fi"/>
        </w:rPr>
        <w:t>Yuflyma on tarkoitettu lasten kroonisen ei-infektioperäisen anteriorisen uveiitin hoitoon 2 vuoden iästä alkaen, kun tavanomaiselle hoidolle ei ole saatu riittävää vastetta tai tavanomainen hoito on ollut huonosti siedettyä, tai se ei ole tarkoituksenmukaista.</w:t>
      </w:r>
    </w:p>
    <w:p w14:paraId="47EC7751" w14:textId="77777777" w:rsidR="000466D7" w:rsidRPr="00201E8F" w:rsidRDefault="000466D7" w:rsidP="000466D7">
      <w:pPr>
        <w:rPr>
          <w:lang w:val="fi"/>
        </w:rPr>
      </w:pPr>
    </w:p>
    <w:p w14:paraId="55AA33D8" w14:textId="77777777" w:rsidR="000466D7" w:rsidRPr="00201E8F" w:rsidRDefault="000466D7" w:rsidP="000466D7">
      <w:pPr>
        <w:pStyle w:val="NormalKeep"/>
        <w:rPr>
          <w:lang w:val="fi"/>
        </w:rPr>
      </w:pPr>
      <w:r w:rsidRPr="000F4062">
        <w:rPr>
          <w:b/>
          <w:bCs/>
          <w:lang w:val="fi"/>
        </w:rPr>
        <w:t>4.2</w:t>
      </w:r>
      <w:r w:rsidRPr="000F4062">
        <w:rPr>
          <w:b/>
          <w:bCs/>
          <w:lang w:val="fi"/>
        </w:rPr>
        <w:tab/>
        <w:t>Annostus ja antotapa</w:t>
      </w:r>
    </w:p>
    <w:p w14:paraId="7D93C200" w14:textId="77777777" w:rsidR="000466D7" w:rsidRPr="00201E8F" w:rsidRDefault="000466D7" w:rsidP="000466D7">
      <w:pPr>
        <w:pStyle w:val="NormalKeep"/>
        <w:rPr>
          <w:lang w:val="fi"/>
        </w:rPr>
      </w:pPr>
    </w:p>
    <w:p w14:paraId="288686B8" w14:textId="77777777" w:rsidR="000466D7" w:rsidRPr="00201E8F" w:rsidRDefault="000466D7" w:rsidP="000466D7">
      <w:pPr>
        <w:rPr>
          <w:lang w:val="fi"/>
        </w:rPr>
      </w:pPr>
      <w:r>
        <w:rPr>
          <w:lang w:val="fi"/>
        </w:rPr>
        <w:t>Yuflyma-hoito tulee toteuttaa indikaation mukaisten sairauksien diagnosointiin ja hoitoon perehtyneen lääkärin aloittamana ja valvonnassa. Silmätautien erikoislääkäreitä kehotetaan konsultoimaan asianmukaista erikoislääkäriä ennen Yuflyma-hoidon aloitusta (ks. kohta 4.4). Yuflyma-hoitoa saaville potilaille tulee antaa Potilaskortti.</w:t>
      </w:r>
    </w:p>
    <w:p w14:paraId="4BEAF91D" w14:textId="77777777" w:rsidR="000466D7" w:rsidRPr="00201E8F" w:rsidRDefault="000466D7" w:rsidP="000466D7">
      <w:pPr>
        <w:rPr>
          <w:lang w:val="fi"/>
        </w:rPr>
      </w:pPr>
    </w:p>
    <w:p w14:paraId="1063B730" w14:textId="77777777" w:rsidR="000466D7" w:rsidRPr="00201E8F" w:rsidRDefault="000466D7" w:rsidP="000466D7">
      <w:pPr>
        <w:rPr>
          <w:lang w:val="fi"/>
        </w:rPr>
      </w:pPr>
      <w:r>
        <w:rPr>
          <w:lang w:val="fi"/>
        </w:rPr>
        <w:t>Kun potilas hallitsee pistämistekniikan kunnolla, hän voi pistää Yuflyma-annoksensa itse, jos lääkäri pitää tätä soveliaana ja seuraa tarvittaessa potilaan tilaa.</w:t>
      </w:r>
    </w:p>
    <w:p w14:paraId="5C776442" w14:textId="77777777" w:rsidR="000466D7" w:rsidRPr="00201E8F" w:rsidRDefault="000466D7" w:rsidP="000466D7">
      <w:pPr>
        <w:rPr>
          <w:lang w:val="fi"/>
        </w:rPr>
      </w:pPr>
    </w:p>
    <w:p w14:paraId="6B4E1E2D" w14:textId="77777777" w:rsidR="000466D7" w:rsidRPr="00201E8F" w:rsidRDefault="000466D7" w:rsidP="000466D7">
      <w:pPr>
        <w:rPr>
          <w:lang w:val="fi"/>
        </w:rPr>
      </w:pPr>
      <w:r>
        <w:rPr>
          <w:lang w:val="fi"/>
        </w:rPr>
        <w:t>Muut samanaikaiset hoidot (esim. kortikosteroidit ja/tai immunomoduloivat hoidot) tulee optimoida Yuflyma-hoidon aikana.</w:t>
      </w:r>
    </w:p>
    <w:p w14:paraId="2EE89B43" w14:textId="77777777" w:rsidR="000466D7" w:rsidRPr="00201E8F" w:rsidRDefault="000466D7" w:rsidP="000466D7">
      <w:pPr>
        <w:rPr>
          <w:lang w:val="fi"/>
        </w:rPr>
      </w:pPr>
    </w:p>
    <w:p w14:paraId="12CD2B1B" w14:textId="77777777" w:rsidR="000466D7" w:rsidRPr="00201E8F" w:rsidRDefault="000466D7" w:rsidP="000466D7">
      <w:pPr>
        <w:pStyle w:val="HeadingUnderlined"/>
        <w:rPr>
          <w:lang w:val="fi"/>
        </w:rPr>
      </w:pPr>
      <w:r>
        <w:rPr>
          <w:lang w:val="fi"/>
        </w:rPr>
        <w:t>Annostus</w:t>
      </w:r>
    </w:p>
    <w:p w14:paraId="63FB5F42" w14:textId="77777777" w:rsidR="000466D7" w:rsidRPr="00201E8F" w:rsidRDefault="000466D7" w:rsidP="000466D7">
      <w:pPr>
        <w:pStyle w:val="NormalKeep"/>
        <w:rPr>
          <w:lang w:val="fi"/>
        </w:rPr>
      </w:pPr>
    </w:p>
    <w:p w14:paraId="3D824683" w14:textId="77777777" w:rsidR="000466D7" w:rsidRPr="00201E8F" w:rsidRDefault="000466D7" w:rsidP="000466D7">
      <w:pPr>
        <w:pStyle w:val="HeadingEmphasis"/>
        <w:rPr>
          <w:lang w:val="fi"/>
        </w:rPr>
      </w:pPr>
      <w:r>
        <w:rPr>
          <w:lang w:val="fi"/>
        </w:rPr>
        <w:t>Nivelreuma</w:t>
      </w:r>
    </w:p>
    <w:p w14:paraId="49D7D9C5" w14:textId="77777777" w:rsidR="000466D7" w:rsidRPr="00201E8F" w:rsidRDefault="000466D7" w:rsidP="000466D7">
      <w:pPr>
        <w:pStyle w:val="NormalKeep"/>
        <w:rPr>
          <w:lang w:val="fi"/>
        </w:rPr>
      </w:pPr>
    </w:p>
    <w:p w14:paraId="78CA2DA9" w14:textId="77777777" w:rsidR="000466D7" w:rsidRPr="00201E8F" w:rsidRDefault="000466D7" w:rsidP="000466D7">
      <w:pPr>
        <w:rPr>
          <w:lang w:val="fi"/>
        </w:rPr>
      </w:pPr>
      <w:r>
        <w:rPr>
          <w:lang w:val="fi"/>
        </w:rPr>
        <w:t>Yuflyman suositusannos aikuisille nivelreumapotilaille on 40 mg adalimumabia kerta-annoksena joka toinen viikko pistoksena ihon alle. Metotreksaattihoitoa tulee jatkaa Yuflyma-hoidon aikana.</w:t>
      </w:r>
    </w:p>
    <w:p w14:paraId="7F469717" w14:textId="77777777" w:rsidR="000466D7" w:rsidRPr="00201E8F" w:rsidRDefault="000466D7" w:rsidP="000466D7">
      <w:pPr>
        <w:rPr>
          <w:lang w:val="fi"/>
        </w:rPr>
      </w:pPr>
    </w:p>
    <w:p w14:paraId="521F405F" w14:textId="77777777" w:rsidR="000466D7" w:rsidRPr="00201E8F" w:rsidRDefault="000466D7" w:rsidP="000466D7">
      <w:pPr>
        <w:rPr>
          <w:lang w:val="fi"/>
        </w:rPr>
      </w:pPr>
      <w:r>
        <w:rPr>
          <w:lang w:val="fi"/>
        </w:rPr>
        <w:t>Glukokortikoidien, salisylaattien, steroideihin kuulumattomien tulehduskipulääkkeiden tai kipulääkkeiden käyttöä voidaan jatkaa Yuflyma-hoidon aikana. Yhdistäminen muihin taudin kulkuun vaikuttaviin reumalääkkeisiin metotreksaattia lukuun ottamatta, ks. kohdat 4.4 ja 5.1.</w:t>
      </w:r>
    </w:p>
    <w:p w14:paraId="13F54F76" w14:textId="77777777" w:rsidR="000466D7" w:rsidRPr="00201E8F" w:rsidRDefault="000466D7" w:rsidP="000466D7">
      <w:pPr>
        <w:rPr>
          <w:lang w:val="fi"/>
        </w:rPr>
      </w:pPr>
    </w:p>
    <w:p w14:paraId="44F61844" w14:textId="77777777" w:rsidR="000466D7" w:rsidRPr="00201E8F" w:rsidRDefault="000466D7" w:rsidP="000466D7">
      <w:pPr>
        <w:rPr>
          <w:lang w:val="fi"/>
        </w:rPr>
      </w:pPr>
      <w:r>
        <w:rPr>
          <w:lang w:val="fi"/>
        </w:rPr>
        <w:t>Jos vaste Yuflyma-annokselle 40 mg joka toinen viikko heikkenee monoterapiahoidon aikana, voi annostuksen suurentaminen tasolle 40 mg adalimumabia kerran viikossa tai 80 mg joka toinen viikko hyödyttää osaa potilaista.</w:t>
      </w:r>
    </w:p>
    <w:p w14:paraId="300DBD99" w14:textId="77777777" w:rsidR="000466D7" w:rsidRPr="00201E8F" w:rsidRDefault="000466D7" w:rsidP="000466D7">
      <w:pPr>
        <w:rPr>
          <w:lang w:val="fi"/>
        </w:rPr>
      </w:pPr>
    </w:p>
    <w:p w14:paraId="1A2F68B5" w14:textId="77777777" w:rsidR="000466D7" w:rsidRPr="00201E8F" w:rsidRDefault="000466D7" w:rsidP="000466D7">
      <w:pPr>
        <w:rPr>
          <w:lang w:val="fi"/>
        </w:rPr>
      </w:pPr>
      <w:r>
        <w:rPr>
          <w:lang w:val="fi"/>
        </w:rPr>
        <w:t>Saatavilla olevien tietojen perusteella hoitovaste saavutetaan yleensä 12 viikon kuluessa. Jos hoitovastetta ei saavuteta tämän ajan kuluessa, hoidon jatkamista tulee harkita uudelleen.</w:t>
      </w:r>
    </w:p>
    <w:p w14:paraId="27D09E3B" w14:textId="77777777" w:rsidR="000466D7" w:rsidRPr="00201E8F" w:rsidRDefault="000466D7" w:rsidP="000466D7">
      <w:pPr>
        <w:rPr>
          <w:lang w:val="fi"/>
        </w:rPr>
      </w:pPr>
    </w:p>
    <w:p w14:paraId="53B89DCB" w14:textId="77777777" w:rsidR="000466D7" w:rsidRPr="00201E8F" w:rsidRDefault="000466D7" w:rsidP="000466D7">
      <w:pPr>
        <w:pStyle w:val="HeadingEmphasis"/>
        <w:rPr>
          <w:lang w:val="fi"/>
        </w:rPr>
      </w:pPr>
      <w:r>
        <w:rPr>
          <w:lang w:val="fi"/>
        </w:rPr>
        <w:t>Psoriaasi</w:t>
      </w:r>
    </w:p>
    <w:p w14:paraId="6C8A4AFC" w14:textId="77777777" w:rsidR="000466D7" w:rsidRPr="00201E8F" w:rsidRDefault="000466D7" w:rsidP="000466D7">
      <w:pPr>
        <w:pStyle w:val="NormalKeep"/>
        <w:rPr>
          <w:lang w:val="fi"/>
        </w:rPr>
      </w:pPr>
    </w:p>
    <w:p w14:paraId="106BA860" w14:textId="79A06081" w:rsidR="000466D7" w:rsidRPr="00201E8F" w:rsidRDefault="000466D7" w:rsidP="000466D7">
      <w:pPr>
        <w:rPr>
          <w:lang w:val="fi"/>
        </w:rPr>
      </w:pPr>
      <w:r>
        <w:rPr>
          <w:lang w:val="fi"/>
        </w:rPr>
        <w:t>Aikuispotilailla suositellaan Yuflyma-hoidon aloittamista aloitusannoksella 80 mg ihon alle, jonka jälkeen potilas jatkaa annoksella 40 mg ihon alle joka toinen viikko alkaen viikon kuluttua aloitusannoksesta.</w:t>
      </w:r>
      <w:r w:rsidR="00A14153">
        <w:rPr>
          <w:lang w:val="fi"/>
        </w:rPr>
        <w:t xml:space="preserve"> </w:t>
      </w:r>
      <w:r w:rsidR="00A14153" w:rsidRPr="00A14153">
        <w:rPr>
          <w:lang w:val="fi"/>
        </w:rPr>
        <w:t>Yuflyma 40 mg injektioneste, liuos esitäytetyssä ruiskussa ja/tai esitäytetyssä kynässä on saatavilla ylläpitoannokseen.</w:t>
      </w:r>
    </w:p>
    <w:p w14:paraId="0D27240C" w14:textId="77777777" w:rsidR="000466D7" w:rsidRPr="00201E8F" w:rsidRDefault="000466D7" w:rsidP="000466D7">
      <w:pPr>
        <w:rPr>
          <w:lang w:val="fi"/>
        </w:rPr>
      </w:pPr>
    </w:p>
    <w:p w14:paraId="5FD693EC" w14:textId="77777777" w:rsidR="002E2E7E" w:rsidRDefault="002E2E7E" w:rsidP="000466D7">
      <w:pPr>
        <w:rPr>
          <w:lang w:val="fi"/>
        </w:rPr>
      </w:pPr>
      <w:r w:rsidRPr="002E2E7E">
        <w:rPr>
          <w:lang w:val="fi"/>
        </w:rPr>
        <w:t>Yuflyma 40 mg injektioneste, liuos esitäytetyssä ruiskussa ja/tai esitäytetyssä kynässä on saatavilla ylläpitoannokseen.</w:t>
      </w:r>
    </w:p>
    <w:p w14:paraId="22D1B895" w14:textId="77777777" w:rsidR="002E2E7E" w:rsidRDefault="002E2E7E" w:rsidP="000466D7">
      <w:pPr>
        <w:rPr>
          <w:lang w:val="fi"/>
        </w:rPr>
      </w:pPr>
    </w:p>
    <w:p w14:paraId="319EAA8A" w14:textId="75679BD2" w:rsidR="000466D7" w:rsidRPr="00201E8F" w:rsidRDefault="000466D7" w:rsidP="000466D7">
      <w:pPr>
        <w:rPr>
          <w:lang w:val="fi"/>
        </w:rPr>
      </w:pPr>
      <w:r>
        <w:rPr>
          <w:lang w:val="fi"/>
        </w:rPr>
        <w:t>Jos potilaalla ei saavuteta vastetta 16 viikon hoidon aikana, hoidon jatkamista tulee harkita tarkoin.</w:t>
      </w:r>
    </w:p>
    <w:p w14:paraId="2F01433B" w14:textId="77777777" w:rsidR="000466D7" w:rsidRPr="00201E8F" w:rsidRDefault="000466D7" w:rsidP="000466D7">
      <w:pPr>
        <w:rPr>
          <w:lang w:val="fi"/>
        </w:rPr>
      </w:pPr>
    </w:p>
    <w:p w14:paraId="5E7CF2C4" w14:textId="77777777" w:rsidR="000466D7" w:rsidRPr="00201E8F" w:rsidRDefault="000466D7" w:rsidP="000466D7">
      <w:pPr>
        <w:rPr>
          <w:lang w:val="fi"/>
        </w:rPr>
      </w:pPr>
      <w:r>
        <w:rPr>
          <w:lang w:val="fi"/>
        </w:rPr>
        <w:t>Potilaat, joilla vaste ei ole riittävä Yuflyma-annoksella 40 mg joka toinen viikko 16 viikon hoidon jälkeen, voivat hyötyä annoksen suurentamisesta 40 mg:aan kerran viikossa tai 80 mg:aan joka toinen viikko. Jos potilaalla ei saavuteta riittävää vastetta annoksen suurentamisen jälkeen, viikottaisen 40 mg:n annoksen tai joka toinen viikko otettavan 80 mg:n annoksen jatkamisen hyödyt ja riskit tulee harkita tarkoin (ks. kohta 5.1). Jos riittävä vaste saavutetaan annostuksella 40 mg kerran viikossa tai 80 mg joka toinen viikko, voidaan annostus myöhemmin laskea takaisin 40 mg:aan joka toinen viikko.</w:t>
      </w:r>
    </w:p>
    <w:p w14:paraId="7A7A3C37" w14:textId="77777777" w:rsidR="000466D7" w:rsidRPr="00201E8F" w:rsidRDefault="000466D7" w:rsidP="000466D7">
      <w:pPr>
        <w:rPr>
          <w:lang w:val="fi"/>
        </w:rPr>
      </w:pPr>
    </w:p>
    <w:p w14:paraId="3E650337" w14:textId="77777777" w:rsidR="000466D7" w:rsidRPr="00201E8F" w:rsidRDefault="000466D7" w:rsidP="000466D7">
      <w:pPr>
        <w:pStyle w:val="HeadingEmphasis"/>
        <w:rPr>
          <w:lang w:val="fi"/>
        </w:rPr>
      </w:pPr>
      <w:r>
        <w:rPr>
          <w:lang w:val="fi"/>
        </w:rPr>
        <w:t>Hidradenitis suppurativa</w:t>
      </w:r>
    </w:p>
    <w:p w14:paraId="44392AEC" w14:textId="77777777" w:rsidR="000466D7" w:rsidRPr="00201E8F" w:rsidRDefault="000466D7" w:rsidP="000466D7">
      <w:pPr>
        <w:pStyle w:val="NormalKeep"/>
        <w:rPr>
          <w:lang w:val="fi"/>
        </w:rPr>
      </w:pPr>
    </w:p>
    <w:p w14:paraId="603086AF" w14:textId="21EC187C" w:rsidR="000466D7" w:rsidRPr="00201E8F" w:rsidRDefault="000466D7" w:rsidP="000466D7">
      <w:pPr>
        <w:rPr>
          <w:lang w:val="fi"/>
        </w:rPr>
      </w:pPr>
      <w:r>
        <w:rPr>
          <w:lang w:val="fi"/>
        </w:rPr>
        <w:t>Hidradenitis suppurativaa (HS-tautia) sairastaville aikuispotilaille suositeltava Yuflyma-annos on ensin 160 mg päivänä 1 (</w:t>
      </w:r>
      <w:r w:rsidR="00A14153">
        <w:rPr>
          <w:lang w:val="fi"/>
        </w:rPr>
        <w:t>kaksi 8</w:t>
      </w:r>
      <w:r>
        <w:rPr>
          <w:lang w:val="fi"/>
        </w:rPr>
        <w:t xml:space="preserve">0 mg:n injektiota samana päivänä tai </w:t>
      </w:r>
      <w:r w:rsidR="00A14153">
        <w:rPr>
          <w:lang w:val="fi"/>
        </w:rPr>
        <w:t>yksi 8</w:t>
      </w:r>
      <w:r>
        <w:rPr>
          <w:lang w:val="fi"/>
        </w:rPr>
        <w:t>0 mg:n injektiota päivässä kahtena peräkkäisenä päivänä) ja tämän jälkeen 80 mg kaksi viikkoa myöhemmin päivänä 15. Kaksi viikkoa myöhemmin (päivänä 29) siirrytään käyttämään 40 mg:n annosta kerran viikossa tai 80 mg:n annosta joka toinen viikko. Antibioottihoitoa voidaan tarvittaessa jatkaa Yuflyma-hoidon aikana. On suositeltavaa, että potilas käsittelee HS-leesiot paikallisesti käytettävällä antiseptisella ihohuuhteella päivittäin Yuflyma-hoidon aikana.</w:t>
      </w:r>
    </w:p>
    <w:p w14:paraId="40ABD771" w14:textId="77777777" w:rsidR="000466D7" w:rsidRPr="00201E8F" w:rsidRDefault="000466D7" w:rsidP="000466D7">
      <w:pPr>
        <w:rPr>
          <w:lang w:val="fi"/>
        </w:rPr>
      </w:pPr>
    </w:p>
    <w:p w14:paraId="1B74EB29" w14:textId="77777777" w:rsidR="000466D7" w:rsidRPr="00356094" w:rsidRDefault="000466D7" w:rsidP="000466D7">
      <w:pPr>
        <w:rPr>
          <w:lang w:val="fi-FI"/>
        </w:rPr>
      </w:pPr>
      <w:r>
        <w:rPr>
          <w:lang w:val="fi"/>
        </w:rPr>
        <w:t>Jos oireet eivät lievity 12 viikon kuluessa, hoidon jatkamista on harkittava tarkoin.</w:t>
      </w:r>
    </w:p>
    <w:p w14:paraId="6F6E46F4" w14:textId="77777777" w:rsidR="000466D7" w:rsidRPr="00356094" w:rsidRDefault="000466D7" w:rsidP="000466D7">
      <w:pPr>
        <w:rPr>
          <w:lang w:val="fi-FI"/>
        </w:rPr>
      </w:pPr>
    </w:p>
    <w:p w14:paraId="74A4EE48" w14:textId="77777777" w:rsidR="000466D7" w:rsidRPr="00356094" w:rsidRDefault="000466D7" w:rsidP="000466D7">
      <w:pPr>
        <w:rPr>
          <w:lang w:val="fi-FI"/>
        </w:rPr>
      </w:pPr>
      <w:r>
        <w:rPr>
          <w:lang w:val="fi"/>
        </w:rPr>
        <w:lastRenderedPageBreak/>
        <w:t>Jos hoito on keskeytettävä, hoito voidaan aloittaa uudelleen Yuflyma-annoksella 40 mg kerran viikossa tai 80 mg joka toinen viikko (ks. kohta 5.1).</w:t>
      </w:r>
    </w:p>
    <w:p w14:paraId="765632DE" w14:textId="77777777" w:rsidR="000466D7" w:rsidRPr="00356094" w:rsidRDefault="000466D7" w:rsidP="000466D7">
      <w:pPr>
        <w:rPr>
          <w:lang w:val="fi-FI"/>
        </w:rPr>
      </w:pPr>
    </w:p>
    <w:p w14:paraId="63EA7272" w14:textId="77777777" w:rsidR="000466D7" w:rsidRPr="00356094" w:rsidRDefault="000466D7" w:rsidP="000466D7">
      <w:pPr>
        <w:rPr>
          <w:lang w:val="fi-FI"/>
        </w:rPr>
      </w:pPr>
      <w:r>
        <w:rPr>
          <w:lang w:val="fi"/>
        </w:rPr>
        <w:t>Pitkäaikaishoidon jatkamisen hyödyt ja riskit on arvioitava säännöllisin väliajoin (ks. kohta 5.1).</w:t>
      </w:r>
    </w:p>
    <w:p w14:paraId="34356CBC" w14:textId="77777777" w:rsidR="000466D7" w:rsidRPr="00356094" w:rsidRDefault="000466D7" w:rsidP="000466D7">
      <w:pPr>
        <w:rPr>
          <w:lang w:val="fi-FI"/>
        </w:rPr>
      </w:pPr>
    </w:p>
    <w:p w14:paraId="009942AA" w14:textId="77777777" w:rsidR="000466D7" w:rsidRPr="00356094" w:rsidRDefault="000466D7" w:rsidP="000466D7">
      <w:pPr>
        <w:pStyle w:val="HeadingEmphasis"/>
        <w:rPr>
          <w:lang w:val="fi-FI"/>
        </w:rPr>
      </w:pPr>
      <w:r>
        <w:rPr>
          <w:lang w:val="fi"/>
        </w:rPr>
        <w:t>Crohnin tauti</w:t>
      </w:r>
    </w:p>
    <w:p w14:paraId="129F297C" w14:textId="77777777" w:rsidR="000466D7" w:rsidRPr="00356094" w:rsidRDefault="000466D7" w:rsidP="000466D7">
      <w:pPr>
        <w:pStyle w:val="NormalKeep"/>
        <w:rPr>
          <w:lang w:val="fi-FI"/>
        </w:rPr>
      </w:pPr>
    </w:p>
    <w:p w14:paraId="7F073696" w14:textId="57B76544" w:rsidR="000466D7" w:rsidRPr="00201E8F" w:rsidRDefault="000466D7" w:rsidP="000466D7">
      <w:pPr>
        <w:rPr>
          <w:lang w:val="fi"/>
        </w:rPr>
      </w:pPr>
      <w:r>
        <w:rPr>
          <w:lang w:val="fi"/>
        </w:rPr>
        <w:t xml:space="preserve">Keskivaikeaa tai vaikeaa aktiivista Crohnin tautia sairastavien aikuispotilaiden Yuflyma-hoito tulisi aloittaa annoksella 80 mg viikolla 0, jonka jälkeen 40 mg viikolla 2. Jos hoitovaste on saavutettava nopeammin, voidaan hoito aloittaa antamalla potilaalle 160 mg Yuflymaa viikolla 0 (joko </w:t>
      </w:r>
      <w:r w:rsidR="00A14153">
        <w:rPr>
          <w:lang w:val="fi"/>
        </w:rPr>
        <w:t>kaksi 8</w:t>
      </w:r>
      <w:r>
        <w:rPr>
          <w:lang w:val="fi"/>
        </w:rPr>
        <w:t xml:space="preserve">0 mg:n injektiota samana päivänä tai </w:t>
      </w:r>
      <w:r w:rsidR="00A14153">
        <w:rPr>
          <w:lang w:val="fi"/>
        </w:rPr>
        <w:t>yksi 8</w:t>
      </w:r>
      <w:r>
        <w:rPr>
          <w:lang w:val="fi"/>
        </w:rPr>
        <w:t>0 mg:n injektiota päivässä kahtena peräkkäisenä päivänä), 80 mg viikolla 2. On kuitenkin tiedostettava, että suurempia aloitusannoksia käytettäessä haittatapahtumariski on suurempi</w:t>
      </w:r>
    </w:p>
    <w:p w14:paraId="52C61B34" w14:textId="77777777" w:rsidR="000466D7" w:rsidRPr="00201E8F" w:rsidRDefault="000466D7" w:rsidP="000466D7">
      <w:pPr>
        <w:rPr>
          <w:lang w:val="fi"/>
        </w:rPr>
      </w:pPr>
    </w:p>
    <w:p w14:paraId="150E821E" w14:textId="77777777" w:rsidR="000466D7" w:rsidRPr="00201E8F" w:rsidRDefault="000466D7" w:rsidP="000466D7">
      <w:pPr>
        <w:rPr>
          <w:lang w:val="fi"/>
        </w:rPr>
      </w:pPr>
      <w:r>
        <w:rPr>
          <w:lang w:val="fi"/>
        </w:rPr>
        <w:t>Aloitusvaiheen jälkeen suositusannos on 40 mg injektiona ihon alle joka toinen viikko. Mikäli potilas on keskeyttänyt Yuflyma-hoidon ja taudin merkit ja oireet uusiutuvat, Yuflyma-hoito voidaan aloittaa uudelleen. Hoidon uudelleenaloittamisesta tilanteessa, jossa edellisen annoksen antamisesta on kulunut yli 8 viikkoa, on vain vähän kokemusta.</w:t>
      </w:r>
    </w:p>
    <w:p w14:paraId="68A285C6" w14:textId="77777777" w:rsidR="000466D7" w:rsidRPr="00201E8F" w:rsidRDefault="000466D7" w:rsidP="000466D7">
      <w:pPr>
        <w:rPr>
          <w:lang w:val="fi"/>
        </w:rPr>
      </w:pPr>
    </w:p>
    <w:p w14:paraId="3DF2E4B5" w14:textId="77777777" w:rsidR="000466D7" w:rsidRPr="00201E8F" w:rsidRDefault="000466D7" w:rsidP="000466D7">
      <w:pPr>
        <w:rPr>
          <w:lang w:val="fi"/>
        </w:rPr>
      </w:pPr>
      <w:r>
        <w:rPr>
          <w:lang w:val="fi"/>
        </w:rPr>
        <w:t>Kortikosteroidiannosta voidaan pienentää ylläpitohoidon aikana hoitosuositusten mukaisesti.</w:t>
      </w:r>
    </w:p>
    <w:p w14:paraId="2A3CBD2F" w14:textId="77777777" w:rsidR="000466D7" w:rsidRPr="00201E8F" w:rsidRDefault="000466D7" w:rsidP="000466D7">
      <w:pPr>
        <w:rPr>
          <w:lang w:val="fi"/>
        </w:rPr>
      </w:pPr>
    </w:p>
    <w:p w14:paraId="77328E36" w14:textId="77777777" w:rsidR="000466D7" w:rsidRPr="00201E8F" w:rsidRDefault="000466D7" w:rsidP="000466D7">
      <w:pPr>
        <w:rPr>
          <w:lang w:val="fi"/>
        </w:rPr>
      </w:pPr>
      <w:r>
        <w:rPr>
          <w:lang w:val="fi"/>
        </w:rPr>
        <w:t>Jos vaste Yuflyma-annokselle 40 mg joka toinen viikko heikkenee, voi annostuksen suurentaminen tasolle 40 mg Yuflymaa kerran viikossa tai 80 mg joka toinen viikko hyödyttää osaa potilaista.</w:t>
      </w:r>
    </w:p>
    <w:p w14:paraId="69869B29" w14:textId="77777777" w:rsidR="000466D7" w:rsidRPr="00201E8F" w:rsidRDefault="000466D7" w:rsidP="000466D7">
      <w:pPr>
        <w:rPr>
          <w:lang w:val="fi"/>
        </w:rPr>
      </w:pPr>
    </w:p>
    <w:p w14:paraId="6BFB634F" w14:textId="77777777" w:rsidR="000466D7" w:rsidRPr="00201E8F" w:rsidRDefault="000466D7" w:rsidP="000466D7">
      <w:pPr>
        <w:rPr>
          <w:lang w:val="fi"/>
        </w:rPr>
      </w:pPr>
      <w:r>
        <w:rPr>
          <w:lang w:val="fi"/>
        </w:rPr>
        <w:t>Myös sellaiset potilaat jotka eivät ole saaneet vastetta viikkoon 4 mennessä, voivat hyötyä ylläpitohoidon jatkamisesta 12 viikkoon asti. Jos potilas ei saavuta vastetta tämän ajan kuluessa, hoidon jatkamista on harkittava tarkoin.</w:t>
      </w:r>
    </w:p>
    <w:p w14:paraId="261DD1BA" w14:textId="77777777" w:rsidR="000466D7" w:rsidRPr="00201E8F" w:rsidRDefault="000466D7" w:rsidP="000466D7">
      <w:pPr>
        <w:rPr>
          <w:lang w:val="fi"/>
        </w:rPr>
      </w:pPr>
    </w:p>
    <w:p w14:paraId="61038224" w14:textId="77777777" w:rsidR="000466D7" w:rsidRPr="00201E8F" w:rsidRDefault="000466D7" w:rsidP="000466D7">
      <w:pPr>
        <w:pStyle w:val="HeadingEmphasis"/>
        <w:rPr>
          <w:lang w:val="fi"/>
        </w:rPr>
      </w:pPr>
      <w:r>
        <w:rPr>
          <w:lang w:val="fi"/>
        </w:rPr>
        <w:t>Ulseratiivinen koliitti</w:t>
      </w:r>
    </w:p>
    <w:p w14:paraId="5EA49A69" w14:textId="77777777" w:rsidR="000466D7" w:rsidRPr="00201E8F" w:rsidRDefault="000466D7" w:rsidP="000466D7">
      <w:pPr>
        <w:pStyle w:val="NormalKeep"/>
        <w:rPr>
          <w:lang w:val="fi"/>
        </w:rPr>
      </w:pPr>
    </w:p>
    <w:p w14:paraId="6BC4873B" w14:textId="2B5A12AD" w:rsidR="000466D7" w:rsidRPr="00356094" w:rsidRDefault="000466D7" w:rsidP="000466D7">
      <w:pPr>
        <w:rPr>
          <w:lang w:val="fi-FI"/>
        </w:rPr>
      </w:pPr>
      <w:r>
        <w:rPr>
          <w:lang w:val="fi"/>
        </w:rPr>
        <w:t xml:space="preserve">Keskivaikeaa tai vaikeaa ulseratiivista koliittia sairastavien aikuispotilaiden suositettu aloitusannos on 160 mg viikolla 0 (joko </w:t>
      </w:r>
      <w:r w:rsidR="00A14153">
        <w:rPr>
          <w:lang w:val="fi"/>
        </w:rPr>
        <w:t>kaks</w:t>
      </w:r>
      <w:r w:rsidR="00CB1DE6">
        <w:rPr>
          <w:lang w:val="fi"/>
        </w:rPr>
        <w:t>i</w:t>
      </w:r>
      <w:r w:rsidR="00A14153">
        <w:rPr>
          <w:lang w:val="fi"/>
        </w:rPr>
        <w:t xml:space="preserve"> 8</w:t>
      </w:r>
      <w:r>
        <w:rPr>
          <w:lang w:val="fi"/>
        </w:rPr>
        <w:t xml:space="preserve">0 mg:n injektiota samana päivänä tai </w:t>
      </w:r>
      <w:r w:rsidR="00A14153">
        <w:rPr>
          <w:lang w:val="fi"/>
        </w:rPr>
        <w:t>yksi 8</w:t>
      </w:r>
      <w:r>
        <w:rPr>
          <w:lang w:val="fi"/>
        </w:rPr>
        <w:t>0 mg:n injektiota päivässä kahtena peräkkäisenä päivänä) ja 80 mg viikolla 2. Aloitusvaiheen jälkeen suositusannos on 40 mg injektiona ihon alle joka toinen viikko.</w:t>
      </w:r>
    </w:p>
    <w:p w14:paraId="6D84E182" w14:textId="77777777" w:rsidR="000466D7" w:rsidRPr="00356094" w:rsidRDefault="000466D7" w:rsidP="000466D7">
      <w:pPr>
        <w:rPr>
          <w:lang w:val="fi-FI"/>
        </w:rPr>
      </w:pPr>
    </w:p>
    <w:p w14:paraId="1DCC3AD4" w14:textId="77777777" w:rsidR="000466D7" w:rsidRPr="00356094" w:rsidRDefault="000466D7" w:rsidP="000466D7">
      <w:pPr>
        <w:rPr>
          <w:lang w:val="fi-FI"/>
        </w:rPr>
      </w:pPr>
      <w:r>
        <w:rPr>
          <w:lang w:val="fi"/>
        </w:rPr>
        <w:t>Kortikosteroidiannosta voidaan pienentää ylläpitohoidon aikana hoitosuositusten mukaisesti.</w:t>
      </w:r>
    </w:p>
    <w:p w14:paraId="3EF9A192" w14:textId="77777777" w:rsidR="000466D7" w:rsidRPr="00356094" w:rsidRDefault="000466D7" w:rsidP="000466D7">
      <w:pPr>
        <w:rPr>
          <w:lang w:val="fi-FI"/>
        </w:rPr>
      </w:pPr>
    </w:p>
    <w:p w14:paraId="09B82D9E" w14:textId="77777777" w:rsidR="000466D7" w:rsidRPr="00356094" w:rsidRDefault="000466D7" w:rsidP="000466D7">
      <w:pPr>
        <w:rPr>
          <w:lang w:val="fi-FI"/>
        </w:rPr>
      </w:pPr>
      <w:r>
        <w:rPr>
          <w:lang w:val="fi"/>
        </w:rPr>
        <w:t>Jos vaste Yuflyma-annokselle 40 mg joka toinen viikko heikkenee, voi annostuksen suurentaminen tasolle 40 mg Yuflymaa kerran viikossa tai 80 mg joka toinen viikko hyödyttää osaa potilaista.</w:t>
      </w:r>
    </w:p>
    <w:p w14:paraId="79BAB620" w14:textId="77777777" w:rsidR="000466D7" w:rsidRPr="00356094" w:rsidRDefault="000466D7" w:rsidP="000466D7">
      <w:pPr>
        <w:rPr>
          <w:lang w:val="fi-FI"/>
        </w:rPr>
      </w:pPr>
    </w:p>
    <w:p w14:paraId="0AE9DE84" w14:textId="77777777" w:rsidR="000466D7" w:rsidRPr="00201E8F" w:rsidRDefault="000466D7" w:rsidP="000466D7">
      <w:pPr>
        <w:rPr>
          <w:lang w:val="fi"/>
        </w:rPr>
      </w:pPr>
      <w:r>
        <w:rPr>
          <w:lang w:val="fi"/>
        </w:rPr>
        <w:t>Saatavilla olevien tietojen perusteella hoitovaste saavutetaan yleensä 2–8 viikon kuluessa. Yuflyma-hoitoa ei tule jatkaa potilailla, jotka eivät saa vastetta tässä ajassa.</w:t>
      </w:r>
    </w:p>
    <w:p w14:paraId="490A2F37" w14:textId="77777777" w:rsidR="000466D7" w:rsidRPr="00201E8F" w:rsidRDefault="000466D7" w:rsidP="000466D7">
      <w:pPr>
        <w:rPr>
          <w:lang w:val="fi"/>
        </w:rPr>
      </w:pPr>
    </w:p>
    <w:p w14:paraId="26C232D7" w14:textId="77777777" w:rsidR="000466D7" w:rsidRPr="00201E8F" w:rsidRDefault="000466D7" w:rsidP="000466D7">
      <w:pPr>
        <w:pStyle w:val="HeadingEmphasis"/>
        <w:rPr>
          <w:lang w:val="fi"/>
        </w:rPr>
      </w:pPr>
      <w:r>
        <w:rPr>
          <w:lang w:val="fi"/>
        </w:rPr>
        <w:t>Uveiitti</w:t>
      </w:r>
    </w:p>
    <w:p w14:paraId="03251E21" w14:textId="77777777" w:rsidR="000466D7" w:rsidRPr="00201E8F" w:rsidRDefault="000466D7" w:rsidP="000466D7">
      <w:pPr>
        <w:pStyle w:val="NormalKeep"/>
        <w:rPr>
          <w:lang w:val="fi"/>
        </w:rPr>
      </w:pPr>
    </w:p>
    <w:p w14:paraId="4201780F" w14:textId="7BEE1A2C" w:rsidR="000466D7" w:rsidRPr="00201E8F" w:rsidRDefault="000466D7" w:rsidP="000466D7">
      <w:pPr>
        <w:rPr>
          <w:lang w:val="fi"/>
        </w:rPr>
      </w:pPr>
      <w:r>
        <w:rPr>
          <w:lang w:val="fi"/>
        </w:rPr>
        <w:t xml:space="preserve">Uveiittia sairastavilla aikuispotilailla suositellaan Yuflyma-hoidon aloittamista aloitusannoksella 80 mg, jonka jälkeen annetaan 40 mg joka toinen viikko alkaen viikon kuluttua aloitusannoksesta. </w:t>
      </w:r>
      <w:r w:rsidR="0011512B" w:rsidRPr="00A14153">
        <w:rPr>
          <w:lang w:val="fi"/>
        </w:rPr>
        <w:t>Yuflyma 40 mg injektioneste, liuos esitäytetyssä ruiskussa ja/tai esitäytetyssä kynässä on saatavilla ylläpitoannokseen.</w:t>
      </w:r>
      <w:r w:rsidR="0011512B">
        <w:rPr>
          <w:lang w:val="fi"/>
        </w:rPr>
        <w:t xml:space="preserve"> </w:t>
      </w:r>
      <w:r>
        <w:rPr>
          <w:lang w:val="fi"/>
        </w:rPr>
        <w:t>Kokemusta hoidon aloituksesta yksinään adalimumabivalmisteella on rajallisesti. Yuflyma-hoito voidaan aloittaa yhdessä kortikosteroidin ja/tai toisen ei-biologisen immunomoduloivan hoidon kanssa. Samanaikaista kortikosteroidiannosta voidaan pienentää hoitosuositusten mukaisesti kahden viikon kuluttua Yuflyma-hoidon aloituksesta.</w:t>
      </w:r>
    </w:p>
    <w:p w14:paraId="4D67A766" w14:textId="77777777" w:rsidR="000466D7" w:rsidRPr="00201E8F" w:rsidRDefault="000466D7" w:rsidP="000466D7">
      <w:pPr>
        <w:rPr>
          <w:lang w:val="fi"/>
        </w:rPr>
      </w:pPr>
    </w:p>
    <w:p w14:paraId="1C8DDDA2" w14:textId="77777777" w:rsidR="000466D7" w:rsidRPr="00201E8F" w:rsidRDefault="000466D7" w:rsidP="000466D7">
      <w:pPr>
        <w:rPr>
          <w:lang w:val="fi"/>
        </w:rPr>
      </w:pPr>
      <w:r>
        <w:rPr>
          <w:lang w:val="fi"/>
        </w:rPr>
        <w:t>On suositeltavaa, että jatkuvan, pitkäaikaisen hoidon hyödyt ja riskit arvioidaan vuosittain (ks. kohta 5.1).</w:t>
      </w:r>
    </w:p>
    <w:p w14:paraId="097C40B5" w14:textId="77777777" w:rsidR="000466D7" w:rsidRPr="00201E8F" w:rsidRDefault="000466D7" w:rsidP="000466D7">
      <w:pPr>
        <w:rPr>
          <w:lang w:val="fi"/>
        </w:rPr>
      </w:pPr>
    </w:p>
    <w:p w14:paraId="7ECB23B6" w14:textId="77777777" w:rsidR="000466D7" w:rsidRPr="00356094" w:rsidRDefault="000466D7" w:rsidP="000466D7">
      <w:pPr>
        <w:pStyle w:val="HeadingUnderlined"/>
        <w:rPr>
          <w:lang w:val="fi-FI"/>
        </w:rPr>
      </w:pPr>
      <w:r>
        <w:rPr>
          <w:lang w:val="fi"/>
        </w:rPr>
        <w:lastRenderedPageBreak/>
        <w:t>Erityisryhmät</w:t>
      </w:r>
    </w:p>
    <w:p w14:paraId="5225F3A7" w14:textId="77777777" w:rsidR="000466D7" w:rsidRPr="00356094" w:rsidRDefault="000466D7" w:rsidP="000466D7">
      <w:pPr>
        <w:pStyle w:val="NormalKeep"/>
        <w:rPr>
          <w:lang w:val="fi-FI"/>
        </w:rPr>
      </w:pPr>
    </w:p>
    <w:p w14:paraId="1501354C" w14:textId="77777777" w:rsidR="000466D7" w:rsidRPr="00356094" w:rsidRDefault="000466D7" w:rsidP="000466D7">
      <w:pPr>
        <w:pStyle w:val="HeadingEmphasis"/>
        <w:rPr>
          <w:lang w:val="fi-FI"/>
        </w:rPr>
      </w:pPr>
      <w:r>
        <w:rPr>
          <w:lang w:val="fi"/>
        </w:rPr>
        <w:t>Iäkkäät potilaat</w:t>
      </w:r>
    </w:p>
    <w:p w14:paraId="6A66601A" w14:textId="77777777" w:rsidR="000466D7" w:rsidRPr="00356094" w:rsidRDefault="000466D7" w:rsidP="000466D7">
      <w:pPr>
        <w:pStyle w:val="NormalKeep"/>
        <w:rPr>
          <w:lang w:val="fi-FI"/>
        </w:rPr>
      </w:pPr>
    </w:p>
    <w:p w14:paraId="7481A7D3" w14:textId="77777777" w:rsidR="000466D7" w:rsidRPr="00356094" w:rsidRDefault="000466D7" w:rsidP="000466D7">
      <w:pPr>
        <w:rPr>
          <w:lang w:val="fi-FI"/>
        </w:rPr>
      </w:pPr>
      <w:r>
        <w:rPr>
          <w:lang w:val="fi"/>
        </w:rPr>
        <w:t>Annoksen muuttaminen ei ole tarpeen.</w:t>
      </w:r>
    </w:p>
    <w:p w14:paraId="2D103673" w14:textId="77777777" w:rsidR="000466D7" w:rsidRPr="00356094" w:rsidRDefault="000466D7" w:rsidP="000466D7">
      <w:pPr>
        <w:rPr>
          <w:lang w:val="fi-FI"/>
        </w:rPr>
      </w:pPr>
    </w:p>
    <w:p w14:paraId="6205A9B9" w14:textId="77777777" w:rsidR="000466D7" w:rsidRPr="00356094" w:rsidRDefault="000466D7" w:rsidP="000466D7">
      <w:pPr>
        <w:pStyle w:val="HeadingEmphasis"/>
        <w:rPr>
          <w:lang w:val="fi-FI"/>
        </w:rPr>
      </w:pPr>
      <w:r>
        <w:rPr>
          <w:lang w:val="fi"/>
        </w:rPr>
        <w:t>Munuaisten ja/tai maksan vajaatoiminta</w:t>
      </w:r>
    </w:p>
    <w:p w14:paraId="0E4D1725" w14:textId="77777777" w:rsidR="000466D7" w:rsidRPr="00356094" w:rsidRDefault="000466D7" w:rsidP="000466D7">
      <w:pPr>
        <w:pStyle w:val="NormalKeep"/>
        <w:rPr>
          <w:lang w:val="fi-FI"/>
        </w:rPr>
      </w:pPr>
    </w:p>
    <w:p w14:paraId="3E7DA05D" w14:textId="77777777" w:rsidR="000466D7" w:rsidRPr="00201E8F" w:rsidRDefault="000466D7" w:rsidP="000466D7">
      <w:pPr>
        <w:rPr>
          <w:lang w:val="fi"/>
        </w:rPr>
      </w:pPr>
      <w:r>
        <w:rPr>
          <w:lang w:val="fi"/>
        </w:rPr>
        <w:t>Aadalimumabia ei ole tutkittu näissä potilasryhmissä. Annossuosituksia ei voida antaa.</w:t>
      </w:r>
    </w:p>
    <w:p w14:paraId="747DD2EB" w14:textId="77777777" w:rsidR="000466D7" w:rsidRPr="00201E8F" w:rsidRDefault="000466D7" w:rsidP="000466D7">
      <w:pPr>
        <w:rPr>
          <w:lang w:val="fi"/>
        </w:rPr>
      </w:pPr>
    </w:p>
    <w:p w14:paraId="1A1177FC" w14:textId="77777777" w:rsidR="000466D7" w:rsidRPr="00A6380E" w:rsidRDefault="000466D7" w:rsidP="000466D7">
      <w:pPr>
        <w:pStyle w:val="HeadingEmphasis"/>
        <w:rPr>
          <w:i w:val="0"/>
          <w:u w:val="single"/>
          <w:lang w:val="fi"/>
        </w:rPr>
      </w:pPr>
      <w:r w:rsidRPr="00A6380E">
        <w:rPr>
          <w:i w:val="0"/>
          <w:u w:val="single"/>
          <w:lang w:val="fi"/>
        </w:rPr>
        <w:t>Lapsipotilaat</w:t>
      </w:r>
    </w:p>
    <w:p w14:paraId="2B34C6B4" w14:textId="77777777" w:rsidR="000466D7" w:rsidRPr="00201E8F" w:rsidRDefault="000466D7" w:rsidP="000466D7">
      <w:pPr>
        <w:pStyle w:val="NormalKeep"/>
        <w:rPr>
          <w:lang w:val="fi"/>
        </w:rPr>
      </w:pPr>
    </w:p>
    <w:p w14:paraId="71102AF7" w14:textId="2065BBC4" w:rsidR="0029520E" w:rsidRPr="00A6380E" w:rsidRDefault="0029520E" w:rsidP="000466D7">
      <w:pPr>
        <w:rPr>
          <w:i/>
          <w:lang w:val="fi"/>
        </w:rPr>
      </w:pPr>
      <w:r w:rsidRPr="00B6334C">
        <w:rPr>
          <w:i/>
          <w:lang w:val="fi"/>
        </w:rPr>
        <w:t>Läiskäpsoriaasi lapsilla</w:t>
      </w:r>
    </w:p>
    <w:p w14:paraId="21F5A28A" w14:textId="77777777" w:rsidR="0029520E" w:rsidRDefault="0029520E" w:rsidP="000466D7">
      <w:pPr>
        <w:rPr>
          <w:lang w:val="fi"/>
        </w:rPr>
      </w:pPr>
    </w:p>
    <w:p w14:paraId="22B7BE29" w14:textId="3C579B5A" w:rsidR="000466D7" w:rsidRPr="00201E8F" w:rsidRDefault="007C4DF0" w:rsidP="000466D7">
      <w:pPr>
        <w:rPr>
          <w:lang w:val="fi"/>
        </w:rPr>
      </w:pPr>
      <w:r w:rsidRPr="00B6334C">
        <w:rPr>
          <w:lang w:val="fi"/>
        </w:rPr>
        <w:t>Yuflyma</w:t>
      </w:r>
      <w:r w:rsidR="0029520E" w:rsidRPr="00B6334C">
        <w:rPr>
          <w:lang w:val="fi"/>
        </w:rPr>
        <w:t xml:space="preserve">n turvallisuus ja teho 4-17 vuoden ikäisten lasten läiskäpsoriaasin hoidossa on varmistettu. Suositeltu </w:t>
      </w:r>
      <w:r w:rsidRPr="00B6334C">
        <w:rPr>
          <w:lang w:val="fi"/>
        </w:rPr>
        <w:t>Yuflyma</w:t>
      </w:r>
      <w:r w:rsidR="0029520E" w:rsidRPr="00B6334C">
        <w:rPr>
          <w:lang w:val="fi"/>
        </w:rPr>
        <w:t>-annos on enintään 40 mg/annos.</w:t>
      </w:r>
    </w:p>
    <w:p w14:paraId="7E06EB68" w14:textId="77777777" w:rsidR="000466D7" w:rsidRPr="00201E8F" w:rsidRDefault="000466D7" w:rsidP="000466D7">
      <w:pPr>
        <w:rPr>
          <w:lang w:val="fi"/>
        </w:rPr>
      </w:pPr>
    </w:p>
    <w:p w14:paraId="7F1C6225" w14:textId="77777777" w:rsidR="000466D7" w:rsidRPr="00A6380E" w:rsidRDefault="000466D7" w:rsidP="000466D7">
      <w:pPr>
        <w:pStyle w:val="HeadingUnderlinedEmphasis"/>
        <w:rPr>
          <w:u w:val="none"/>
          <w:lang w:val="fi-FI"/>
        </w:rPr>
      </w:pPr>
      <w:r w:rsidRPr="00A6380E">
        <w:rPr>
          <w:u w:val="none"/>
          <w:lang w:val="fi"/>
        </w:rPr>
        <w:t>Hidradenitis suppurativa nuorilla (12 vuoden iästä alkaen, kun paino on vähintään 30 kg)</w:t>
      </w:r>
    </w:p>
    <w:p w14:paraId="7EEE1FF2" w14:textId="77777777" w:rsidR="000466D7" w:rsidRPr="00356094" w:rsidRDefault="000466D7" w:rsidP="000466D7">
      <w:pPr>
        <w:pStyle w:val="NormalKeep"/>
        <w:rPr>
          <w:lang w:val="fi-FI"/>
        </w:rPr>
      </w:pPr>
    </w:p>
    <w:p w14:paraId="104C8685" w14:textId="77777777" w:rsidR="000466D7" w:rsidRPr="00356094" w:rsidRDefault="000466D7" w:rsidP="000466D7">
      <w:pPr>
        <w:rPr>
          <w:lang w:val="fi-FI"/>
        </w:rPr>
      </w:pPr>
      <w:r>
        <w:rPr>
          <w:lang w:val="fi"/>
        </w:rPr>
        <w:t>Nuorilla HS-tautia sairastavilla potilailla ei ole tehty kliinisiä adalimumabitutkimuksia. Adalimumabin annostus näillä potilailla on määritetty farmakokineettisen mallinnuksen ja simulaation avulla (ks. kohta 5.2).</w:t>
      </w:r>
    </w:p>
    <w:p w14:paraId="62D15CAE" w14:textId="77777777" w:rsidR="000466D7" w:rsidRPr="00356094" w:rsidRDefault="000466D7" w:rsidP="000466D7">
      <w:pPr>
        <w:rPr>
          <w:lang w:val="fi-FI"/>
        </w:rPr>
      </w:pPr>
    </w:p>
    <w:p w14:paraId="14DD5A2D" w14:textId="77777777" w:rsidR="000466D7" w:rsidRPr="00356094" w:rsidRDefault="000466D7" w:rsidP="000466D7">
      <w:pPr>
        <w:rPr>
          <w:lang w:val="fi-FI"/>
        </w:rPr>
      </w:pPr>
      <w:r>
        <w:rPr>
          <w:lang w:val="fi"/>
        </w:rPr>
        <w:t>Suositeltu Yuflyma-annos on 80 mg ihonalaisena injektiona viikolla 0, jonka jälkeen ihonalaisena injektiona 40 mg joka toinen viikko alkaen viikosta 1.</w:t>
      </w:r>
    </w:p>
    <w:p w14:paraId="0AD93775" w14:textId="77777777" w:rsidR="000466D7" w:rsidRPr="00356094" w:rsidRDefault="000466D7" w:rsidP="000466D7">
      <w:pPr>
        <w:rPr>
          <w:lang w:val="fi-FI"/>
        </w:rPr>
      </w:pPr>
    </w:p>
    <w:p w14:paraId="4A314571" w14:textId="77777777" w:rsidR="000466D7" w:rsidRPr="00356094" w:rsidRDefault="000466D7" w:rsidP="000466D7">
      <w:pPr>
        <w:rPr>
          <w:lang w:val="fi-FI"/>
        </w:rPr>
      </w:pPr>
      <w:r>
        <w:rPr>
          <w:lang w:val="fi"/>
        </w:rPr>
        <w:t>Nuorille potilaille, joilla vaste 40 mg Yuflyma-annokselle joka toinen viikko on riittämätön, voidaan harkita annostuksen suurentamista 40 mg:aan joka viikko tai 80 mg:aan joka toinen viikko.</w:t>
      </w:r>
    </w:p>
    <w:p w14:paraId="5F41D3E5" w14:textId="77777777" w:rsidR="000466D7" w:rsidRPr="00356094" w:rsidRDefault="000466D7" w:rsidP="000466D7">
      <w:pPr>
        <w:rPr>
          <w:lang w:val="fi-FI"/>
        </w:rPr>
      </w:pPr>
    </w:p>
    <w:p w14:paraId="7B6ADBD8" w14:textId="77777777" w:rsidR="000466D7" w:rsidRPr="00B2370B" w:rsidRDefault="000466D7" w:rsidP="000466D7">
      <w:pPr>
        <w:rPr>
          <w:lang w:val="fi"/>
        </w:rPr>
      </w:pPr>
      <w:r>
        <w:rPr>
          <w:lang w:val="fi"/>
        </w:rPr>
        <w:t>Antibioottihoitoa voidaan tarvittaessa jatkaa Yuflyma-hoidon aikana. On suositeltavaa, että potilas käsittelee HS-leesiot paikallisesti käytettävällä antiseptisella ihohuuhteella päivittäin Yuflyma-hoidon aikana.</w:t>
      </w:r>
    </w:p>
    <w:p w14:paraId="4D80DDA3" w14:textId="77777777" w:rsidR="000466D7" w:rsidRPr="00B2370B" w:rsidRDefault="000466D7" w:rsidP="000466D7">
      <w:pPr>
        <w:rPr>
          <w:lang w:val="fi"/>
        </w:rPr>
      </w:pPr>
    </w:p>
    <w:p w14:paraId="63C38CE8" w14:textId="77777777" w:rsidR="000466D7" w:rsidRPr="00356094" w:rsidRDefault="000466D7" w:rsidP="000466D7">
      <w:pPr>
        <w:rPr>
          <w:lang w:val="fi-FI"/>
        </w:rPr>
      </w:pPr>
      <w:r>
        <w:rPr>
          <w:lang w:val="fi"/>
        </w:rPr>
        <w:t>Jos oireet eivät lievity 12 viikon kuluessa, hoidon jatkamista on harkittava tarkoin.</w:t>
      </w:r>
    </w:p>
    <w:p w14:paraId="60018030" w14:textId="77777777" w:rsidR="000466D7" w:rsidRPr="00356094" w:rsidRDefault="000466D7" w:rsidP="000466D7">
      <w:pPr>
        <w:rPr>
          <w:lang w:val="fi-FI"/>
        </w:rPr>
      </w:pPr>
    </w:p>
    <w:p w14:paraId="349F9E76" w14:textId="77777777" w:rsidR="000466D7" w:rsidRPr="00356094" w:rsidRDefault="000466D7" w:rsidP="000466D7">
      <w:pPr>
        <w:rPr>
          <w:lang w:val="fi-FI"/>
        </w:rPr>
      </w:pPr>
      <w:r>
        <w:rPr>
          <w:lang w:val="fi"/>
        </w:rPr>
        <w:t>Jos hoito on keskeytettävä, Yuflyma-hoito voidaan aloittaa uudelleen asianmukaisella tavalla.</w:t>
      </w:r>
    </w:p>
    <w:p w14:paraId="6A8ED35B" w14:textId="77777777" w:rsidR="000466D7" w:rsidRPr="00356094" w:rsidRDefault="000466D7" w:rsidP="000466D7">
      <w:pPr>
        <w:rPr>
          <w:lang w:val="fi-FI"/>
        </w:rPr>
      </w:pPr>
    </w:p>
    <w:p w14:paraId="044F36A2" w14:textId="77777777" w:rsidR="000466D7" w:rsidRPr="00356094" w:rsidRDefault="000466D7" w:rsidP="000466D7">
      <w:pPr>
        <w:rPr>
          <w:lang w:val="fi-FI"/>
        </w:rPr>
      </w:pPr>
      <w:r>
        <w:rPr>
          <w:lang w:val="fi"/>
        </w:rPr>
        <w:t>Pitkäaikaishoidon jatkamisen hyödyt ja riskit on arvioitava säännöllisin väliajoin (ks. aikuisia koskevat tiedot kohdasta 5.1).</w:t>
      </w:r>
    </w:p>
    <w:p w14:paraId="6DEF9FE5" w14:textId="77777777" w:rsidR="000466D7" w:rsidRPr="00356094" w:rsidRDefault="000466D7" w:rsidP="000466D7">
      <w:pPr>
        <w:rPr>
          <w:lang w:val="fi-FI"/>
        </w:rPr>
      </w:pPr>
    </w:p>
    <w:p w14:paraId="1CD5F321" w14:textId="77777777" w:rsidR="000466D7" w:rsidRPr="00356094" w:rsidRDefault="000466D7" w:rsidP="000466D7">
      <w:pPr>
        <w:rPr>
          <w:lang w:val="fi-FI"/>
        </w:rPr>
      </w:pPr>
      <w:r>
        <w:rPr>
          <w:lang w:val="fi"/>
        </w:rPr>
        <w:t>Ei ole asianmukaista käyttää adalimumabia alle 12 vuoden ikäisille lapsille tämän käyttöaiheen hoidossa.</w:t>
      </w:r>
    </w:p>
    <w:p w14:paraId="56DCF1DC" w14:textId="77777777" w:rsidR="000466D7" w:rsidRPr="00356094" w:rsidRDefault="000466D7" w:rsidP="000466D7">
      <w:pPr>
        <w:rPr>
          <w:lang w:val="fi-FI"/>
        </w:rPr>
      </w:pPr>
    </w:p>
    <w:p w14:paraId="75375997" w14:textId="77777777" w:rsidR="000466D7" w:rsidRPr="00A6380E" w:rsidRDefault="000466D7" w:rsidP="000466D7">
      <w:pPr>
        <w:pStyle w:val="HeadingUnderlinedEmphasis"/>
        <w:rPr>
          <w:u w:val="none"/>
          <w:lang w:val="fi-FI"/>
        </w:rPr>
      </w:pPr>
      <w:r w:rsidRPr="00A6380E">
        <w:rPr>
          <w:u w:val="none"/>
          <w:lang w:val="fi"/>
        </w:rPr>
        <w:t>Lasten Crohnin tauti</w:t>
      </w:r>
    </w:p>
    <w:p w14:paraId="6774D96F" w14:textId="77777777" w:rsidR="000466D7" w:rsidRPr="00356094" w:rsidRDefault="000466D7" w:rsidP="000466D7">
      <w:pPr>
        <w:pStyle w:val="NormalKeep"/>
        <w:rPr>
          <w:lang w:val="fi-FI"/>
        </w:rPr>
      </w:pPr>
    </w:p>
    <w:p w14:paraId="08C6609A" w14:textId="51EB92CF" w:rsidR="000466D7" w:rsidRPr="000E4939" w:rsidRDefault="000466D7" w:rsidP="000466D7">
      <w:pPr>
        <w:rPr>
          <w:lang w:val="fi-FI"/>
        </w:rPr>
      </w:pPr>
      <w:r>
        <w:rPr>
          <w:lang w:val="fi"/>
        </w:rPr>
        <w:t>Yuflyman suositusannos Crohnin tautia sairastaville 6–17-vuotiaille potilaillen lasketaa</w:t>
      </w:r>
      <w:r w:rsidR="001304A5">
        <w:rPr>
          <w:lang w:val="fi"/>
        </w:rPr>
        <w:t>n painon perusteella (taulukko 1</w:t>
      </w:r>
      <w:r>
        <w:rPr>
          <w:lang w:val="fi"/>
        </w:rPr>
        <w:t>). Yuflyma annetaan ihonalaisena injektiona.</w:t>
      </w:r>
    </w:p>
    <w:p w14:paraId="3D74AF4A" w14:textId="77777777" w:rsidR="000466D7" w:rsidRPr="000E4939" w:rsidRDefault="000466D7" w:rsidP="000466D7">
      <w:pPr>
        <w:rPr>
          <w:lang w:val="fi-FI"/>
        </w:rPr>
      </w:pPr>
    </w:p>
    <w:p w14:paraId="40757E54" w14:textId="710A1AEA" w:rsidR="000466D7" w:rsidRPr="003914EC" w:rsidRDefault="000466D7" w:rsidP="000466D7">
      <w:pPr>
        <w:pStyle w:val="HeadingStrongCentred"/>
        <w:rPr>
          <w:lang w:val="fi"/>
        </w:rPr>
      </w:pPr>
      <w:r>
        <w:rPr>
          <w:lang w:val="fi"/>
        </w:rPr>
        <w:lastRenderedPageBreak/>
        <w:t xml:space="preserve">Taulukko </w:t>
      </w:r>
      <w:r w:rsidR="001304A5">
        <w:rPr>
          <w:lang w:val="fi"/>
        </w:rPr>
        <w:t>1</w:t>
      </w:r>
      <w:r>
        <w:rPr>
          <w:lang w:val="fi"/>
        </w:rPr>
        <w:t>. Adalimumabiannos Crohnin tautia sairastaville lapsipotilaille</w:t>
      </w:r>
    </w:p>
    <w:p w14:paraId="767C2B30" w14:textId="77777777" w:rsidR="000466D7" w:rsidRPr="003914EC" w:rsidRDefault="000466D7" w:rsidP="000466D7">
      <w:pPr>
        <w:pStyle w:val="NormalKeep"/>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5528"/>
        <w:gridCol w:w="1975"/>
      </w:tblGrid>
      <w:tr w:rsidR="000466D7" w:rsidRPr="00244A56" w14:paraId="69245BE6" w14:textId="77777777" w:rsidTr="00AD47DB">
        <w:trPr>
          <w:cantSplit/>
        </w:trPr>
        <w:tc>
          <w:tcPr>
            <w:tcW w:w="1550" w:type="dxa"/>
            <w:vAlign w:val="center"/>
          </w:tcPr>
          <w:p w14:paraId="1491C601" w14:textId="77777777" w:rsidR="000466D7" w:rsidRPr="00244A56" w:rsidRDefault="000466D7" w:rsidP="00FC2C3D">
            <w:pPr>
              <w:pStyle w:val="HeadingStrongCentred"/>
            </w:pPr>
            <w:r w:rsidRPr="00A45843">
              <w:rPr>
                <w:lang w:val="fi"/>
              </w:rPr>
              <w:t>Potilaan paino</w:t>
            </w:r>
          </w:p>
        </w:tc>
        <w:tc>
          <w:tcPr>
            <w:tcW w:w="5528" w:type="dxa"/>
            <w:vAlign w:val="center"/>
          </w:tcPr>
          <w:p w14:paraId="3765C7B1" w14:textId="77777777" w:rsidR="000466D7" w:rsidRPr="00244A56" w:rsidRDefault="000466D7" w:rsidP="00FC2C3D">
            <w:pPr>
              <w:pStyle w:val="HeadingStrongCentred"/>
            </w:pPr>
            <w:r w:rsidRPr="00A45843">
              <w:rPr>
                <w:lang w:val="fi"/>
              </w:rPr>
              <w:t>Induktioannos</w:t>
            </w:r>
          </w:p>
        </w:tc>
        <w:tc>
          <w:tcPr>
            <w:tcW w:w="1975" w:type="dxa"/>
            <w:vAlign w:val="center"/>
          </w:tcPr>
          <w:p w14:paraId="56AA9509" w14:textId="77777777" w:rsidR="000466D7" w:rsidRPr="00244A56" w:rsidRDefault="000466D7" w:rsidP="00FC2C3D">
            <w:pPr>
              <w:pStyle w:val="HeadingStrongCentred"/>
            </w:pPr>
            <w:r w:rsidRPr="00A45843">
              <w:rPr>
                <w:lang w:val="fi"/>
              </w:rPr>
              <w:t>Ylläpitoannos viikolta 4 alkaen</w:t>
            </w:r>
          </w:p>
        </w:tc>
      </w:tr>
      <w:tr w:rsidR="006B4056" w:rsidRPr="00244A56" w14:paraId="3843B773" w14:textId="77777777" w:rsidTr="00A6380E">
        <w:trPr>
          <w:cantSplit/>
          <w:trHeight w:val="511"/>
        </w:trPr>
        <w:tc>
          <w:tcPr>
            <w:tcW w:w="1550" w:type="dxa"/>
          </w:tcPr>
          <w:p w14:paraId="32E67A65" w14:textId="77777777" w:rsidR="006B4056" w:rsidRPr="00244A56" w:rsidRDefault="006B4056" w:rsidP="006B4056">
            <w:pPr>
              <w:pStyle w:val="NormalCentred"/>
              <w:keepNext/>
            </w:pPr>
            <w:r w:rsidRPr="00A45843">
              <w:rPr>
                <w:lang w:val="fi"/>
              </w:rPr>
              <w:t>&lt; 40 kg</w:t>
            </w:r>
          </w:p>
        </w:tc>
        <w:tc>
          <w:tcPr>
            <w:tcW w:w="5528" w:type="dxa"/>
          </w:tcPr>
          <w:p w14:paraId="4EF2477D" w14:textId="07EF97D4" w:rsidR="006B4056" w:rsidRPr="00C8367A" w:rsidRDefault="006B4056" w:rsidP="006B4056">
            <w:pPr>
              <w:pStyle w:val="Bullet"/>
              <w:keepNext/>
              <w:rPr>
                <w:lang w:val="fi"/>
              </w:rPr>
            </w:pPr>
            <w:r w:rsidRPr="00A45843">
              <w:rPr>
                <w:lang w:val="fi"/>
              </w:rPr>
              <w:t>40 mg viikolla 0 ja 20 mg viikolla 2</w:t>
            </w:r>
          </w:p>
          <w:p w14:paraId="3FAD553C" w14:textId="77777777" w:rsidR="006B4056" w:rsidRPr="00B2370B" w:rsidRDefault="006B4056" w:rsidP="006B4056">
            <w:pPr>
              <w:keepNext/>
              <w:rPr>
                <w:lang w:val="pl-PL"/>
              </w:rPr>
            </w:pPr>
          </w:p>
          <w:p w14:paraId="77ABBBEE" w14:textId="77777777" w:rsidR="006B4056" w:rsidRPr="00B2370B" w:rsidRDefault="006B4056" w:rsidP="006B4056">
            <w:pPr>
              <w:pStyle w:val="NormalKeep"/>
              <w:rPr>
                <w:lang w:val="pl-PL"/>
              </w:rPr>
            </w:pPr>
            <w:r w:rsidRPr="00A45843">
              <w:rPr>
                <w:lang w:val="fi"/>
              </w:rPr>
              <w:t>Jos nopeampi hoitovaste on tarpeen, voidaan antaa seuraava annos (on kuitenkin muistettava, että suurempia aloitusannoksia käytettäessä haittatapahtumariski voi olla suurempi):</w:t>
            </w:r>
          </w:p>
          <w:p w14:paraId="12559133" w14:textId="77777777" w:rsidR="006B4056" w:rsidRPr="00B2370B" w:rsidRDefault="006B4056" w:rsidP="006B4056">
            <w:pPr>
              <w:pStyle w:val="Bullet"/>
              <w:keepNext/>
              <w:rPr>
                <w:lang w:val="pl-PL"/>
              </w:rPr>
            </w:pPr>
            <w:r w:rsidRPr="00A45843">
              <w:rPr>
                <w:lang w:val="fi"/>
              </w:rPr>
              <w:t>80 mg viikolla 0 ja 40 mg viikolla 2</w:t>
            </w:r>
          </w:p>
        </w:tc>
        <w:tc>
          <w:tcPr>
            <w:tcW w:w="1975" w:type="dxa"/>
            <w:vAlign w:val="center"/>
          </w:tcPr>
          <w:p w14:paraId="77B00F31" w14:textId="0DA0421D" w:rsidR="006B4056" w:rsidRPr="00244A56" w:rsidRDefault="006B4056" w:rsidP="00A6380E">
            <w:pPr>
              <w:keepNext/>
              <w:jc w:val="center"/>
            </w:pPr>
            <w:r>
              <w:rPr>
                <w:lang w:val="fi"/>
              </w:rPr>
              <w:t>20</w:t>
            </w:r>
            <w:r w:rsidRPr="00A45843">
              <w:rPr>
                <w:lang w:val="fi"/>
              </w:rPr>
              <w:t> mg joka toinen viikko</w:t>
            </w:r>
          </w:p>
        </w:tc>
      </w:tr>
      <w:tr w:rsidR="006B4056" w:rsidRPr="00244A56" w14:paraId="7BD356DD" w14:textId="77777777" w:rsidTr="00AD47DB">
        <w:trPr>
          <w:cantSplit/>
          <w:trHeight w:val="40"/>
        </w:trPr>
        <w:tc>
          <w:tcPr>
            <w:tcW w:w="1550" w:type="dxa"/>
          </w:tcPr>
          <w:p w14:paraId="18E178F1" w14:textId="77777777" w:rsidR="006B4056" w:rsidRPr="00244A56" w:rsidRDefault="006B4056" w:rsidP="006B4056">
            <w:pPr>
              <w:pStyle w:val="NormalCentred"/>
              <w:keepNext/>
            </w:pPr>
            <w:r w:rsidRPr="00A45843">
              <w:rPr>
                <w:lang w:val="fi"/>
              </w:rPr>
              <w:t>≥ 40 kg</w:t>
            </w:r>
          </w:p>
        </w:tc>
        <w:tc>
          <w:tcPr>
            <w:tcW w:w="5528" w:type="dxa"/>
          </w:tcPr>
          <w:p w14:paraId="1CE977F1" w14:textId="77777777" w:rsidR="006B4056" w:rsidRPr="00C8367A" w:rsidRDefault="006B4056" w:rsidP="006B4056">
            <w:pPr>
              <w:pStyle w:val="Bullet"/>
              <w:keepNext/>
              <w:rPr>
                <w:lang w:val="fi"/>
              </w:rPr>
            </w:pPr>
            <w:r w:rsidRPr="00A45843">
              <w:rPr>
                <w:lang w:val="fi"/>
              </w:rPr>
              <w:t>80 mg viikolla 0 ja 40 mg viikolla 2</w:t>
            </w:r>
          </w:p>
          <w:p w14:paraId="43AB097B" w14:textId="77777777" w:rsidR="006B4056" w:rsidRPr="00B2370B" w:rsidRDefault="006B4056" w:rsidP="006B4056">
            <w:pPr>
              <w:keepNext/>
              <w:rPr>
                <w:lang w:val="pl-PL"/>
              </w:rPr>
            </w:pPr>
          </w:p>
          <w:p w14:paraId="13977E9D" w14:textId="77777777" w:rsidR="006B4056" w:rsidRPr="00B2370B" w:rsidRDefault="006B4056" w:rsidP="006B4056">
            <w:pPr>
              <w:pStyle w:val="NormalKeep"/>
              <w:rPr>
                <w:lang w:val="pl-PL"/>
              </w:rPr>
            </w:pPr>
            <w:r w:rsidRPr="00A45843">
              <w:rPr>
                <w:lang w:val="fi"/>
              </w:rPr>
              <w:t>Jos nopeampi hoitovaste on tarpeen, voidaan antaa seuraava annos (on kuitenkin muistettava, että suurempia aloitusannoksia käytettäessä haittatapahtumariski voi olla suurempi):</w:t>
            </w:r>
          </w:p>
          <w:p w14:paraId="35E11917" w14:textId="77777777" w:rsidR="006B4056" w:rsidRPr="00B2370B" w:rsidRDefault="006B4056" w:rsidP="006B4056">
            <w:pPr>
              <w:pStyle w:val="Bullet"/>
              <w:keepNext/>
              <w:rPr>
                <w:lang w:val="pl-PL"/>
              </w:rPr>
            </w:pPr>
            <w:r w:rsidRPr="00A45843">
              <w:rPr>
                <w:lang w:val="fi"/>
              </w:rPr>
              <w:t>160 mg viikolla 0 ja 80 mg viikolla 2</w:t>
            </w:r>
          </w:p>
        </w:tc>
        <w:tc>
          <w:tcPr>
            <w:tcW w:w="1975" w:type="dxa"/>
          </w:tcPr>
          <w:p w14:paraId="178C48D8" w14:textId="77777777" w:rsidR="006B4056" w:rsidRPr="00244A56" w:rsidRDefault="006B4056" w:rsidP="00A6380E">
            <w:pPr>
              <w:keepNext/>
              <w:jc w:val="center"/>
            </w:pPr>
            <w:r w:rsidRPr="00A45843">
              <w:rPr>
                <w:lang w:val="fi"/>
              </w:rPr>
              <w:t>40 mg joka toinen viikko</w:t>
            </w:r>
          </w:p>
        </w:tc>
      </w:tr>
    </w:tbl>
    <w:p w14:paraId="3C2E5FAE" w14:textId="77777777" w:rsidR="000466D7" w:rsidRPr="00B2370B" w:rsidRDefault="000466D7" w:rsidP="000466D7">
      <w:pPr>
        <w:rPr>
          <w:lang w:val="fi"/>
        </w:rPr>
      </w:pPr>
    </w:p>
    <w:p w14:paraId="19DE9793" w14:textId="5F898287" w:rsidR="000466D7" w:rsidRPr="00B2370B" w:rsidRDefault="000466D7" w:rsidP="000466D7">
      <w:pPr>
        <w:pStyle w:val="NormalKeep"/>
        <w:rPr>
          <w:lang w:val="fi"/>
        </w:rPr>
      </w:pPr>
      <w:r>
        <w:rPr>
          <w:lang w:val="fi"/>
        </w:rPr>
        <w:t>Potilaat, joilla vaste ei ole riittävä, voivat hyötyä annoksen suurentamisesta:</w:t>
      </w:r>
    </w:p>
    <w:p w14:paraId="1FA34A91" w14:textId="5730C70B" w:rsidR="00483BE1" w:rsidRDefault="00483BE1" w:rsidP="000466D7">
      <w:pPr>
        <w:pStyle w:val="Bullet"/>
        <w:rPr>
          <w:lang w:val="fi"/>
        </w:rPr>
      </w:pPr>
      <w:r w:rsidRPr="00A6380E">
        <w:rPr>
          <w:lang w:val="fi"/>
        </w:rPr>
        <w:t>&lt; 40 kg: 20 mg joka viikko</w:t>
      </w:r>
    </w:p>
    <w:p w14:paraId="0B699DD3" w14:textId="20E22B49" w:rsidR="000466D7" w:rsidRPr="00B2370B" w:rsidRDefault="000466D7" w:rsidP="000466D7">
      <w:pPr>
        <w:pStyle w:val="Bullet"/>
        <w:rPr>
          <w:lang w:val="fi"/>
        </w:rPr>
      </w:pPr>
      <w:r>
        <w:rPr>
          <w:lang w:val="fi"/>
        </w:rPr>
        <w:t>≥ 40 kg: 40 mg joka viikko tai 80 mg joka toinen viikko</w:t>
      </w:r>
    </w:p>
    <w:p w14:paraId="6DD85CB3" w14:textId="77777777" w:rsidR="000466D7" w:rsidRPr="00B2370B" w:rsidRDefault="000466D7" w:rsidP="000466D7">
      <w:pPr>
        <w:rPr>
          <w:lang w:val="fi"/>
        </w:rPr>
      </w:pPr>
    </w:p>
    <w:p w14:paraId="20692FF2" w14:textId="77777777" w:rsidR="000466D7" w:rsidRPr="00356094" w:rsidRDefault="000466D7" w:rsidP="000466D7">
      <w:pPr>
        <w:rPr>
          <w:lang w:val="fi-FI"/>
        </w:rPr>
      </w:pPr>
      <w:r>
        <w:rPr>
          <w:lang w:val="fi"/>
        </w:rPr>
        <w:t>Hoidon jatkamista on harkittava tarkoin, jos potilas ei saavuta vastetta viikkoon 12 mennessä.</w:t>
      </w:r>
    </w:p>
    <w:p w14:paraId="7E61268F" w14:textId="77777777" w:rsidR="000466D7" w:rsidRPr="00356094" w:rsidRDefault="000466D7" w:rsidP="000466D7">
      <w:pPr>
        <w:rPr>
          <w:lang w:val="fi-FI"/>
        </w:rPr>
      </w:pPr>
    </w:p>
    <w:p w14:paraId="70113F5F" w14:textId="77777777" w:rsidR="000466D7" w:rsidRPr="00356094" w:rsidRDefault="000466D7" w:rsidP="000466D7">
      <w:pPr>
        <w:rPr>
          <w:lang w:val="fi-FI"/>
        </w:rPr>
      </w:pPr>
      <w:r>
        <w:rPr>
          <w:lang w:val="fi"/>
        </w:rPr>
        <w:t>Ei ole asianmukaista käyttää adalimumabia alle 6 vuoden ikäisille tämän käyttöaiheen hoidossa.</w:t>
      </w:r>
    </w:p>
    <w:p w14:paraId="60B9106D" w14:textId="77777777" w:rsidR="000466D7" w:rsidRDefault="000466D7" w:rsidP="000466D7">
      <w:pPr>
        <w:rPr>
          <w:lang w:val="fi-FI"/>
        </w:rPr>
      </w:pPr>
    </w:p>
    <w:p w14:paraId="36B81B9C" w14:textId="77777777" w:rsidR="000466D7" w:rsidRPr="005D56D4" w:rsidRDefault="000466D7" w:rsidP="000466D7">
      <w:pPr>
        <w:rPr>
          <w:b/>
          <w:bCs/>
          <w:iCs/>
          <w:lang w:val="fi-FI"/>
        </w:rPr>
      </w:pPr>
      <w:r w:rsidRPr="005D56D4">
        <w:rPr>
          <w:i/>
          <w:lang w:val="fi-FI"/>
        </w:rPr>
        <w:t>Ulseratiivinen koliitti lapsilla</w:t>
      </w:r>
      <w:r w:rsidRPr="005D56D4">
        <w:rPr>
          <w:b/>
          <w:lang w:val="fi-FI"/>
        </w:rPr>
        <w:t xml:space="preserve"> </w:t>
      </w:r>
    </w:p>
    <w:p w14:paraId="50080CBB" w14:textId="77777777" w:rsidR="000466D7" w:rsidRPr="005D56D4" w:rsidRDefault="000466D7" w:rsidP="000466D7">
      <w:pPr>
        <w:rPr>
          <w:lang w:val="fi-FI"/>
        </w:rPr>
      </w:pPr>
    </w:p>
    <w:p w14:paraId="5FDD52B3" w14:textId="2EF11315" w:rsidR="000466D7" w:rsidRPr="005D56D4" w:rsidRDefault="000466D7" w:rsidP="000466D7">
      <w:pPr>
        <w:rPr>
          <w:lang w:val="fi-FI"/>
        </w:rPr>
      </w:pPr>
      <w:r w:rsidRPr="005D56D4">
        <w:rPr>
          <w:lang w:val="fi-FI"/>
        </w:rPr>
        <w:t>Ulseratiivista koliittia sairastavien 6–17-vuotiaiden potilaiden suositeltu Yuflyma-annos lasketaa</w:t>
      </w:r>
      <w:r w:rsidR="001304A5">
        <w:rPr>
          <w:lang w:val="fi-FI"/>
        </w:rPr>
        <w:t>n painon perusteella (taulukko 2</w:t>
      </w:r>
      <w:r w:rsidRPr="005D56D4">
        <w:rPr>
          <w:lang w:val="fi-FI"/>
        </w:rPr>
        <w:t>). Yuflyma annostellaan injektiona ihon alle. </w:t>
      </w:r>
    </w:p>
    <w:p w14:paraId="48BA8507" w14:textId="77777777" w:rsidR="000466D7" w:rsidRPr="005D56D4" w:rsidRDefault="000466D7" w:rsidP="000466D7">
      <w:pPr>
        <w:rPr>
          <w:lang w:val="fi-FI"/>
        </w:rPr>
      </w:pPr>
    </w:p>
    <w:p w14:paraId="0170E4B7" w14:textId="77777777" w:rsidR="008825DA" w:rsidRDefault="000466D7" w:rsidP="000466D7">
      <w:pPr>
        <w:keepNext/>
        <w:jc w:val="center"/>
        <w:rPr>
          <w:b/>
          <w:lang w:val="fi-FI"/>
        </w:rPr>
      </w:pPr>
      <w:r w:rsidRPr="005D56D4">
        <w:rPr>
          <w:b/>
          <w:lang w:val="fi-FI"/>
        </w:rPr>
        <w:t xml:space="preserve">Taulukko </w:t>
      </w:r>
      <w:r w:rsidR="001304A5">
        <w:rPr>
          <w:b/>
          <w:lang w:val="fi-FI"/>
        </w:rPr>
        <w:t>2</w:t>
      </w:r>
      <w:r w:rsidRPr="005D56D4">
        <w:rPr>
          <w:b/>
          <w:lang w:val="fi-FI"/>
        </w:rPr>
        <w:t>. Yuflyma-annos ulseratiivista koliittia sairastavilla pediatrisilla potilailla</w:t>
      </w:r>
    </w:p>
    <w:p w14:paraId="368E3BE1" w14:textId="67B9D767" w:rsidR="000466D7" w:rsidRPr="005D56D4" w:rsidRDefault="000466D7" w:rsidP="000466D7">
      <w:pPr>
        <w:keepNext/>
        <w:jc w:val="center"/>
        <w:rPr>
          <w:lang w:val="fi-FI"/>
        </w:rPr>
      </w:pP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5"/>
        <w:gridCol w:w="3322"/>
        <w:gridCol w:w="3158"/>
      </w:tblGrid>
      <w:tr w:rsidR="000466D7" w14:paraId="3DAA6DD9" w14:textId="77777777" w:rsidTr="00FC2C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99BF484" w14:textId="77777777" w:rsidR="000466D7" w:rsidRPr="00D01607" w:rsidRDefault="000466D7" w:rsidP="00FC2C3D">
            <w:pPr>
              <w:jc w:val="center"/>
              <w:rPr>
                <w:b/>
              </w:rPr>
            </w:pPr>
            <w:proofErr w:type="spellStart"/>
            <w:r>
              <w:rPr>
                <w:b/>
              </w:rPr>
              <w:t>Potilaan</w:t>
            </w:r>
            <w:proofErr w:type="spellEnd"/>
            <w:r>
              <w:rPr>
                <w:b/>
              </w:rPr>
              <w:t xml:space="preserve"> </w:t>
            </w:r>
            <w:proofErr w:type="spellStart"/>
            <w:r>
              <w:rPr>
                <w:b/>
              </w:rPr>
              <w:t>paino</w:t>
            </w:r>
            <w:proofErr w:type="spellEnd"/>
          </w:p>
        </w:tc>
        <w:tc>
          <w:tcPr>
            <w:tcW w:w="2005" w:type="pct"/>
            <w:tcBorders>
              <w:top w:val="single" w:sz="6" w:space="0" w:color="000000"/>
              <w:left w:val="single" w:sz="6" w:space="0" w:color="000000"/>
              <w:bottom w:val="single" w:sz="6" w:space="0" w:color="000000"/>
              <w:right w:val="single" w:sz="6" w:space="0" w:color="000000"/>
            </w:tcBorders>
            <w:vAlign w:val="center"/>
            <w:hideMark/>
          </w:tcPr>
          <w:p w14:paraId="3F003442" w14:textId="77777777" w:rsidR="000466D7" w:rsidRPr="00D01607" w:rsidRDefault="000466D7" w:rsidP="00FC2C3D">
            <w:pPr>
              <w:jc w:val="center"/>
              <w:rPr>
                <w:b/>
              </w:rPr>
            </w:pPr>
            <w:proofErr w:type="spellStart"/>
            <w:r>
              <w:rPr>
                <w:b/>
              </w:rPr>
              <w:t>Aloitusannos</w:t>
            </w:r>
            <w:proofErr w:type="spellEnd"/>
          </w:p>
        </w:tc>
        <w:tc>
          <w:tcPr>
            <w:tcW w:w="1906" w:type="pct"/>
            <w:tcBorders>
              <w:top w:val="single" w:sz="6" w:space="0" w:color="000000"/>
              <w:left w:val="single" w:sz="6" w:space="0" w:color="000000"/>
              <w:bottom w:val="single" w:sz="6" w:space="0" w:color="000000"/>
              <w:right w:val="single" w:sz="6" w:space="0" w:color="000000"/>
            </w:tcBorders>
            <w:hideMark/>
          </w:tcPr>
          <w:p w14:paraId="05E1ACAF" w14:textId="77777777" w:rsidR="000466D7" w:rsidRPr="00D01607" w:rsidRDefault="000466D7" w:rsidP="00FC2C3D">
            <w:pPr>
              <w:jc w:val="center"/>
              <w:rPr>
                <w:b/>
              </w:rPr>
            </w:pPr>
            <w:proofErr w:type="spellStart"/>
            <w:r>
              <w:rPr>
                <w:b/>
              </w:rPr>
              <w:t>Ylläpitoannos</w:t>
            </w:r>
            <w:proofErr w:type="spellEnd"/>
            <w:r>
              <w:rPr>
                <w:b/>
              </w:rPr>
              <w:br/>
            </w:r>
            <w:proofErr w:type="spellStart"/>
            <w:r>
              <w:rPr>
                <w:b/>
              </w:rPr>
              <w:t>alkaen</w:t>
            </w:r>
            <w:proofErr w:type="spellEnd"/>
            <w:r>
              <w:rPr>
                <w:b/>
              </w:rPr>
              <w:t xml:space="preserve"> </w:t>
            </w:r>
            <w:proofErr w:type="spellStart"/>
            <w:r>
              <w:rPr>
                <w:b/>
              </w:rPr>
              <w:t>viikolta</w:t>
            </w:r>
            <w:proofErr w:type="spellEnd"/>
            <w:r>
              <w:rPr>
                <w:b/>
              </w:rPr>
              <w:t> 4*</w:t>
            </w:r>
          </w:p>
        </w:tc>
      </w:tr>
      <w:tr w:rsidR="000466D7" w14:paraId="66AB7C0D" w14:textId="77777777" w:rsidTr="00FC2C3D">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E44E11E" w14:textId="77777777" w:rsidR="000466D7" w:rsidRPr="00D01607" w:rsidRDefault="000466D7" w:rsidP="00FC2C3D">
            <w:pPr>
              <w:jc w:val="center"/>
            </w:pPr>
            <w:r>
              <w:t>&lt; 40 kg</w:t>
            </w:r>
          </w:p>
        </w:tc>
        <w:tc>
          <w:tcPr>
            <w:tcW w:w="2005" w:type="pct"/>
            <w:tcBorders>
              <w:top w:val="single" w:sz="6" w:space="0" w:color="000000"/>
              <w:left w:val="single" w:sz="6" w:space="0" w:color="000000"/>
              <w:bottom w:val="single" w:sz="6" w:space="0" w:color="000000"/>
              <w:right w:val="single" w:sz="6" w:space="0" w:color="000000"/>
            </w:tcBorders>
            <w:hideMark/>
          </w:tcPr>
          <w:p w14:paraId="437D1A15" w14:textId="58D9C239" w:rsidR="000466D7" w:rsidRPr="0000608B" w:rsidRDefault="000466D7">
            <w:pPr>
              <w:numPr>
                <w:ilvl w:val="0"/>
                <w:numId w:val="15"/>
              </w:numPr>
              <w:suppressAutoHyphens w:val="0"/>
              <w:ind w:left="360" w:hanging="210"/>
              <w:rPr>
                <w:lang w:val="fi-FI"/>
              </w:rPr>
            </w:pPr>
            <w:r w:rsidRPr="0000608B">
              <w:rPr>
                <w:lang w:val="fi-FI"/>
              </w:rPr>
              <w:t>80 mg viikolla 0 (</w:t>
            </w:r>
            <w:r w:rsidR="005E6CF3" w:rsidRPr="0000608B">
              <w:rPr>
                <w:lang w:val="fi-FI"/>
              </w:rPr>
              <w:t>yksi 80</w:t>
            </w:r>
            <w:r w:rsidRPr="0000608B">
              <w:rPr>
                <w:lang w:val="fi-FI"/>
              </w:rPr>
              <w:t> mg:n injektiota yhtenä päivänä) ja</w:t>
            </w:r>
          </w:p>
          <w:p w14:paraId="315E7DD5" w14:textId="77777777" w:rsidR="000466D7" w:rsidRPr="0000608B" w:rsidRDefault="000466D7">
            <w:pPr>
              <w:numPr>
                <w:ilvl w:val="0"/>
                <w:numId w:val="15"/>
              </w:numPr>
              <w:suppressAutoHyphens w:val="0"/>
              <w:ind w:left="360" w:hanging="210"/>
              <w:rPr>
                <w:lang w:val="fi-FI"/>
              </w:rPr>
            </w:pPr>
            <w:r w:rsidRPr="0000608B">
              <w:rPr>
                <w:lang w:val="fi-FI"/>
              </w:rPr>
              <w:t>40 mg viikolla 2 (yksi 40 mg:n injektio)</w:t>
            </w:r>
          </w:p>
        </w:tc>
        <w:tc>
          <w:tcPr>
            <w:tcW w:w="1906" w:type="pct"/>
            <w:tcBorders>
              <w:top w:val="single" w:sz="6" w:space="0" w:color="000000"/>
              <w:left w:val="single" w:sz="6" w:space="0" w:color="000000"/>
              <w:bottom w:val="single" w:sz="6" w:space="0" w:color="000000"/>
              <w:right w:val="single" w:sz="6" w:space="0" w:color="000000"/>
            </w:tcBorders>
            <w:hideMark/>
          </w:tcPr>
          <w:p w14:paraId="110E24EE" w14:textId="77777777" w:rsidR="000466D7" w:rsidRPr="00D01607" w:rsidRDefault="000466D7">
            <w:pPr>
              <w:numPr>
                <w:ilvl w:val="0"/>
                <w:numId w:val="15"/>
              </w:numPr>
              <w:suppressAutoHyphens w:val="0"/>
              <w:ind w:left="360" w:hanging="210"/>
            </w:pPr>
            <w:r>
              <w:t xml:space="preserve">40 mg </w:t>
            </w:r>
            <w:proofErr w:type="spellStart"/>
            <w:r>
              <w:t>joka</w:t>
            </w:r>
            <w:proofErr w:type="spellEnd"/>
            <w:r>
              <w:t xml:space="preserve"> </w:t>
            </w:r>
            <w:proofErr w:type="spellStart"/>
            <w:r>
              <w:t>toinen</w:t>
            </w:r>
            <w:proofErr w:type="spellEnd"/>
            <w:r>
              <w:t xml:space="preserve"> </w:t>
            </w:r>
            <w:proofErr w:type="spellStart"/>
            <w:r>
              <w:t>viikko</w:t>
            </w:r>
            <w:proofErr w:type="spellEnd"/>
          </w:p>
        </w:tc>
      </w:tr>
      <w:tr w:rsidR="000466D7" w14:paraId="60CDF88F" w14:textId="77777777" w:rsidTr="00FC2C3D">
        <w:trPr>
          <w:jc w:val="center"/>
        </w:trPr>
        <w:tc>
          <w:tcPr>
            <w:tcW w:w="0" w:type="auto"/>
            <w:tcBorders>
              <w:top w:val="single" w:sz="6" w:space="0" w:color="000000"/>
              <w:left w:val="single" w:sz="6" w:space="0" w:color="000000"/>
              <w:bottom w:val="single" w:sz="4" w:space="0" w:color="auto"/>
              <w:right w:val="single" w:sz="6" w:space="0" w:color="000000"/>
            </w:tcBorders>
            <w:hideMark/>
          </w:tcPr>
          <w:p w14:paraId="5BC2E466" w14:textId="77777777" w:rsidR="000466D7" w:rsidRPr="00D01607" w:rsidRDefault="000466D7" w:rsidP="00FC2C3D">
            <w:pPr>
              <w:jc w:val="center"/>
            </w:pPr>
            <w:r>
              <w:t>≥ 40 kg</w:t>
            </w:r>
          </w:p>
        </w:tc>
        <w:tc>
          <w:tcPr>
            <w:tcW w:w="2005" w:type="pct"/>
            <w:tcBorders>
              <w:top w:val="single" w:sz="6" w:space="0" w:color="000000"/>
              <w:left w:val="single" w:sz="6" w:space="0" w:color="000000"/>
              <w:bottom w:val="single" w:sz="4" w:space="0" w:color="auto"/>
              <w:right w:val="single" w:sz="6" w:space="0" w:color="000000"/>
            </w:tcBorders>
            <w:hideMark/>
          </w:tcPr>
          <w:p w14:paraId="5EC1098D" w14:textId="4F8357E3" w:rsidR="000466D7" w:rsidRPr="0000608B" w:rsidRDefault="000466D7">
            <w:pPr>
              <w:numPr>
                <w:ilvl w:val="0"/>
                <w:numId w:val="16"/>
              </w:numPr>
              <w:suppressAutoHyphens w:val="0"/>
              <w:ind w:left="360" w:hanging="210"/>
              <w:rPr>
                <w:lang w:val="fi-FI"/>
              </w:rPr>
            </w:pPr>
            <w:r w:rsidRPr="0000608B">
              <w:rPr>
                <w:lang w:val="fi-FI"/>
              </w:rPr>
              <w:t>160 mg viikolla 0 (</w:t>
            </w:r>
            <w:r w:rsidR="005E6CF3" w:rsidRPr="0000608B">
              <w:rPr>
                <w:lang w:val="fi-FI"/>
              </w:rPr>
              <w:t>kaksi 8</w:t>
            </w:r>
            <w:r w:rsidRPr="0000608B">
              <w:rPr>
                <w:lang w:val="fi-FI"/>
              </w:rPr>
              <w:t xml:space="preserve">0 mg:n injektiota yhtenä päivänä tai </w:t>
            </w:r>
            <w:r w:rsidR="005E6CF3" w:rsidRPr="0000608B">
              <w:rPr>
                <w:lang w:val="fi-FI"/>
              </w:rPr>
              <w:t>yksi 8</w:t>
            </w:r>
            <w:r w:rsidRPr="0000608B">
              <w:rPr>
                <w:lang w:val="fi-FI"/>
              </w:rPr>
              <w:t>0 mg:n injektiota päivässä kahtena peräkkäisenä päivänä) ja</w:t>
            </w:r>
          </w:p>
          <w:p w14:paraId="2E9840AA" w14:textId="347825DC" w:rsidR="000466D7" w:rsidRPr="0000608B" w:rsidRDefault="000466D7">
            <w:pPr>
              <w:numPr>
                <w:ilvl w:val="0"/>
                <w:numId w:val="16"/>
              </w:numPr>
              <w:suppressAutoHyphens w:val="0"/>
              <w:ind w:left="360" w:hanging="210"/>
              <w:rPr>
                <w:lang w:val="fi-FI"/>
              </w:rPr>
            </w:pPr>
            <w:r w:rsidRPr="0000608B">
              <w:rPr>
                <w:lang w:val="fi-FI"/>
              </w:rPr>
              <w:t>80 mg viikolla 2 (</w:t>
            </w:r>
            <w:r w:rsidR="005E6CF3" w:rsidRPr="0000608B">
              <w:rPr>
                <w:lang w:val="fi-FI"/>
              </w:rPr>
              <w:t>yksi 8</w:t>
            </w:r>
            <w:r w:rsidRPr="0000608B">
              <w:rPr>
                <w:lang w:val="fi-FI"/>
              </w:rPr>
              <w:t>0 mg:n injektiota yhtenä päivänä)</w:t>
            </w:r>
          </w:p>
        </w:tc>
        <w:tc>
          <w:tcPr>
            <w:tcW w:w="1906" w:type="pct"/>
            <w:tcBorders>
              <w:top w:val="single" w:sz="6" w:space="0" w:color="000000"/>
              <w:left w:val="single" w:sz="6" w:space="0" w:color="000000"/>
              <w:bottom w:val="single" w:sz="4" w:space="0" w:color="auto"/>
              <w:right w:val="single" w:sz="6" w:space="0" w:color="000000"/>
            </w:tcBorders>
            <w:hideMark/>
          </w:tcPr>
          <w:p w14:paraId="21F57674" w14:textId="77777777" w:rsidR="000466D7" w:rsidRPr="00D01607" w:rsidRDefault="000466D7">
            <w:pPr>
              <w:numPr>
                <w:ilvl w:val="0"/>
                <w:numId w:val="15"/>
              </w:numPr>
              <w:suppressAutoHyphens w:val="0"/>
              <w:ind w:left="360" w:hanging="210"/>
            </w:pPr>
            <w:r>
              <w:t xml:space="preserve">80 mg </w:t>
            </w:r>
            <w:proofErr w:type="spellStart"/>
            <w:r>
              <w:t>joka</w:t>
            </w:r>
            <w:proofErr w:type="spellEnd"/>
            <w:r>
              <w:t xml:space="preserve"> </w:t>
            </w:r>
            <w:proofErr w:type="spellStart"/>
            <w:r>
              <w:t>toinen</w:t>
            </w:r>
            <w:proofErr w:type="spellEnd"/>
            <w:r>
              <w:t xml:space="preserve"> </w:t>
            </w:r>
            <w:proofErr w:type="spellStart"/>
            <w:r>
              <w:t>viikko</w:t>
            </w:r>
            <w:proofErr w:type="spellEnd"/>
          </w:p>
        </w:tc>
      </w:tr>
      <w:tr w:rsidR="000466D7" w:rsidRPr="00092272" w14:paraId="2B6DC6B7" w14:textId="77777777" w:rsidTr="00FC2C3D">
        <w:trPr>
          <w:jc w:val="center"/>
        </w:trPr>
        <w:tc>
          <w:tcPr>
            <w:tcW w:w="5000" w:type="pct"/>
            <w:gridSpan w:val="3"/>
            <w:tcBorders>
              <w:top w:val="single" w:sz="4" w:space="0" w:color="auto"/>
              <w:left w:val="nil"/>
              <w:bottom w:val="nil"/>
              <w:right w:val="nil"/>
            </w:tcBorders>
          </w:tcPr>
          <w:p w14:paraId="58C57D89" w14:textId="77777777" w:rsidR="000466D7" w:rsidRPr="0000608B" w:rsidRDefault="000466D7" w:rsidP="00FC2C3D">
            <w:pPr>
              <w:rPr>
                <w:lang w:val="fi-FI"/>
              </w:rPr>
            </w:pPr>
            <w:r w:rsidRPr="0000608B">
              <w:rPr>
                <w:vertAlign w:val="superscript"/>
                <w:lang w:val="fi-FI"/>
              </w:rPr>
              <w:t xml:space="preserve">* </w:t>
            </w:r>
            <w:r w:rsidRPr="0000608B">
              <w:rPr>
                <w:lang w:val="fi-FI"/>
              </w:rPr>
              <w:t>Pediatristen potilaiden, jotka täyttävät 18 vuotta Yuflyma-hoidon aikana, tulee jatkaa hoitoa heille määrätyllä ylläpitoannoksella.</w:t>
            </w:r>
          </w:p>
        </w:tc>
      </w:tr>
    </w:tbl>
    <w:p w14:paraId="2D6D1B12" w14:textId="77777777" w:rsidR="000466D7" w:rsidRPr="00BA4D88" w:rsidRDefault="000466D7">
      <w:pPr>
        <w:pStyle w:val="gtctablespaceafter"/>
        <w:numPr>
          <w:ilvl w:val="0"/>
          <w:numId w:val="17"/>
        </w:numPr>
        <w:tabs>
          <w:tab w:val="clear" w:pos="561"/>
        </w:tabs>
        <w:spacing w:after="0"/>
        <w:rPr>
          <w:sz w:val="22"/>
          <w:szCs w:val="22"/>
          <w:lang w:val="fi-FI"/>
        </w:rPr>
      </w:pPr>
    </w:p>
    <w:p w14:paraId="4DB44B0B" w14:textId="77777777" w:rsidR="000466D7" w:rsidRPr="0000608B" w:rsidRDefault="000466D7" w:rsidP="000466D7">
      <w:pPr>
        <w:rPr>
          <w:lang w:val="fi-FI"/>
        </w:rPr>
      </w:pPr>
      <w:r w:rsidRPr="0000608B">
        <w:rPr>
          <w:lang w:val="fi-FI"/>
        </w:rPr>
        <w:t>Hoidon jatkamista on harkittava tarkoin, jos potilas ei saavuta vastetta viikkoon 8 mennessä.</w:t>
      </w:r>
    </w:p>
    <w:p w14:paraId="18AFC61B" w14:textId="77777777" w:rsidR="000466D7" w:rsidRPr="0000608B" w:rsidRDefault="000466D7" w:rsidP="000466D7">
      <w:pPr>
        <w:rPr>
          <w:lang w:val="fi-FI"/>
        </w:rPr>
      </w:pPr>
    </w:p>
    <w:p w14:paraId="2A4FBCDF" w14:textId="77777777" w:rsidR="000466D7" w:rsidRPr="0000608B" w:rsidRDefault="000466D7" w:rsidP="000466D7">
      <w:pPr>
        <w:rPr>
          <w:lang w:val="fi-FI"/>
        </w:rPr>
      </w:pPr>
      <w:r w:rsidRPr="0000608B">
        <w:rPr>
          <w:lang w:val="fi-FI"/>
        </w:rPr>
        <w:t xml:space="preserve">Ei ole asianmukaista käyttää </w:t>
      </w:r>
      <w:r>
        <w:rPr>
          <w:lang w:val="fi"/>
        </w:rPr>
        <w:t xml:space="preserve">adalimumabia </w:t>
      </w:r>
      <w:r w:rsidRPr="0000608B">
        <w:rPr>
          <w:lang w:val="fi-FI"/>
        </w:rPr>
        <w:t>alle 6 vuoden ikäisille tämän käyttöaiheen hoidossa.</w:t>
      </w:r>
    </w:p>
    <w:p w14:paraId="500D804A" w14:textId="77777777" w:rsidR="000466D7" w:rsidRPr="0000608B" w:rsidRDefault="000466D7" w:rsidP="000466D7">
      <w:pPr>
        <w:rPr>
          <w:lang w:val="fi-FI"/>
        </w:rPr>
      </w:pPr>
    </w:p>
    <w:p w14:paraId="30FF8973" w14:textId="77777777" w:rsidR="000466D7" w:rsidRPr="00A6380E" w:rsidRDefault="000466D7" w:rsidP="000466D7">
      <w:pPr>
        <w:pStyle w:val="HeadingUnderlinedEmphasis"/>
        <w:rPr>
          <w:u w:val="none"/>
          <w:lang w:val="fi-FI"/>
        </w:rPr>
      </w:pPr>
      <w:r w:rsidRPr="00A6380E">
        <w:rPr>
          <w:u w:val="none"/>
          <w:lang w:val="fi"/>
        </w:rPr>
        <w:lastRenderedPageBreak/>
        <w:t>Lasten uveiitti</w:t>
      </w:r>
    </w:p>
    <w:p w14:paraId="5648D033" w14:textId="77777777" w:rsidR="000466D7" w:rsidRPr="00356094" w:rsidRDefault="000466D7" w:rsidP="000466D7">
      <w:pPr>
        <w:pStyle w:val="NormalKeep"/>
        <w:rPr>
          <w:lang w:val="fi-FI"/>
        </w:rPr>
      </w:pPr>
    </w:p>
    <w:p w14:paraId="4268230C" w14:textId="28982191" w:rsidR="000466D7" w:rsidRPr="00B2370B" w:rsidRDefault="000466D7" w:rsidP="000466D7">
      <w:pPr>
        <w:rPr>
          <w:lang w:val="fi"/>
        </w:rPr>
      </w:pPr>
      <w:r>
        <w:rPr>
          <w:lang w:val="fi"/>
        </w:rPr>
        <w:t xml:space="preserve">Yuflyman suositusannos uveiittia sairastaville lapsipotilaille 2 vuoden iästä alkaen lasketaan painon perusteella (taulukko </w:t>
      </w:r>
      <w:r w:rsidR="002E2E7E">
        <w:rPr>
          <w:lang w:val="fi"/>
        </w:rPr>
        <w:t>3</w:t>
      </w:r>
      <w:r>
        <w:rPr>
          <w:lang w:val="fi"/>
        </w:rPr>
        <w:t>). Yuflyma annetaan ihonalaisena injektiona.</w:t>
      </w:r>
    </w:p>
    <w:p w14:paraId="30155A21" w14:textId="77777777" w:rsidR="000466D7" w:rsidRPr="00B2370B" w:rsidRDefault="000466D7" w:rsidP="000466D7">
      <w:pPr>
        <w:rPr>
          <w:lang w:val="fi"/>
        </w:rPr>
      </w:pPr>
    </w:p>
    <w:p w14:paraId="3E2F6481" w14:textId="77777777" w:rsidR="000466D7" w:rsidRPr="00B2370B" w:rsidRDefault="000466D7" w:rsidP="000466D7">
      <w:pPr>
        <w:rPr>
          <w:lang w:val="fi"/>
        </w:rPr>
      </w:pPr>
      <w:r>
        <w:rPr>
          <w:lang w:val="fi"/>
        </w:rPr>
        <w:t>Ei ole olemassa kokemuksia lasten uveiitin hoidosta adalimumabilla ilman samanaikaista metotreksaattihoitoa.</w:t>
      </w:r>
    </w:p>
    <w:p w14:paraId="3B2F6B66" w14:textId="77777777" w:rsidR="000466D7" w:rsidRPr="00B2370B" w:rsidRDefault="000466D7" w:rsidP="000466D7">
      <w:pPr>
        <w:rPr>
          <w:lang w:val="fi"/>
        </w:rPr>
      </w:pPr>
    </w:p>
    <w:p w14:paraId="25380D49" w14:textId="2A29C3E3" w:rsidR="000466D7" w:rsidRPr="00356094" w:rsidRDefault="000466D7" w:rsidP="000466D7">
      <w:pPr>
        <w:pStyle w:val="HeadingStrongCentred"/>
        <w:rPr>
          <w:lang w:val="fi-FI"/>
        </w:rPr>
      </w:pPr>
      <w:r>
        <w:rPr>
          <w:lang w:val="fi"/>
        </w:rPr>
        <w:t xml:space="preserve">Taulukko </w:t>
      </w:r>
      <w:r w:rsidR="001304A5">
        <w:rPr>
          <w:lang w:val="fi"/>
        </w:rPr>
        <w:t>3</w:t>
      </w:r>
      <w:r>
        <w:rPr>
          <w:lang w:val="fi"/>
        </w:rPr>
        <w:t>. Yuflyma-annos uveiittia sairastaville lapsipotilaille</w:t>
      </w:r>
    </w:p>
    <w:p w14:paraId="72626C34" w14:textId="77777777" w:rsidR="000466D7" w:rsidRPr="00356094" w:rsidRDefault="000466D7" w:rsidP="000466D7">
      <w:pPr>
        <w:pStyle w:val="NormalKeep"/>
        <w:rPr>
          <w:lang w:val="fi-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0466D7" w:rsidRPr="00244A56" w14:paraId="2273BD9D" w14:textId="77777777" w:rsidTr="00FC2C3D">
        <w:trPr>
          <w:cantSplit/>
          <w:tblHeader/>
          <w:jc w:val="center"/>
        </w:trPr>
        <w:tc>
          <w:tcPr>
            <w:tcW w:w="3018" w:type="dxa"/>
            <w:vAlign w:val="center"/>
          </w:tcPr>
          <w:p w14:paraId="44DDFA0E" w14:textId="77777777" w:rsidR="000466D7" w:rsidRPr="00244A56" w:rsidRDefault="000466D7" w:rsidP="00FC2C3D">
            <w:pPr>
              <w:pStyle w:val="HeadingStrongCentred"/>
            </w:pPr>
            <w:r w:rsidRPr="00A45843">
              <w:rPr>
                <w:lang w:val="fi"/>
              </w:rPr>
              <w:t>Potilaan paino</w:t>
            </w:r>
          </w:p>
        </w:tc>
        <w:tc>
          <w:tcPr>
            <w:tcW w:w="3018" w:type="dxa"/>
            <w:vAlign w:val="center"/>
          </w:tcPr>
          <w:p w14:paraId="12CECBF9" w14:textId="77777777" w:rsidR="000466D7" w:rsidRPr="00244A56" w:rsidRDefault="000466D7" w:rsidP="00FC2C3D">
            <w:pPr>
              <w:pStyle w:val="HeadingStrongCentred"/>
            </w:pPr>
            <w:r w:rsidRPr="00A45843">
              <w:rPr>
                <w:lang w:val="fi"/>
              </w:rPr>
              <w:t>Annos</w:t>
            </w:r>
          </w:p>
        </w:tc>
      </w:tr>
      <w:tr w:rsidR="004A4BF3" w:rsidRPr="00244A56" w14:paraId="678D83DF" w14:textId="77777777" w:rsidTr="00A6380E">
        <w:trPr>
          <w:cantSplit/>
          <w:jc w:val="center"/>
        </w:trPr>
        <w:tc>
          <w:tcPr>
            <w:tcW w:w="3018" w:type="dxa"/>
            <w:vAlign w:val="center"/>
          </w:tcPr>
          <w:p w14:paraId="4D3E05AD" w14:textId="77777777" w:rsidR="004A4BF3" w:rsidRPr="00244A56" w:rsidRDefault="004A4BF3" w:rsidP="00483BE1">
            <w:pPr>
              <w:pStyle w:val="NormalCentred"/>
              <w:keepNext/>
            </w:pPr>
            <w:r w:rsidRPr="00A45843">
              <w:rPr>
                <w:lang w:val="fi"/>
              </w:rPr>
              <w:t>&lt; 30 kg</w:t>
            </w:r>
          </w:p>
        </w:tc>
        <w:tc>
          <w:tcPr>
            <w:tcW w:w="3018" w:type="dxa"/>
          </w:tcPr>
          <w:p w14:paraId="5F6CAF4A" w14:textId="5911265C" w:rsidR="004A4BF3" w:rsidRPr="00244A56" w:rsidRDefault="004A4BF3" w:rsidP="004A4BF3">
            <w:pPr>
              <w:pStyle w:val="NormalCentred"/>
            </w:pPr>
            <w:r>
              <w:rPr>
                <w:lang w:val="fi"/>
              </w:rPr>
              <w:t>20</w:t>
            </w:r>
            <w:r w:rsidRPr="00A45843">
              <w:rPr>
                <w:lang w:val="fi"/>
              </w:rPr>
              <w:t xml:space="preserve"> mg joka toinen viikko yhdessä metotreksaatin kanssa</w:t>
            </w:r>
          </w:p>
        </w:tc>
      </w:tr>
      <w:tr w:rsidR="000466D7" w:rsidRPr="00092272" w14:paraId="2EECF69F" w14:textId="77777777" w:rsidTr="00A6380E">
        <w:trPr>
          <w:cantSplit/>
          <w:jc w:val="center"/>
        </w:trPr>
        <w:tc>
          <w:tcPr>
            <w:tcW w:w="3018" w:type="dxa"/>
            <w:vAlign w:val="center"/>
          </w:tcPr>
          <w:p w14:paraId="3B08E19F" w14:textId="77777777" w:rsidR="000466D7" w:rsidRPr="00244A56" w:rsidRDefault="000466D7" w:rsidP="00483BE1">
            <w:pPr>
              <w:pStyle w:val="NormalCentred"/>
            </w:pPr>
            <w:r w:rsidRPr="00A45843">
              <w:rPr>
                <w:lang w:val="fi"/>
              </w:rPr>
              <w:t>≥ 30 kg</w:t>
            </w:r>
          </w:p>
        </w:tc>
        <w:tc>
          <w:tcPr>
            <w:tcW w:w="3018" w:type="dxa"/>
          </w:tcPr>
          <w:p w14:paraId="5EC461E8" w14:textId="77777777" w:rsidR="000466D7" w:rsidRPr="00356094" w:rsidRDefault="000466D7" w:rsidP="00FC2C3D">
            <w:pPr>
              <w:pStyle w:val="NormalCentred"/>
              <w:rPr>
                <w:lang w:val="fi-FI"/>
              </w:rPr>
            </w:pPr>
            <w:r w:rsidRPr="00A45843">
              <w:rPr>
                <w:lang w:val="fi"/>
              </w:rPr>
              <w:t>40 mg joka toinen viikko yhdessä metotreksaatin kanssa</w:t>
            </w:r>
          </w:p>
        </w:tc>
      </w:tr>
    </w:tbl>
    <w:p w14:paraId="39A54916" w14:textId="77777777" w:rsidR="000466D7" w:rsidRPr="00B2370B" w:rsidRDefault="000466D7" w:rsidP="000466D7">
      <w:pPr>
        <w:rPr>
          <w:lang w:val="fi"/>
        </w:rPr>
      </w:pPr>
    </w:p>
    <w:p w14:paraId="17D16C6E" w14:textId="66161A85" w:rsidR="000466D7" w:rsidRPr="00B2370B" w:rsidRDefault="000466D7" w:rsidP="000466D7">
      <w:pPr>
        <w:rPr>
          <w:lang w:val="fi"/>
        </w:rPr>
      </w:pPr>
      <w:r>
        <w:rPr>
          <w:lang w:val="fi"/>
        </w:rPr>
        <w:t>Kun Yuflyma-hoito aloitetaan, voidaan antaa 40 mg:n latausannos &lt; 30 kg potilaille tai 80 mg:n latausannos</w:t>
      </w:r>
      <w:r w:rsidR="00483BE1">
        <w:rPr>
          <w:lang w:val="fi"/>
        </w:rPr>
        <w:t xml:space="preserve"> </w:t>
      </w:r>
      <w:r>
        <w:rPr>
          <w:lang w:val="fi"/>
        </w:rPr>
        <w:t>≥ 30 kg potilaille viikkoa ennen ylläpitohoidon aloittamista. Kliinistä tutkimustietoa adalimumabilatausannoksen käytöstä alle 6-vuotiailla lapsilla ei ole (ks. kohta 5.2).</w:t>
      </w:r>
    </w:p>
    <w:p w14:paraId="58397F5E" w14:textId="77777777" w:rsidR="000466D7" w:rsidRPr="00B2370B" w:rsidRDefault="000466D7" w:rsidP="000466D7">
      <w:pPr>
        <w:rPr>
          <w:lang w:val="fi"/>
        </w:rPr>
      </w:pPr>
    </w:p>
    <w:p w14:paraId="30D816F6" w14:textId="77777777" w:rsidR="000466D7" w:rsidRPr="00B2370B" w:rsidRDefault="000466D7" w:rsidP="000466D7">
      <w:pPr>
        <w:rPr>
          <w:lang w:val="fi"/>
        </w:rPr>
      </w:pPr>
      <w:r>
        <w:rPr>
          <w:lang w:val="fi"/>
        </w:rPr>
        <w:t>Ei ole asianmukaista käyttää adalimumabia alle 2 vuoden ikäisille lapsille tämän käyttöaiheen hoidossa.</w:t>
      </w:r>
    </w:p>
    <w:p w14:paraId="6CF59EBA" w14:textId="77777777" w:rsidR="000466D7" w:rsidRPr="00B2370B" w:rsidRDefault="000466D7" w:rsidP="000466D7">
      <w:pPr>
        <w:rPr>
          <w:lang w:val="fi"/>
        </w:rPr>
      </w:pPr>
    </w:p>
    <w:p w14:paraId="25D72ABA" w14:textId="77777777" w:rsidR="000466D7" w:rsidRPr="00B2370B" w:rsidRDefault="000466D7" w:rsidP="000466D7">
      <w:pPr>
        <w:rPr>
          <w:lang w:val="fi"/>
        </w:rPr>
      </w:pPr>
      <w:r>
        <w:rPr>
          <w:lang w:val="fi"/>
        </w:rPr>
        <w:t>On suositeltavaa, että jatkuvan, pitkäaikaisen hoidon hyödyt ja riskit arvioidaan vuosittain (ks. kohta 5.1).</w:t>
      </w:r>
    </w:p>
    <w:p w14:paraId="3A8C9116" w14:textId="77777777" w:rsidR="000B082E" w:rsidRDefault="000B082E" w:rsidP="000B082E">
      <w:pPr>
        <w:pStyle w:val="HeadingUnderlined"/>
        <w:rPr>
          <w:lang w:val="fi"/>
        </w:rPr>
      </w:pPr>
    </w:p>
    <w:p w14:paraId="4206030D" w14:textId="77777777" w:rsidR="000466D7" w:rsidRPr="00B2370B" w:rsidRDefault="000466D7" w:rsidP="000466D7">
      <w:pPr>
        <w:pStyle w:val="HeadingUnderlined"/>
        <w:rPr>
          <w:lang w:val="fi"/>
        </w:rPr>
      </w:pPr>
      <w:r>
        <w:rPr>
          <w:lang w:val="fi"/>
        </w:rPr>
        <w:t>Antotapa</w:t>
      </w:r>
    </w:p>
    <w:p w14:paraId="7BAFDB8B" w14:textId="77777777" w:rsidR="000466D7" w:rsidRPr="00B2370B" w:rsidRDefault="000466D7" w:rsidP="000466D7">
      <w:pPr>
        <w:pStyle w:val="NormalKeep"/>
        <w:rPr>
          <w:lang w:val="fi"/>
        </w:rPr>
      </w:pPr>
    </w:p>
    <w:p w14:paraId="24864AD3" w14:textId="77777777" w:rsidR="000466D7" w:rsidRPr="00B2370B" w:rsidRDefault="000466D7" w:rsidP="000466D7">
      <w:pPr>
        <w:rPr>
          <w:lang w:val="fi"/>
        </w:rPr>
      </w:pPr>
      <w:r>
        <w:rPr>
          <w:lang w:val="fi"/>
        </w:rPr>
        <w:t>Yuflyma annetaan ihonalaisena injektiona.</w:t>
      </w:r>
    </w:p>
    <w:p w14:paraId="4EF146B6" w14:textId="77777777" w:rsidR="000466D7" w:rsidRPr="00B2370B" w:rsidRDefault="000466D7" w:rsidP="000466D7">
      <w:pPr>
        <w:rPr>
          <w:lang w:val="fi"/>
        </w:rPr>
      </w:pPr>
    </w:p>
    <w:p w14:paraId="19328797" w14:textId="77777777" w:rsidR="000466D7" w:rsidRPr="00B2370B" w:rsidRDefault="000466D7" w:rsidP="000466D7">
      <w:pPr>
        <w:rPr>
          <w:lang w:val="fi"/>
        </w:rPr>
      </w:pPr>
      <w:r>
        <w:rPr>
          <w:lang w:val="fi"/>
        </w:rPr>
        <w:t>Katso tarkat käyttöohjeet pakkausselosteesta.</w:t>
      </w:r>
    </w:p>
    <w:p w14:paraId="42886CAB" w14:textId="77777777" w:rsidR="000466D7" w:rsidRPr="00B2370B" w:rsidRDefault="000466D7" w:rsidP="000466D7">
      <w:pPr>
        <w:rPr>
          <w:lang w:val="fi"/>
        </w:rPr>
      </w:pPr>
    </w:p>
    <w:p w14:paraId="06BDBA89" w14:textId="0FF22F40" w:rsidR="000466D7" w:rsidRPr="00B2370B" w:rsidRDefault="007C4DF0" w:rsidP="000466D7">
      <w:pPr>
        <w:rPr>
          <w:lang w:val="fi"/>
        </w:rPr>
      </w:pPr>
      <w:r w:rsidRPr="008825DA">
        <w:rPr>
          <w:lang w:val="fi"/>
        </w:rPr>
        <w:t>Yuflyma</w:t>
      </w:r>
      <w:r w:rsidR="00483BE1" w:rsidRPr="008825DA">
        <w:rPr>
          <w:lang w:val="fi"/>
        </w:rPr>
        <w:t>a voi olla saatavilla myös muita vahvuuksia ja annostelumuotoja</w:t>
      </w:r>
      <w:r w:rsidR="00483BE1">
        <w:rPr>
          <w:lang w:val="fi"/>
        </w:rPr>
        <w:t>.</w:t>
      </w:r>
    </w:p>
    <w:p w14:paraId="37A9C827" w14:textId="77777777" w:rsidR="000466D7" w:rsidRPr="00B2370B" w:rsidRDefault="000466D7" w:rsidP="000466D7">
      <w:pPr>
        <w:rPr>
          <w:lang w:val="fi"/>
        </w:rPr>
      </w:pPr>
    </w:p>
    <w:p w14:paraId="0770445B" w14:textId="77777777" w:rsidR="000466D7" w:rsidRPr="00356094" w:rsidRDefault="000466D7" w:rsidP="000466D7">
      <w:pPr>
        <w:pStyle w:val="NormalKeep"/>
        <w:rPr>
          <w:lang w:val="fi-FI"/>
        </w:rPr>
      </w:pPr>
      <w:r w:rsidRPr="000F4062">
        <w:rPr>
          <w:b/>
          <w:bCs/>
          <w:lang w:val="fi"/>
        </w:rPr>
        <w:t>4.3</w:t>
      </w:r>
      <w:r w:rsidRPr="000F4062">
        <w:rPr>
          <w:b/>
          <w:bCs/>
          <w:lang w:val="fi"/>
        </w:rPr>
        <w:tab/>
        <w:t>Kontraindikaatiot</w:t>
      </w:r>
    </w:p>
    <w:p w14:paraId="78FB15C5" w14:textId="77777777" w:rsidR="000466D7" w:rsidRPr="00356094" w:rsidRDefault="000466D7" w:rsidP="000466D7">
      <w:pPr>
        <w:pStyle w:val="NormalKeep"/>
        <w:rPr>
          <w:lang w:val="fi-FI"/>
        </w:rPr>
      </w:pPr>
    </w:p>
    <w:p w14:paraId="537F280B" w14:textId="77777777" w:rsidR="000466D7" w:rsidRPr="00356094" w:rsidRDefault="000466D7" w:rsidP="000466D7">
      <w:pPr>
        <w:rPr>
          <w:lang w:val="fi-FI"/>
        </w:rPr>
      </w:pPr>
      <w:r>
        <w:rPr>
          <w:lang w:val="fi"/>
        </w:rPr>
        <w:t>Yliherkkyys vaikuttavalle aineelle tai kohdassa 6.1 mainituille apuaineille.</w:t>
      </w:r>
    </w:p>
    <w:p w14:paraId="5030030A" w14:textId="77777777" w:rsidR="000466D7" w:rsidRPr="00356094" w:rsidRDefault="000466D7" w:rsidP="000466D7">
      <w:pPr>
        <w:rPr>
          <w:lang w:val="fi-FI"/>
        </w:rPr>
      </w:pPr>
    </w:p>
    <w:p w14:paraId="5CF176B0" w14:textId="77777777" w:rsidR="000466D7" w:rsidRPr="00356094" w:rsidRDefault="000466D7" w:rsidP="000466D7">
      <w:pPr>
        <w:rPr>
          <w:lang w:val="fi-FI"/>
        </w:rPr>
      </w:pPr>
      <w:r>
        <w:rPr>
          <w:lang w:val="fi"/>
        </w:rPr>
        <w:t>Aktiivinen tuberkuloosi tai jokin muu vakava infektio, kuten sepsis, sekä opportunistiset infektiot (ks. kohta 4.4).</w:t>
      </w:r>
    </w:p>
    <w:p w14:paraId="366338E5" w14:textId="77777777" w:rsidR="000466D7" w:rsidRPr="00356094" w:rsidRDefault="000466D7" w:rsidP="000466D7">
      <w:pPr>
        <w:rPr>
          <w:lang w:val="fi-FI"/>
        </w:rPr>
      </w:pPr>
    </w:p>
    <w:p w14:paraId="178A85CE" w14:textId="77777777" w:rsidR="000466D7" w:rsidRPr="00356094" w:rsidRDefault="000466D7" w:rsidP="000466D7">
      <w:pPr>
        <w:rPr>
          <w:lang w:val="fi-FI"/>
        </w:rPr>
      </w:pPr>
      <w:r>
        <w:rPr>
          <w:lang w:val="fi"/>
        </w:rPr>
        <w:t>Keskivaikea tai vaikea sydämen vajaatoiminta (NYHA III/IV) (ks. kohta 4.4).</w:t>
      </w:r>
    </w:p>
    <w:p w14:paraId="383BF6CB" w14:textId="77777777" w:rsidR="000466D7" w:rsidRPr="00356094" w:rsidRDefault="000466D7" w:rsidP="000466D7">
      <w:pPr>
        <w:rPr>
          <w:lang w:val="fi-FI"/>
        </w:rPr>
      </w:pPr>
    </w:p>
    <w:p w14:paraId="6F77A41B" w14:textId="77777777" w:rsidR="000466D7" w:rsidRPr="000E4939" w:rsidRDefault="000466D7" w:rsidP="000466D7">
      <w:pPr>
        <w:pStyle w:val="NormalKeep"/>
        <w:rPr>
          <w:lang w:val="fi"/>
        </w:rPr>
      </w:pPr>
      <w:r w:rsidRPr="000F4062">
        <w:rPr>
          <w:b/>
          <w:bCs/>
          <w:lang w:val="fi"/>
        </w:rPr>
        <w:t>4.4</w:t>
      </w:r>
      <w:r w:rsidRPr="000F4062">
        <w:rPr>
          <w:b/>
          <w:bCs/>
          <w:lang w:val="fi"/>
        </w:rPr>
        <w:tab/>
        <w:t>Varoitukset ja käyttöön liittyvät varotoimet</w:t>
      </w:r>
    </w:p>
    <w:p w14:paraId="5BDFA242" w14:textId="77777777" w:rsidR="000466D7" w:rsidRPr="00356094" w:rsidRDefault="000466D7" w:rsidP="000466D7">
      <w:pPr>
        <w:pStyle w:val="NormalKeep"/>
        <w:rPr>
          <w:lang w:val="fi-FI"/>
        </w:rPr>
      </w:pPr>
    </w:p>
    <w:p w14:paraId="2D60A0F5" w14:textId="77777777" w:rsidR="000466D7" w:rsidRPr="00356094" w:rsidRDefault="000466D7" w:rsidP="000466D7">
      <w:pPr>
        <w:pStyle w:val="HeadingUnderlined"/>
        <w:rPr>
          <w:lang w:val="fi-FI"/>
        </w:rPr>
      </w:pPr>
      <w:r>
        <w:rPr>
          <w:lang w:val="fi"/>
        </w:rPr>
        <w:t>Jäljitettävyys</w:t>
      </w:r>
    </w:p>
    <w:p w14:paraId="6F0BAED1" w14:textId="77777777" w:rsidR="000466D7" w:rsidRPr="00356094" w:rsidRDefault="000466D7" w:rsidP="000466D7">
      <w:pPr>
        <w:pStyle w:val="NormalKeep"/>
        <w:rPr>
          <w:lang w:val="fi-FI"/>
        </w:rPr>
      </w:pPr>
    </w:p>
    <w:p w14:paraId="2E3E83A2" w14:textId="77777777" w:rsidR="000466D7" w:rsidRPr="00356094" w:rsidRDefault="000466D7" w:rsidP="000466D7">
      <w:pPr>
        <w:rPr>
          <w:lang w:val="fi-FI"/>
        </w:rPr>
      </w:pPr>
      <w:r>
        <w:rPr>
          <w:lang w:val="fi"/>
        </w:rPr>
        <w:t>Biologisten lääkevalmisteiden jäljitettävyyden parantamiseksi annetun lääkevalmisteen nimi ja eränumero tulisi kirjata ylös selkeästi.</w:t>
      </w:r>
    </w:p>
    <w:p w14:paraId="2F4CB37F" w14:textId="77777777" w:rsidR="000466D7" w:rsidRPr="00356094" w:rsidRDefault="000466D7" w:rsidP="000466D7">
      <w:pPr>
        <w:rPr>
          <w:lang w:val="fi-FI"/>
        </w:rPr>
      </w:pPr>
    </w:p>
    <w:p w14:paraId="2C8EDA37" w14:textId="77777777" w:rsidR="000466D7" w:rsidRPr="00356094" w:rsidRDefault="000466D7" w:rsidP="000466D7">
      <w:pPr>
        <w:pStyle w:val="HeadingUnderlined"/>
        <w:rPr>
          <w:lang w:val="fi-FI"/>
        </w:rPr>
      </w:pPr>
      <w:r>
        <w:rPr>
          <w:lang w:val="fi"/>
        </w:rPr>
        <w:t>Infektiot</w:t>
      </w:r>
    </w:p>
    <w:p w14:paraId="7F5649F7" w14:textId="77777777" w:rsidR="000466D7" w:rsidRPr="00356094" w:rsidRDefault="000466D7" w:rsidP="000466D7">
      <w:pPr>
        <w:pStyle w:val="NormalKeep"/>
        <w:rPr>
          <w:lang w:val="fi-FI"/>
        </w:rPr>
      </w:pPr>
    </w:p>
    <w:p w14:paraId="2C608EB4" w14:textId="77777777" w:rsidR="000466D7" w:rsidRPr="00B2370B" w:rsidRDefault="000466D7" w:rsidP="000466D7">
      <w:pPr>
        <w:rPr>
          <w:lang w:val="fi"/>
        </w:rPr>
      </w:pPr>
      <w:r>
        <w:rPr>
          <w:lang w:val="fi"/>
        </w:rPr>
        <w:t xml:space="preserve">TNF-salpaajia  käyttävät potilaat ovat herkempiä vakaville infektioille. Heikentynyt keuhkojen toiminta voi lisätä infektioiden kehittymisen riskiä. Potilaita tulee täten seurata huolellisesti infektioiden (mm. tuberkuloosin) varalta ennen Yuflyma-hoidon aloittamista, hoidon aikana ja sen </w:t>
      </w:r>
      <w:r>
        <w:rPr>
          <w:lang w:val="fi"/>
        </w:rPr>
        <w:lastRenderedPageBreak/>
        <w:t>jälkeen. Koska adalimumabin eliminoituminen voi viedä neljä kuukautta, seurantaa tulee jatkaa siihen saakka.</w:t>
      </w:r>
    </w:p>
    <w:p w14:paraId="0F4F608B" w14:textId="77777777" w:rsidR="000466D7" w:rsidRPr="00B2370B" w:rsidRDefault="000466D7" w:rsidP="000466D7">
      <w:pPr>
        <w:rPr>
          <w:lang w:val="fi"/>
        </w:rPr>
      </w:pPr>
    </w:p>
    <w:p w14:paraId="73375D1B" w14:textId="77777777" w:rsidR="000466D7" w:rsidRPr="00B2370B" w:rsidRDefault="000466D7" w:rsidP="000466D7">
      <w:pPr>
        <w:rPr>
          <w:lang w:val="fi"/>
        </w:rPr>
      </w:pPr>
      <w:r>
        <w:rPr>
          <w:lang w:val="fi"/>
        </w:rPr>
        <w:t xml:space="preserve">Yuflyma-hoitoa ei tule aloittaa potilailla, joilla on aktiivinen infektio (krooninen tai paikallinen), ennen kuin infektio on hallinnassa. Potilailla, jotka ovat altistuneet tuberkuloosille sekä potilailla, jotka ovat matkustaneet korkean tuberkuloosin tai endeemisen mykoosin (kuten histoplasmoosi, koksidioidomykoosi tai blastomykoosi) riskialueilla, Yuflyma-hoidon hyödyt ja riskit on huomioitava ennen hoidon aloittamista (ks. </w:t>
      </w:r>
      <w:r>
        <w:rPr>
          <w:i/>
          <w:iCs/>
          <w:lang w:val="fi"/>
        </w:rPr>
        <w:t>Muut opportunistiset infektiot</w:t>
      </w:r>
      <w:r>
        <w:rPr>
          <w:lang w:val="fi"/>
        </w:rPr>
        <w:t>).</w:t>
      </w:r>
    </w:p>
    <w:p w14:paraId="2DFBBFE2" w14:textId="77777777" w:rsidR="000466D7" w:rsidRPr="00B2370B" w:rsidRDefault="000466D7" w:rsidP="000466D7">
      <w:pPr>
        <w:rPr>
          <w:lang w:val="fi"/>
        </w:rPr>
      </w:pPr>
    </w:p>
    <w:p w14:paraId="2DFD0A4F" w14:textId="77777777" w:rsidR="000466D7" w:rsidRPr="00B2370B" w:rsidRDefault="000466D7" w:rsidP="000466D7">
      <w:pPr>
        <w:rPr>
          <w:lang w:val="fi"/>
        </w:rPr>
      </w:pPr>
      <w:r>
        <w:rPr>
          <w:lang w:val="fi"/>
        </w:rPr>
        <w:t>Potilaita, joille kehittyy uusi infektio Yuflyma-hoidon aikana, tulee seurata huolellisesti ja heille on tehtävä täydellinen diagnostinen arvio. Jos potilaalle kehittyy uusi, vakava infektio tai sepsis, tarvittava antimikrobinen tai antimykoottinen hoito on aloitettava ja Yuflyman antaminen on keskeytettävä, kunnes infektio saadaan hallintaan. Lääkärien tulee noudattaa varovaisuutta harkitessaan Yuflyman käyttöä potilailla, joilla on ollut toistuvia infektioita tai perussairaus, joka voi altistaa infektioille, mukaan lukien samanaikainen immunosuppressiivisen lääkityksen käyttö.</w:t>
      </w:r>
    </w:p>
    <w:p w14:paraId="5F813DEE" w14:textId="77777777" w:rsidR="000466D7" w:rsidRPr="00B2370B" w:rsidRDefault="000466D7" w:rsidP="000466D7">
      <w:pPr>
        <w:rPr>
          <w:lang w:val="fi"/>
        </w:rPr>
      </w:pPr>
    </w:p>
    <w:p w14:paraId="7C31CD5E" w14:textId="77777777" w:rsidR="000466D7" w:rsidRPr="00B2370B" w:rsidRDefault="000466D7" w:rsidP="000466D7">
      <w:pPr>
        <w:pStyle w:val="HeadingEmphasis"/>
        <w:rPr>
          <w:lang w:val="fi"/>
        </w:rPr>
      </w:pPr>
      <w:r>
        <w:rPr>
          <w:lang w:val="fi"/>
        </w:rPr>
        <w:t>Vakavat infektiot</w:t>
      </w:r>
    </w:p>
    <w:p w14:paraId="1DA07D4C" w14:textId="77777777" w:rsidR="000466D7" w:rsidRPr="00B2370B" w:rsidRDefault="000466D7" w:rsidP="000466D7">
      <w:pPr>
        <w:pStyle w:val="NormalKeep"/>
        <w:rPr>
          <w:lang w:val="fi"/>
        </w:rPr>
      </w:pPr>
    </w:p>
    <w:p w14:paraId="30F380B0" w14:textId="77777777" w:rsidR="000466D7" w:rsidRPr="00B2370B" w:rsidRDefault="000466D7" w:rsidP="000466D7">
      <w:pPr>
        <w:rPr>
          <w:lang w:val="fi"/>
        </w:rPr>
      </w:pPr>
      <w:r>
        <w:rPr>
          <w:lang w:val="fi"/>
        </w:rPr>
        <w:t>Vakavia infektioita, mukaan lukien sepsis, joka johtuu bakteereista, mykobakteereista, invasiivisista sieni-infektioista, parasiiteista, viruksista tai muista opportunistisista infektioista, kuten listerioosista, legionelloosista ja pneumokystoosista, on raportoitu adalimumabia käyttävillä potilailla.</w:t>
      </w:r>
    </w:p>
    <w:p w14:paraId="089C9CA2" w14:textId="77777777" w:rsidR="000466D7" w:rsidRPr="00B2370B" w:rsidRDefault="000466D7" w:rsidP="000466D7">
      <w:pPr>
        <w:rPr>
          <w:lang w:val="fi"/>
        </w:rPr>
      </w:pPr>
    </w:p>
    <w:p w14:paraId="7B31AB45" w14:textId="77777777" w:rsidR="000466D7" w:rsidRPr="00B2370B" w:rsidRDefault="000466D7" w:rsidP="000466D7">
      <w:pPr>
        <w:rPr>
          <w:lang w:val="fi"/>
        </w:rPr>
      </w:pPr>
      <w:r>
        <w:rPr>
          <w:lang w:val="fi"/>
        </w:rPr>
        <w:t>Muita kliinisissä tutkimuksissa havaittuja vakavia infektioita ovat pneumonia, pyelonefriitti, septinen niveltulehdus ja sepsiksen kaltaiset infektiot. Infektioihin liittyvää sairaalahoitoa tai kuolemaan johtavia tapauksia on raportoitu.</w:t>
      </w:r>
    </w:p>
    <w:p w14:paraId="3B846DA7" w14:textId="77777777" w:rsidR="000466D7" w:rsidRPr="00B2370B" w:rsidRDefault="000466D7" w:rsidP="000466D7">
      <w:pPr>
        <w:rPr>
          <w:lang w:val="fi"/>
        </w:rPr>
      </w:pPr>
    </w:p>
    <w:p w14:paraId="626F759C" w14:textId="77777777" w:rsidR="000466D7" w:rsidRPr="00B2370B" w:rsidRDefault="000466D7" w:rsidP="000466D7">
      <w:pPr>
        <w:pStyle w:val="HeadingEmphasis"/>
        <w:rPr>
          <w:lang w:val="fi"/>
        </w:rPr>
      </w:pPr>
      <w:r>
        <w:rPr>
          <w:lang w:val="fi"/>
        </w:rPr>
        <w:t>Tuberkuloosi</w:t>
      </w:r>
    </w:p>
    <w:p w14:paraId="68FFC89F" w14:textId="77777777" w:rsidR="000466D7" w:rsidRPr="00B2370B" w:rsidRDefault="000466D7" w:rsidP="000466D7">
      <w:pPr>
        <w:pStyle w:val="NormalKeep"/>
        <w:rPr>
          <w:lang w:val="fi"/>
        </w:rPr>
      </w:pPr>
    </w:p>
    <w:p w14:paraId="37C06BA1" w14:textId="77777777" w:rsidR="000466D7" w:rsidRPr="00B2370B" w:rsidRDefault="000466D7" w:rsidP="000466D7">
      <w:pPr>
        <w:rPr>
          <w:lang w:val="fi"/>
        </w:rPr>
      </w:pPr>
      <w:r>
        <w:rPr>
          <w:lang w:val="fi"/>
        </w:rPr>
        <w:t>Adalimumabihoitoa saaneilla potilailla on raportoitu tuberkuloosia, mukaan lukien tuberkuloosin reaktivaatiota ja uusia tapauksia. Raportit sisälsivät sekä keuhkotuberkuloosia että keuhkojen ulkopuolista (eli disseminoitunutta) tuberkuloosia.</w:t>
      </w:r>
    </w:p>
    <w:p w14:paraId="6BEDE098" w14:textId="77777777" w:rsidR="000466D7" w:rsidRPr="00B2370B" w:rsidRDefault="000466D7" w:rsidP="000466D7">
      <w:pPr>
        <w:rPr>
          <w:lang w:val="fi"/>
        </w:rPr>
      </w:pPr>
    </w:p>
    <w:p w14:paraId="1FCE10A5" w14:textId="77777777" w:rsidR="000466D7" w:rsidRPr="00B2370B" w:rsidRDefault="000466D7" w:rsidP="000466D7">
      <w:pPr>
        <w:rPr>
          <w:lang w:val="fi"/>
        </w:rPr>
      </w:pPr>
      <w:r>
        <w:rPr>
          <w:lang w:val="fi"/>
        </w:rPr>
        <w:t>Ennen Yuflyma-hoidon aloittamista tulee kaikki potilaat tutkia sekä aktiivisen että inaktiivisen (”latentin”) tuberkuloosin varalta. Tähän tutkimukseen tulee kuulua huolellinen potilaan arviointi, jotta saadaan selville potilaan aikaisemmin sairastama tuberkuloosi ja aiemmat kontaktit aktiivista tuberkuloosia sairastavan henkilön kanssa sekä aikaisemmat ja/tai käynnissä olevat immunosuppressiiviset hoidot. Asianmukaisia seulontatestejä (tuberkuliinikoe ja keuhkoröntgen) voidaan joutua tekemään kaikille potilaille (paikallisten vaatimusten mukaisesti). Nämä kokeet ja niiden tulokset on suositeltavaa merkitä potilaskorttiin. Lääkäriä muistutetaan, että tuberkuliini-ihotestissä saatetaan saada väärä negatiivinen tulos, jos kyseessä on vakavasti sairas tai immuunivajavuudesta kärsivä potilas.</w:t>
      </w:r>
    </w:p>
    <w:p w14:paraId="3F61534C" w14:textId="77777777" w:rsidR="000466D7" w:rsidRPr="00B2370B" w:rsidRDefault="000466D7" w:rsidP="000466D7">
      <w:pPr>
        <w:rPr>
          <w:lang w:val="fi"/>
        </w:rPr>
      </w:pPr>
    </w:p>
    <w:p w14:paraId="13C55DC8" w14:textId="77777777" w:rsidR="000466D7" w:rsidRPr="00B2370B" w:rsidRDefault="000466D7" w:rsidP="000466D7">
      <w:pPr>
        <w:rPr>
          <w:lang w:val="fi"/>
        </w:rPr>
      </w:pPr>
      <w:r>
        <w:rPr>
          <w:lang w:val="fi"/>
        </w:rPr>
        <w:t>Jos todetaan aktiivinen tuberkuloosi, Yuflyma-hoitoa ei saa aloittaa (ks. kohta 4.3).</w:t>
      </w:r>
    </w:p>
    <w:p w14:paraId="15AB8CF6" w14:textId="77777777" w:rsidR="000466D7" w:rsidRPr="00B2370B" w:rsidRDefault="000466D7" w:rsidP="000466D7">
      <w:pPr>
        <w:rPr>
          <w:lang w:val="fi"/>
        </w:rPr>
      </w:pPr>
    </w:p>
    <w:p w14:paraId="714B81E5" w14:textId="77777777" w:rsidR="000466D7" w:rsidRPr="00B2370B" w:rsidRDefault="000466D7" w:rsidP="000466D7">
      <w:pPr>
        <w:rPr>
          <w:lang w:val="fi"/>
        </w:rPr>
      </w:pPr>
      <w:r>
        <w:rPr>
          <w:lang w:val="fi"/>
        </w:rPr>
        <w:t>Alla kuvatuissa tilanteissa Yuflyma-hoidon hyötyjen ja riskien suhdetta on harkittava hyvin huolellisesti.</w:t>
      </w:r>
    </w:p>
    <w:p w14:paraId="78C327CC" w14:textId="77777777" w:rsidR="000466D7" w:rsidRPr="00B2370B" w:rsidRDefault="000466D7" w:rsidP="000466D7">
      <w:pPr>
        <w:rPr>
          <w:lang w:val="fi"/>
        </w:rPr>
      </w:pPr>
    </w:p>
    <w:p w14:paraId="71DAB5D1" w14:textId="77777777" w:rsidR="000466D7" w:rsidRPr="00B2370B" w:rsidRDefault="000466D7" w:rsidP="000466D7">
      <w:pPr>
        <w:rPr>
          <w:lang w:val="fi"/>
        </w:rPr>
      </w:pPr>
      <w:r>
        <w:rPr>
          <w:lang w:val="fi"/>
        </w:rPr>
        <w:t>Jos potilaalla epäillään latenttia tuberkuloosia, on tuberkuloosin hoitoon perehtynyttä lääkäriä konsultoitava.</w:t>
      </w:r>
    </w:p>
    <w:p w14:paraId="6E7E04BD" w14:textId="77777777" w:rsidR="000466D7" w:rsidRPr="00B2370B" w:rsidRDefault="000466D7" w:rsidP="000466D7">
      <w:pPr>
        <w:rPr>
          <w:lang w:val="fi"/>
        </w:rPr>
      </w:pPr>
    </w:p>
    <w:p w14:paraId="7388C390" w14:textId="77777777" w:rsidR="000466D7" w:rsidRPr="00B2370B" w:rsidRDefault="000466D7" w:rsidP="000466D7">
      <w:pPr>
        <w:rPr>
          <w:lang w:val="fi"/>
        </w:rPr>
      </w:pPr>
      <w:r>
        <w:rPr>
          <w:lang w:val="fi"/>
        </w:rPr>
        <w:t>Jos potilaalla todetaan latentti tuberkuloosi, sen hoito profylaktisella tuberkuloosihoidolla on käynnistettävä ennen Yuflyma-hoidon aloittamista ja paikallisten suositusten mukaisesti.</w:t>
      </w:r>
    </w:p>
    <w:p w14:paraId="60C363B8" w14:textId="77777777" w:rsidR="000466D7" w:rsidRPr="00B2370B" w:rsidRDefault="000466D7" w:rsidP="000466D7">
      <w:pPr>
        <w:rPr>
          <w:lang w:val="fi"/>
        </w:rPr>
      </w:pPr>
    </w:p>
    <w:p w14:paraId="42D58626" w14:textId="77777777" w:rsidR="000466D7" w:rsidRPr="00B2370B" w:rsidRDefault="000466D7" w:rsidP="000466D7">
      <w:pPr>
        <w:rPr>
          <w:lang w:val="fi"/>
        </w:rPr>
      </w:pPr>
      <w:r>
        <w:rPr>
          <w:lang w:val="fi"/>
        </w:rPr>
        <w:t>Profylaktista tuberkuloosihoitoa on harkittava ennen Yuflyma-hoidon aloittamista myös siinä tapauksessa, että potilaalla on useita tai merkittäviä tuberkuloosin riskitekijöitä, mutta latentin tuberkuloosin osoituskoe on negatiivinen, ja potilaalla, jolla on aiemmin ollut latentti tai aktiivinen tuberkuloosi, eikä hoidon asianmukaisesta toteutuksesta ole varmuutta.</w:t>
      </w:r>
    </w:p>
    <w:p w14:paraId="148846C2" w14:textId="77777777" w:rsidR="000466D7" w:rsidRPr="00B2370B" w:rsidRDefault="000466D7" w:rsidP="000466D7">
      <w:pPr>
        <w:rPr>
          <w:lang w:val="fi"/>
        </w:rPr>
      </w:pPr>
    </w:p>
    <w:p w14:paraId="4B0F49FB" w14:textId="77777777" w:rsidR="000466D7" w:rsidRPr="00B2370B" w:rsidRDefault="000466D7" w:rsidP="000466D7">
      <w:pPr>
        <w:rPr>
          <w:lang w:val="fi"/>
        </w:rPr>
      </w:pPr>
      <w:r>
        <w:rPr>
          <w:lang w:val="fi"/>
        </w:rPr>
        <w:t>Adalimumabihoitoa saaneilla potilailla on ilmennyt tuberkuloosin reaktivaatiotapauksia tuberkuloosin profylaktisesta hoidosta huolimatta. Joillekin potilaille, joita on aiemmin hoidettu menestyksekkäästi aktiivisen tuberkuloosin vuoksi, on uudelleen kehittynyt tuberkuloosi adalimumabihoidon aikana.</w:t>
      </w:r>
    </w:p>
    <w:p w14:paraId="2496034B" w14:textId="77777777" w:rsidR="000466D7" w:rsidRPr="00B2370B" w:rsidRDefault="000466D7" w:rsidP="000466D7">
      <w:pPr>
        <w:rPr>
          <w:lang w:val="fi"/>
        </w:rPr>
      </w:pPr>
    </w:p>
    <w:p w14:paraId="2A09174F" w14:textId="77777777" w:rsidR="000466D7" w:rsidRPr="00B2370B" w:rsidRDefault="000466D7" w:rsidP="000466D7">
      <w:pPr>
        <w:rPr>
          <w:lang w:val="fi"/>
        </w:rPr>
      </w:pPr>
      <w:r>
        <w:rPr>
          <w:lang w:val="fi"/>
        </w:rPr>
        <w:t>Potilaita tulee myös kehottaa kääntymään lääkärin puoleen, jos heillä esiintyy tuberkuloosi-infektioon viittaavia merkkejä/oireita (esim. sitkeää yskää, laihtumista/painon laskua, lämmännousua, voimattomuutta) Yulfyma-hoidon aikana tai sen jälkeen.</w:t>
      </w:r>
    </w:p>
    <w:p w14:paraId="39CFFAFB" w14:textId="77777777" w:rsidR="000466D7" w:rsidRPr="00B2370B" w:rsidRDefault="000466D7" w:rsidP="000466D7">
      <w:pPr>
        <w:rPr>
          <w:lang w:val="fi"/>
        </w:rPr>
      </w:pPr>
    </w:p>
    <w:p w14:paraId="7ADC3B62" w14:textId="77777777" w:rsidR="000466D7" w:rsidRPr="00356094" w:rsidRDefault="000466D7" w:rsidP="000466D7">
      <w:pPr>
        <w:pStyle w:val="HeadingEmphasis"/>
        <w:rPr>
          <w:lang w:val="fi-FI"/>
        </w:rPr>
      </w:pPr>
      <w:r>
        <w:rPr>
          <w:lang w:val="fi"/>
        </w:rPr>
        <w:t>Muut opportunistiset infektiot</w:t>
      </w:r>
    </w:p>
    <w:p w14:paraId="6DDF1463" w14:textId="77777777" w:rsidR="000466D7" w:rsidRPr="00356094" w:rsidRDefault="000466D7" w:rsidP="000466D7">
      <w:pPr>
        <w:pStyle w:val="NormalKeep"/>
        <w:rPr>
          <w:lang w:val="fi-FI"/>
        </w:rPr>
      </w:pPr>
    </w:p>
    <w:p w14:paraId="221E087C" w14:textId="77777777" w:rsidR="000466D7" w:rsidRPr="00B2370B" w:rsidRDefault="000466D7" w:rsidP="000466D7">
      <w:pPr>
        <w:rPr>
          <w:lang w:val="fi"/>
        </w:rPr>
      </w:pPr>
      <w:r>
        <w:rPr>
          <w:lang w:val="fi"/>
        </w:rPr>
        <w:t>Adalimumabia saavilla potilailla on tavattu opportunistisia infektioita, kuten invasiivisia sieni-infektioita. TNF-salpaajia saavilla potilailla näitä infektioita ei ole välttämättä tunnistettu, mikä on johtanut asianmukaisen hoidon viivästymiseen ja joskus kuolemaan.</w:t>
      </w:r>
    </w:p>
    <w:p w14:paraId="753853E3" w14:textId="77777777" w:rsidR="000466D7" w:rsidRPr="00B2370B" w:rsidRDefault="000466D7" w:rsidP="000466D7">
      <w:pPr>
        <w:rPr>
          <w:lang w:val="fi"/>
        </w:rPr>
      </w:pPr>
    </w:p>
    <w:p w14:paraId="0CF71950" w14:textId="77777777" w:rsidR="000466D7" w:rsidRPr="00B2370B" w:rsidRDefault="000466D7" w:rsidP="000466D7">
      <w:pPr>
        <w:rPr>
          <w:lang w:val="fi"/>
        </w:rPr>
      </w:pPr>
      <w:r>
        <w:rPr>
          <w:lang w:val="fi"/>
        </w:rPr>
        <w:t>Jos potilaalle kehittyy sellaisia merkkejä ja oireita kuten kuume, huonovointisuus, painonlasku, hikoilu, yskä, hengenahdistus, ja/tai keuhkoinfiltraatteja tai muita vakavia systeemisiä sairauksia, liittyi niihin sokki tai ei, invasiivista sieni-infektiota tulisi epäillä ja Yulfyman anto lopettaa viipymättä. Diagnoosi ja empiirisen antifungaalisen hoidon aloitus tulisi tehdä yhteistyössä lääkärin kanssa, jolla on kokemusta invasiivisten sieni-infektioiden hoidosta.</w:t>
      </w:r>
    </w:p>
    <w:p w14:paraId="7E92D0A0" w14:textId="77777777" w:rsidR="000466D7" w:rsidRPr="00B2370B" w:rsidRDefault="000466D7" w:rsidP="000466D7">
      <w:pPr>
        <w:rPr>
          <w:lang w:val="fi"/>
        </w:rPr>
      </w:pPr>
    </w:p>
    <w:p w14:paraId="615A7DAA" w14:textId="77777777" w:rsidR="000466D7" w:rsidRPr="00B2370B" w:rsidRDefault="000466D7" w:rsidP="000466D7">
      <w:pPr>
        <w:pStyle w:val="HeadingUnderlined"/>
        <w:rPr>
          <w:lang w:val="fi"/>
        </w:rPr>
      </w:pPr>
      <w:r>
        <w:rPr>
          <w:lang w:val="fi"/>
        </w:rPr>
        <w:t>B-hepatiitin uudelleenaktivoituminen</w:t>
      </w:r>
    </w:p>
    <w:p w14:paraId="6793C031" w14:textId="77777777" w:rsidR="000466D7" w:rsidRPr="00B2370B" w:rsidRDefault="000466D7" w:rsidP="000466D7">
      <w:pPr>
        <w:pStyle w:val="NormalKeep"/>
        <w:rPr>
          <w:lang w:val="fi"/>
        </w:rPr>
      </w:pPr>
    </w:p>
    <w:p w14:paraId="2A41050C" w14:textId="77777777" w:rsidR="000466D7" w:rsidRPr="00B2370B" w:rsidRDefault="000466D7" w:rsidP="000466D7">
      <w:pPr>
        <w:rPr>
          <w:lang w:val="fi"/>
        </w:rPr>
      </w:pPr>
      <w:r>
        <w:rPr>
          <w:lang w:val="fi"/>
        </w:rPr>
        <w:t>B-hepatiittiviruksen kroonisilla kantajilla (eli pinta-antigeeni-positiivisilla) on todettu B-hepatiitin uudelleenaktivoitumista TNF-salpaajahoidon, myös adalimumabihoidon, aikana. Jotkin tapaukset ovat johtaneet kuolemaan. Potilaat on tutkittava HBV-infektion varalta ennen Yuflyma-hoidon aloittamista. Jos potilas osottautuu HBV-tartunnan kantajaksi, suositellaan hepatiitti B-infektion hoitoon perehtyneen lääkärin konsultoimista.</w:t>
      </w:r>
    </w:p>
    <w:p w14:paraId="1B6B70C2" w14:textId="77777777" w:rsidR="000466D7" w:rsidRPr="00B2370B" w:rsidRDefault="000466D7" w:rsidP="000466D7">
      <w:pPr>
        <w:rPr>
          <w:lang w:val="fi"/>
        </w:rPr>
      </w:pPr>
    </w:p>
    <w:p w14:paraId="03D17C53" w14:textId="77777777" w:rsidR="000466D7" w:rsidRPr="00B2370B" w:rsidRDefault="000466D7" w:rsidP="000466D7">
      <w:pPr>
        <w:rPr>
          <w:lang w:val="fi"/>
        </w:rPr>
      </w:pPr>
      <w:r>
        <w:rPr>
          <w:lang w:val="fi"/>
        </w:rPr>
        <w:t>Jos HBV-kantaja tarvitsee ehdottomasti Yuflyma-hoitoa, häntä on seurattava tarkasti aktiiviseen HBV-infektioon viittaavien merkkien ja oireiden varalta koko hoitojakson ajan ja useita kuukausia hoidon päättymisen jälkeen. TNF-salpaajahoitoa saavien HBV-kantajien hoitamisesta samanaikaisesti viruslääkkeillä B-hepatiitin uudelleenaktivoitumisen estämiseksi ei ole riittävästi tietoa. Jos potilaan B-hepatiitti aktivoituu uudelleen, on Yuflyma-hoito lopetettava ja tehokas viruslääkitys ja asianmukainen tukihoito aloitettava.</w:t>
      </w:r>
    </w:p>
    <w:p w14:paraId="169B3853" w14:textId="77777777" w:rsidR="000466D7" w:rsidRPr="00B2370B" w:rsidRDefault="000466D7" w:rsidP="000466D7">
      <w:pPr>
        <w:rPr>
          <w:lang w:val="fi"/>
        </w:rPr>
      </w:pPr>
    </w:p>
    <w:p w14:paraId="5BCC7628" w14:textId="77777777" w:rsidR="000466D7" w:rsidRPr="00B2370B" w:rsidRDefault="000466D7" w:rsidP="000466D7">
      <w:pPr>
        <w:pStyle w:val="HeadingUnderlined"/>
        <w:rPr>
          <w:lang w:val="fi"/>
        </w:rPr>
      </w:pPr>
      <w:r>
        <w:rPr>
          <w:lang w:val="fi"/>
        </w:rPr>
        <w:t>Neurologiset tapahtumat</w:t>
      </w:r>
    </w:p>
    <w:p w14:paraId="4DDDCA9A" w14:textId="77777777" w:rsidR="000466D7" w:rsidRPr="00B2370B" w:rsidRDefault="000466D7" w:rsidP="000466D7">
      <w:pPr>
        <w:pStyle w:val="NormalKeep"/>
        <w:rPr>
          <w:lang w:val="fi"/>
        </w:rPr>
      </w:pPr>
    </w:p>
    <w:p w14:paraId="50B24944" w14:textId="77777777" w:rsidR="000466D7" w:rsidRPr="00B2370B" w:rsidRDefault="000466D7" w:rsidP="000466D7">
      <w:pPr>
        <w:rPr>
          <w:lang w:val="fi"/>
        </w:rPr>
      </w:pPr>
      <w:r>
        <w:rPr>
          <w:lang w:val="fi"/>
        </w:rPr>
        <w:t>TNF-antigonisteihin, kuten adalimumabiin, on harvinaisissa tapauksissa liittynyt keskushermoston demyelinoivan sairauden (mukaan lukien MS-tauti ja optikusneuriitti) ja ääreishermoston demyelinoivan sairauden (mukaan lukien Guillain–Barrén oireyhtymä) kliinisten oireiden ja/tai röntgenlöydösten ilmeneminen tai paheneminen. Varovaisuutta tulee siis noudattaa määrättäessä Yuflymaa potilaille, joilla on joko aiemmin tai hiljattain alkanut keskus- tai ääreishermoston demyelinoiva sairaus. Yuflyma-hoidon keskeytystä on harkittava, jos potilaalle kehittyy jokin näistä sairauksista. Intermediaarisen uveiitin ja keskushermoston demyelinoivien sairauksien välillä on tunnettu yhteys. Potilaille, joilla on ei-infektioperäinen intermediaarinen uveiitti, on ennen Yuflyma-hoidon aloitusta sekä säännöllisesti hoidon aikana tehtävä neurologinen arvio, jossa arvioidaan aiemmin alkaneita tai kehittymässä olevia keskushermoston demyelinoivia sairauksia.</w:t>
      </w:r>
    </w:p>
    <w:p w14:paraId="62B18EF1" w14:textId="77777777" w:rsidR="000466D7" w:rsidRPr="00B2370B" w:rsidRDefault="000466D7" w:rsidP="000466D7">
      <w:pPr>
        <w:rPr>
          <w:lang w:val="fi"/>
        </w:rPr>
      </w:pPr>
    </w:p>
    <w:p w14:paraId="50C59A34" w14:textId="77777777" w:rsidR="000466D7" w:rsidRPr="00B2370B" w:rsidRDefault="000466D7" w:rsidP="000466D7">
      <w:pPr>
        <w:pStyle w:val="HeadingUnderlined"/>
        <w:rPr>
          <w:lang w:val="fi"/>
        </w:rPr>
      </w:pPr>
      <w:r>
        <w:rPr>
          <w:lang w:val="fi"/>
        </w:rPr>
        <w:t>Allergiset reaktiot</w:t>
      </w:r>
    </w:p>
    <w:p w14:paraId="47B990E3" w14:textId="77777777" w:rsidR="000466D7" w:rsidRPr="00B2370B" w:rsidRDefault="000466D7" w:rsidP="000466D7">
      <w:pPr>
        <w:pStyle w:val="NormalKeep"/>
        <w:rPr>
          <w:lang w:val="fi"/>
        </w:rPr>
      </w:pPr>
    </w:p>
    <w:p w14:paraId="34F81FB2" w14:textId="77777777" w:rsidR="000466D7" w:rsidRPr="00B2370B" w:rsidRDefault="000466D7" w:rsidP="000466D7">
      <w:pPr>
        <w:rPr>
          <w:lang w:val="fi"/>
        </w:rPr>
      </w:pPr>
      <w:r>
        <w:rPr>
          <w:lang w:val="fi"/>
        </w:rPr>
        <w:t>Kliinisissä tutkimuksissa  adalimumabihoitoon liittyvät vakavat allergiset reaktiot olivat harvinaisia. Adalimumabiin liitetyt lievät allergiset reaktiot olivat kliinisissä tutkimuksissa melko harvinaisia. Adalimumabin annon yhteydessä on raportoitu vakavia allergisia reaktioita, mukaan lukien anafylaksia. Jos anafylaktinen tai muu vakava allerginen reaktio ilmenee, tulee Yuflyman antaminen keskeyttää välittömästi ja aloittaa asianmukainen hoito.</w:t>
      </w:r>
    </w:p>
    <w:p w14:paraId="2DE4B13A" w14:textId="77777777" w:rsidR="000466D7" w:rsidRPr="00B2370B" w:rsidRDefault="000466D7" w:rsidP="000466D7">
      <w:pPr>
        <w:rPr>
          <w:lang w:val="fi"/>
        </w:rPr>
      </w:pPr>
    </w:p>
    <w:p w14:paraId="396FD570" w14:textId="77777777" w:rsidR="000466D7" w:rsidRPr="00B2370B" w:rsidRDefault="000466D7" w:rsidP="000466D7">
      <w:pPr>
        <w:pStyle w:val="HeadingUnderlined"/>
        <w:rPr>
          <w:lang w:val="fi"/>
        </w:rPr>
      </w:pPr>
      <w:r>
        <w:rPr>
          <w:lang w:val="fi"/>
        </w:rPr>
        <w:lastRenderedPageBreak/>
        <w:t>Immunosuppressio</w:t>
      </w:r>
    </w:p>
    <w:p w14:paraId="125BFB96" w14:textId="77777777" w:rsidR="000466D7" w:rsidRPr="00B2370B" w:rsidRDefault="000466D7" w:rsidP="000466D7">
      <w:pPr>
        <w:pStyle w:val="NormalKeep"/>
        <w:rPr>
          <w:lang w:val="fi"/>
        </w:rPr>
      </w:pPr>
    </w:p>
    <w:p w14:paraId="6DCF716C" w14:textId="77777777" w:rsidR="000466D7" w:rsidRPr="00B2370B" w:rsidRDefault="000466D7" w:rsidP="000466D7">
      <w:pPr>
        <w:rPr>
          <w:lang w:val="fi"/>
        </w:rPr>
      </w:pPr>
      <w:r>
        <w:rPr>
          <w:lang w:val="fi"/>
        </w:rPr>
        <w:t>Tutkimuksessa, jossa 64 nivelreumapotilasta sai adalimumabihoitoa, ei havaittu viivästyneen yliherkkyysreaktion heikkenemistä, immunoglobuliinipitoisuuden pienenemistä eikä muutoksia efektori T- tai B-solujen, luonnollisten tappajasolujen, monosyyttien/makrofagien eikä neutrofiilien määrässä.</w:t>
      </w:r>
    </w:p>
    <w:p w14:paraId="4A3F2476" w14:textId="77777777" w:rsidR="000466D7" w:rsidRPr="00B2370B" w:rsidRDefault="000466D7" w:rsidP="000466D7">
      <w:pPr>
        <w:rPr>
          <w:lang w:val="fi"/>
        </w:rPr>
      </w:pPr>
    </w:p>
    <w:p w14:paraId="73668FD1" w14:textId="77777777" w:rsidR="000466D7" w:rsidRPr="00B2370B" w:rsidRDefault="000466D7" w:rsidP="000466D7">
      <w:pPr>
        <w:pStyle w:val="HeadingUnderlined"/>
        <w:rPr>
          <w:lang w:val="fi"/>
        </w:rPr>
      </w:pPr>
      <w:r>
        <w:rPr>
          <w:lang w:val="fi"/>
        </w:rPr>
        <w:t>Maligniteetit ja lymfoproliferatiiviset häiriöt</w:t>
      </w:r>
    </w:p>
    <w:p w14:paraId="40A833AC" w14:textId="77777777" w:rsidR="000466D7" w:rsidRPr="00B2370B" w:rsidRDefault="000466D7" w:rsidP="000466D7">
      <w:pPr>
        <w:pStyle w:val="NormalKeep"/>
        <w:rPr>
          <w:lang w:val="fi"/>
        </w:rPr>
      </w:pPr>
    </w:p>
    <w:p w14:paraId="0FD312F2" w14:textId="77777777" w:rsidR="000466D7" w:rsidRPr="00B2370B" w:rsidRDefault="000466D7" w:rsidP="000466D7">
      <w:pPr>
        <w:rPr>
          <w:lang w:val="fi"/>
        </w:rPr>
      </w:pPr>
      <w:r>
        <w:rPr>
          <w:lang w:val="fi"/>
        </w:rPr>
        <w:t>TNF-salpaajilla tehtyjen kliinisten tutkimusten kontrolloiduissa osioissa TNF-salpaajaa saaneilla potilailla on havaittu enemmän maligniteetteja, mukaan lukien lymfoomia, kuin verrokkipotilailla. Niitä esiintyi kuitenkin harvoin. Leukemiaa on raportoitu markkinoilletulon jälkeen potilailla, joita hoidettiin TNF-salpaajilla. Lymfooman ja leukemian taustariski on suurentunut nivelreumapotilailla, joilla on hyvin aktiivinen, pitkään kestänyt infektiosairaus, mikä vaikeuttaa riskin arviointia. Tämänhetkisten tietojen perusteella lymfoomien, leukemian ja muiden maligniteettien kehittymisriskiä ei voida sulkea pois TNF-salpaajahoitoa saavien potilaiden kohdalla.</w:t>
      </w:r>
    </w:p>
    <w:p w14:paraId="2F8A9001" w14:textId="77777777" w:rsidR="000466D7" w:rsidRPr="00B2370B" w:rsidRDefault="000466D7" w:rsidP="000466D7">
      <w:pPr>
        <w:rPr>
          <w:lang w:val="fi"/>
        </w:rPr>
      </w:pPr>
    </w:p>
    <w:p w14:paraId="71C331C7" w14:textId="77777777" w:rsidR="000466D7" w:rsidRPr="00B2370B" w:rsidRDefault="000466D7" w:rsidP="000466D7">
      <w:pPr>
        <w:rPr>
          <w:lang w:val="fi"/>
        </w:rPr>
      </w:pPr>
      <w:r>
        <w:rPr>
          <w:lang w:val="fi"/>
        </w:rPr>
        <w:t>Maligniteetteja, myös kuolemaan johtaneita, on ilmoitettu lapsilla, nuorilla ja nuorilla aikuisilla (alle 22-vuotiailla), jotka ovat saaneet TNF-salpaajahoitoa (hoidon aloitusikä ≤ 18 vuotta), markkinoilletulon jälkeinen adalimumabihoito mukaan lukien. Noin puolet tapauksista oli lymfoomia. Muut tapaukset olivat erilaisia maligniteetteja, ja mukana oli harvinaisia, yleensä immunosuppressioon liittyviä muotoja. Maligniteettiriskiä ei voida sulkea pois lapsilla ja nuorilla, jotka saavat TNF-salpaajahoitoa.</w:t>
      </w:r>
    </w:p>
    <w:p w14:paraId="6859A111" w14:textId="77777777" w:rsidR="000466D7" w:rsidRPr="00B2370B" w:rsidRDefault="000466D7" w:rsidP="000466D7">
      <w:pPr>
        <w:rPr>
          <w:lang w:val="fi"/>
        </w:rPr>
      </w:pPr>
    </w:p>
    <w:p w14:paraId="5184FA18" w14:textId="77777777" w:rsidR="000466D7" w:rsidRPr="00B2370B" w:rsidRDefault="000466D7" w:rsidP="000466D7">
      <w:pPr>
        <w:rPr>
          <w:lang w:val="fi"/>
        </w:rPr>
      </w:pPr>
      <w:r>
        <w:rPr>
          <w:lang w:val="fi"/>
        </w:rPr>
        <w:t>Adalimumabilla hoidetuilla potilailla on markkinoilletulon jälkeen raportoitu harvoin hepatospleenistä T-solulymfoomaa. Tämä harvinainen T-solulymfooma on taudinkuvaltaan aggressiivinen ja tavallisesti fataali. Osa adalimumabihoidon aikana ilmenneistä hepatospleenisistä T-solulymfoomista on ilmennyt nuorilla aikuisilla, joilla on hoidettu tulehduksellista suolistotautia samanaikaisesti atsatiopriinilla tai 6-merkaptopuriinilla. Atsatiopriinin tai 6-merkaptopuriinin ja Yuflyman yhdistelmähoitoon liittyvä mahdollinen riski on huomioitava. Hepatospleenisen T-solulymfooman kehittymisen riskiä ei voida sulkea pois potilailla, joita hoidetaan Yuflymalla (ks.kohta 4.8).</w:t>
      </w:r>
    </w:p>
    <w:p w14:paraId="757B3A4A" w14:textId="77777777" w:rsidR="000466D7" w:rsidRPr="00B2370B" w:rsidRDefault="000466D7" w:rsidP="000466D7">
      <w:pPr>
        <w:rPr>
          <w:lang w:val="fi"/>
        </w:rPr>
      </w:pPr>
    </w:p>
    <w:p w14:paraId="13782557" w14:textId="77777777" w:rsidR="000466D7" w:rsidRPr="00B2370B" w:rsidRDefault="000466D7" w:rsidP="000466D7">
      <w:pPr>
        <w:rPr>
          <w:lang w:val="fi"/>
        </w:rPr>
      </w:pPr>
      <w:r>
        <w:rPr>
          <w:lang w:val="fi"/>
        </w:rPr>
        <w:t>Tutkimuksia ei ole tehty potilailla, joilla on ollut jokin maligniteetti ennen  adalimumabihoitoa, tai joilla adalimumabihoitoa olisi jatkettu maligniteetin kehittymisen jälkeen. Siksi erityistä varovaisuutta tulee noudattaa harkittaessa Yuflyma-hoitoa näille potilaille (ks. kohta 4.8).</w:t>
      </w:r>
    </w:p>
    <w:p w14:paraId="033D4936" w14:textId="77777777" w:rsidR="000466D7" w:rsidRPr="00B2370B" w:rsidRDefault="000466D7" w:rsidP="000466D7">
      <w:pPr>
        <w:rPr>
          <w:lang w:val="fi"/>
        </w:rPr>
      </w:pPr>
    </w:p>
    <w:p w14:paraId="612E3E7C" w14:textId="77777777" w:rsidR="000466D7" w:rsidRPr="00B2370B" w:rsidRDefault="000466D7" w:rsidP="000466D7">
      <w:pPr>
        <w:rPr>
          <w:lang w:val="fi"/>
        </w:rPr>
      </w:pPr>
      <w:r>
        <w:rPr>
          <w:lang w:val="fi"/>
        </w:rPr>
        <w:t>Kaikki potilaat tulee tutkia muiden ihosyöpien kuin melanooman varalta ennen Yuflyma-hoitoa ja sen aikana. Tämä koskee etenkin potilaita, jotka ovat käyttäneet runsaasti immunosuppressiivisia hoitoja, sekä PUVA-hoitoa saaneita psoriaasipotilaita. TNF-salpaajia, kuten adalimumabia, saaneilla potilailla on ilmoitettu esiintyneen myös melanoomaa ja merkelinsolukarsinoomaa (ks. kohta 4.8).</w:t>
      </w:r>
    </w:p>
    <w:p w14:paraId="461FF8C9" w14:textId="77777777" w:rsidR="000466D7" w:rsidRPr="00B2370B" w:rsidRDefault="000466D7" w:rsidP="000466D7">
      <w:pPr>
        <w:rPr>
          <w:lang w:val="fi"/>
        </w:rPr>
      </w:pPr>
    </w:p>
    <w:p w14:paraId="53980A6A" w14:textId="77777777" w:rsidR="000466D7" w:rsidRPr="00B2370B" w:rsidRDefault="000466D7" w:rsidP="000466D7">
      <w:pPr>
        <w:rPr>
          <w:lang w:val="fi"/>
        </w:rPr>
      </w:pPr>
      <w:r>
        <w:rPr>
          <w:lang w:val="fi"/>
        </w:rPr>
        <w:t>Eksploratiivisessa kliinisessä tutkimuksessa, jossa arvioitiin erään toisen TNF-salpaajan, infliksimabin, käyttöä potilailla, joilla oli keskivaikea tai vaikea keuhkoahtaumatauti, infliksimabihoitoa saaneilla potilailla ilmoitettiin enemmän maligniteetteja etenkin keuhkojen, pään ja kaulan alueella kuin verrokkipotilailla. Kaikki potilaat olivat aiemmin tupakoineet runsaasti. Tämän vuoksi varovaisuutta on noudatettava, kun keuhkoahtaumatautipotilaita hoidetaan millä tahansa TNF-salpaajalla, samoin kuin potilailla, joiden maligniteettiriski on suurentunut runsaan tupakoinnin vuoksi.</w:t>
      </w:r>
    </w:p>
    <w:p w14:paraId="0AD464B8" w14:textId="77777777" w:rsidR="000466D7" w:rsidRPr="00B2370B" w:rsidRDefault="000466D7" w:rsidP="000466D7">
      <w:pPr>
        <w:rPr>
          <w:lang w:val="fi"/>
        </w:rPr>
      </w:pPr>
    </w:p>
    <w:p w14:paraId="1128A304" w14:textId="77777777" w:rsidR="000466D7" w:rsidRPr="00B2370B" w:rsidRDefault="000466D7" w:rsidP="000466D7">
      <w:pPr>
        <w:rPr>
          <w:lang w:val="fi"/>
        </w:rPr>
      </w:pPr>
      <w:r>
        <w:rPr>
          <w:lang w:val="fi"/>
        </w:rPr>
        <w:t>Tämänhetkisten tietojen perusteella ei tiedetä, vaikuttaako adalimumabihoito dysplasian tai paksusuolen syövän kehittymisen riskiin. Kaikki ulseratiivista koliittia sairastavat potilaat, joilla on lisääntynyt riski dysplasiaan tai paksusuolen syöpään (esimerkiksi potilaat, joilla on pitkäaikainen ulseratiivinen koliitti tai primaarinen sklerosoiva kolangiitti), tai potilaat, joilla on aiemmin ollut dysplasia tai paksusuolen syöpä, tulee seuloa dysplasian varalta säännöllisin väliajoin ennen hoidon aloitusta ja hoidon aikana. Seulonnan tulisi sisältää kolonoskopia ja biopsia paikallisten suositusten mukaisesti.</w:t>
      </w:r>
    </w:p>
    <w:p w14:paraId="5F027E75" w14:textId="77777777" w:rsidR="000466D7" w:rsidRPr="00B2370B" w:rsidRDefault="000466D7" w:rsidP="000466D7">
      <w:pPr>
        <w:rPr>
          <w:lang w:val="fi"/>
        </w:rPr>
      </w:pPr>
    </w:p>
    <w:p w14:paraId="7DBA3C92" w14:textId="77777777" w:rsidR="000466D7" w:rsidRPr="00B2370B" w:rsidRDefault="000466D7" w:rsidP="000466D7">
      <w:pPr>
        <w:pStyle w:val="HeadingUnderlined"/>
        <w:rPr>
          <w:lang w:val="fi"/>
        </w:rPr>
      </w:pPr>
      <w:r>
        <w:rPr>
          <w:lang w:val="fi"/>
        </w:rPr>
        <w:lastRenderedPageBreak/>
        <w:t>Verenkuvamuutokset</w:t>
      </w:r>
    </w:p>
    <w:p w14:paraId="6CB2A6B8" w14:textId="77777777" w:rsidR="000466D7" w:rsidRPr="00B2370B" w:rsidRDefault="000466D7" w:rsidP="000466D7">
      <w:pPr>
        <w:pStyle w:val="NormalKeep"/>
        <w:rPr>
          <w:lang w:val="fi"/>
        </w:rPr>
      </w:pPr>
    </w:p>
    <w:p w14:paraId="1CB2E073" w14:textId="77777777" w:rsidR="000466D7" w:rsidRPr="00B2370B" w:rsidRDefault="000466D7" w:rsidP="000466D7">
      <w:pPr>
        <w:rPr>
          <w:lang w:val="fi"/>
        </w:rPr>
      </w:pPr>
      <w:r>
        <w:rPr>
          <w:lang w:val="fi"/>
        </w:rPr>
        <w:t>Pansytopeniaa, mukaan lukien aplastista anemiaa, on ilmoitettu harvinaisissa tapauksissa TNF-salpaajien käytön yhteydessä. Hematologiseen järjestelmään kohdistuvia haittavaikutuksia, kuten lääketieteellisesti merkitsevää sytopeniaa (esim. trombosytopenia, leukopenia), on ilmoitettu adalimumabihoidon yhteydessä. Kaikkia potilaita tulee kehottaa hakeutumaan välittömästi lääkärin hoitoon, jos heille kehittyy Yuflyma-hoidon aikana verenkuvamuutoksiin viittaavia merkkejä ja oireita (esim. sitkeä kuume, mustelmanmuodostus, verenvuoto, kalpeus). Yuflyma-hoidon keskeyttämistä tulee harkita, jos potilaalla todetaan merkitseviä hematologisia poikkeavuuksia.</w:t>
      </w:r>
    </w:p>
    <w:p w14:paraId="15595C25" w14:textId="77777777" w:rsidR="000466D7" w:rsidRPr="00B2370B" w:rsidRDefault="000466D7" w:rsidP="000466D7">
      <w:pPr>
        <w:rPr>
          <w:lang w:val="fi"/>
        </w:rPr>
      </w:pPr>
    </w:p>
    <w:p w14:paraId="2030AC0B" w14:textId="77777777" w:rsidR="000466D7" w:rsidRPr="00B2370B" w:rsidRDefault="000466D7" w:rsidP="000466D7">
      <w:pPr>
        <w:pStyle w:val="HeadingUnderlined"/>
        <w:rPr>
          <w:lang w:val="fi"/>
        </w:rPr>
      </w:pPr>
      <w:r>
        <w:rPr>
          <w:lang w:val="fi"/>
        </w:rPr>
        <w:t>Rokotteet</w:t>
      </w:r>
    </w:p>
    <w:p w14:paraId="0644E91B" w14:textId="77777777" w:rsidR="000466D7" w:rsidRPr="00B2370B" w:rsidRDefault="000466D7" w:rsidP="000466D7">
      <w:pPr>
        <w:pStyle w:val="NormalKeep"/>
        <w:rPr>
          <w:lang w:val="fi"/>
        </w:rPr>
      </w:pPr>
    </w:p>
    <w:p w14:paraId="1CAF72BF" w14:textId="77777777" w:rsidR="000466D7" w:rsidRPr="00B2370B" w:rsidRDefault="000466D7" w:rsidP="000466D7">
      <w:pPr>
        <w:rPr>
          <w:lang w:val="fi"/>
        </w:rPr>
      </w:pPr>
      <w:r>
        <w:rPr>
          <w:lang w:val="fi"/>
        </w:rPr>
        <w:t>Kun 226 aikuista nivelreumapotilasta sai adalimumabi- tai pleasbohoitoa, havaitut vasta-ainevasteet tavanomaiselle 23-valentille pneumokokkirokotteelle ja trivalentille influenssavirusrokotteelle olivat samankaltaiset. Elävien rokotteiden aiheuttamista infektioiden sekundaarisista siirtymistä ei ole tietoa  adalimumabihoitoa saaneilla potilailla.</w:t>
      </w:r>
    </w:p>
    <w:p w14:paraId="11D1DD3C" w14:textId="77777777" w:rsidR="000466D7" w:rsidRPr="00B2370B" w:rsidRDefault="000466D7" w:rsidP="000466D7">
      <w:pPr>
        <w:rPr>
          <w:lang w:val="fi"/>
        </w:rPr>
      </w:pPr>
    </w:p>
    <w:p w14:paraId="3B210417" w14:textId="77777777" w:rsidR="000466D7" w:rsidRPr="00B2370B" w:rsidRDefault="000466D7" w:rsidP="000466D7">
      <w:pPr>
        <w:rPr>
          <w:lang w:val="fi"/>
        </w:rPr>
      </w:pPr>
      <w:r>
        <w:rPr>
          <w:lang w:val="fi"/>
        </w:rPr>
        <w:t>Kaikkien lapsipotilaiden kohdalla on suositeltavaa varmistaa mahdollisuuksien mukaan, että potilas saa kaikki ajankohtaisten rokotussuositusten mukaiset rokotukset ennen Yuflyma-hoidon aloittamista.</w:t>
      </w:r>
    </w:p>
    <w:p w14:paraId="7CA6B028" w14:textId="77777777" w:rsidR="000466D7" w:rsidRPr="00B2370B" w:rsidRDefault="000466D7" w:rsidP="000466D7">
      <w:pPr>
        <w:rPr>
          <w:lang w:val="fi"/>
        </w:rPr>
      </w:pPr>
    </w:p>
    <w:p w14:paraId="21C0EB84" w14:textId="77777777" w:rsidR="000466D7" w:rsidRPr="00B2370B" w:rsidRDefault="000466D7" w:rsidP="000466D7">
      <w:pPr>
        <w:rPr>
          <w:lang w:val="fi"/>
        </w:rPr>
      </w:pPr>
      <w:r>
        <w:rPr>
          <w:lang w:val="fi"/>
        </w:rPr>
        <w:t xml:space="preserve">Potilaille voidaan antaa rokotuksia Yuflyma-hoidon aikana eläviä rokotteita lukuun ottamatta. Elävien rokotteiden (esim. BCG-rokotteen) antamista imeväisille, jotka ovat altistuneet adalimumabille </w:t>
      </w:r>
      <w:r>
        <w:rPr>
          <w:i/>
          <w:iCs/>
          <w:lang w:val="fi"/>
        </w:rPr>
        <w:t>in utero</w:t>
      </w:r>
      <w:r>
        <w:rPr>
          <w:lang w:val="fi"/>
        </w:rPr>
        <w:t>, ei suositella 5 kuukauteen äidin viimeisestä raskaudenaikaisesta adalimumabi-injektiosta.</w:t>
      </w:r>
    </w:p>
    <w:p w14:paraId="0117D989" w14:textId="77777777" w:rsidR="000466D7" w:rsidRPr="00B2370B" w:rsidRDefault="000466D7" w:rsidP="000466D7">
      <w:pPr>
        <w:rPr>
          <w:lang w:val="fi"/>
        </w:rPr>
      </w:pPr>
    </w:p>
    <w:p w14:paraId="0B010130" w14:textId="77777777" w:rsidR="000466D7" w:rsidRPr="00B2370B" w:rsidRDefault="000466D7" w:rsidP="000466D7">
      <w:pPr>
        <w:pStyle w:val="HeadingUnderlined"/>
        <w:rPr>
          <w:lang w:val="fi"/>
        </w:rPr>
      </w:pPr>
      <w:r>
        <w:rPr>
          <w:lang w:val="fi"/>
        </w:rPr>
        <w:t>Kongestiivinen sydämen vajaatoiminta</w:t>
      </w:r>
    </w:p>
    <w:p w14:paraId="40974C8E" w14:textId="77777777" w:rsidR="000466D7" w:rsidRPr="00B2370B" w:rsidRDefault="000466D7" w:rsidP="000466D7">
      <w:pPr>
        <w:pStyle w:val="NormalKeep"/>
        <w:rPr>
          <w:lang w:val="fi"/>
        </w:rPr>
      </w:pPr>
    </w:p>
    <w:p w14:paraId="0760B8D2" w14:textId="77777777" w:rsidR="000466D7" w:rsidRPr="00B2370B" w:rsidRDefault="000466D7" w:rsidP="000466D7">
      <w:pPr>
        <w:rPr>
          <w:lang w:val="fi"/>
        </w:rPr>
      </w:pPr>
      <w:r>
        <w:rPr>
          <w:lang w:val="fi"/>
        </w:rPr>
        <w:t>Erästä toista TNF-salpaajaa koskevassa kliinisessä tutkimuksessa havaittiin kongestiivisen sydämen vajaatoiminnan pahenemista ja kongestiivisesta sydämen vajaatoiminnasta johtuvan kuolleisuuden lisääntymistä. Myös adalimumabihoidon aikana on raportoitu kongestiivisen sydämen vajaatoiminnan pahenemista. Yuflyman käytössä on noudatettava varovaisuutta potilailla, joilla on lievä sydämen vajaatoiminta (NYHA I/II). Keskivaikea ja vaikea sydämen vajaatoiminta ovat Yuflyman käytön vasta-aiheita (ks. kohta 4.3). Yuflyma-hoito tulee keskeyttää, jos potilaalle tulee kongestiivisen sydämen vajaatoiminnan oireita tai jos oireet pahenevat.</w:t>
      </w:r>
    </w:p>
    <w:p w14:paraId="249F0830" w14:textId="77777777" w:rsidR="000466D7" w:rsidRPr="00B2370B" w:rsidRDefault="000466D7" w:rsidP="000466D7">
      <w:pPr>
        <w:rPr>
          <w:lang w:val="fi"/>
        </w:rPr>
      </w:pPr>
    </w:p>
    <w:p w14:paraId="0409E040" w14:textId="77777777" w:rsidR="000466D7" w:rsidRPr="00B2370B" w:rsidRDefault="000466D7" w:rsidP="000466D7">
      <w:pPr>
        <w:pStyle w:val="HeadingUnderlined"/>
        <w:rPr>
          <w:lang w:val="fi"/>
        </w:rPr>
      </w:pPr>
      <w:r>
        <w:rPr>
          <w:lang w:val="fi"/>
        </w:rPr>
        <w:t>Autoimmuuniprosessit</w:t>
      </w:r>
    </w:p>
    <w:p w14:paraId="09EC9D51" w14:textId="77777777" w:rsidR="000466D7" w:rsidRPr="00B2370B" w:rsidRDefault="000466D7" w:rsidP="000466D7">
      <w:pPr>
        <w:pStyle w:val="NormalKeep"/>
        <w:rPr>
          <w:lang w:val="fi"/>
        </w:rPr>
      </w:pPr>
    </w:p>
    <w:p w14:paraId="555BEA64" w14:textId="77777777" w:rsidR="000466D7" w:rsidRPr="00B2370B" w:rsidRDefault="000466D7" w:rsidP="000466D7">
      <w:pPr>
        <w:rPr>
          <w:lang w:val="fi"/>
        </w:rPr>
      </w:pPr>
      <w:r>
        <w:rPr>
          <w:lang w:val="fi"/>
        </w:rPr>
        <w:t>Yuflyma-hoito voi johtaa autovasta-aineiden muodostukseen. Pitkäaikaisen adalimumabihoidon vaikutusta autoimmuunisairauksien kehittymiseen ei tunneta. Jos potilaalle kehittyy lupuksen kaltaiseen oireyhtymään viittaavia oireita Yuflyma-hoidon jälkeen ja hänellä todetaan vasta-aineita kaksijuosteiselle DNA:lle, Yuflyma-hoitoa ei tule jatkaa (ks. kohta 4.8).</w:t>
      </w:r>
    </w:p>
    <w:p w14:paraId="423BE07C" w14:textId="77777777" w:rsidR="000466D7" w:rsidRPr="00B2370B" w:rsidRDefault="000466D7" w:rsidP="000466D7">
      <w:pPr>
        <w:rPr>
          <w:lang w:val="fi"/>
        </w:rPr>
      </w:pPr>
    </w:p>
    <w:p w14:paraId="0E1FCCF1" w14:textId="77777777" w:rsidR="000466D7" w:rsidRPr="00356094" w:rsidRDefault="000466D7" w:rsidP="000466D7">
      <w:pPr>
        <w:pStyle w:val="HeadingUnderlined"/>
        <w:rPr>
          <w:lang w:val="fi-FI"/>
        </w:rPr>
      </w:pPr>
      <w:r>
        <w:rPr>
          <w:lang w:val="fi"/>
        </w:rPr>
        <w:t>Samanaikainen biologisten DMARDien tai TNF-salpaajien antaminen</w:t>
      </w:r>
    </w:p>
    <w:p w14:paraId="7505EF7F" w14:textId="77777777" w:rsidR="000466D7" w:rsidRPr="00356094" w:rsidRDefault="000466D7" w:rsidP="000466D7">
      <w:pPr>
        <w:pStyle w:val="NormalKeep"/>
        <w:rPr>
          <w:lang w:val="fi-FI"/>
        </w:rPr>
      </w:pPr>
    </w:p>
    <w:p w14:paraId="7FC1D2F2" w14:textId="77777777" w:rsidR="000466D7" w:rsidRPr="00356094" w:rsidRDefault="000466D7" w:rsidP="000466D7">
      <w:pPr>
        <w:rPr>
          <w:lang w:val="fi-FI"/>
        </w:rPr>
      </w:pPr>
      <w:r>
        <w:rPr>
          <w:lang w:val="fi"/>
        </w:rPr>
        <w:t>Kliinisissä tutkimuksissa anakinran ja toisen TNF-salpaajan, etanerseptin, yhteiskäytössä</w:t>
      </w:r>
    </w:p>
    <w:p w14:paraId="49C678D6" w14:textId="77777777" w:rsidR="000466D7" w:rsidRPr="00B2370B" w:rsidRDefault="000466D7" w:rsidP="000466D7">
      <w:pPr>
        <w:rPr>
          <w:lang w:val="fi"/>
        </w:rPr>
      </w:pPr>
      <w:r>
        <w:rPr>
          <w:lang w:val="fi"/>
        </w:rPr>
        <w:t>todettiin vakavia infektioita, eikä yhteiskäytöstä ollut lisääntynyttä kliinistä hyötyä verrattuna etanerseptin antamiseen yksinään. Etanerseptin ja anakinran yhteiskäytössä havaittujen haittatapahtumien luonteen vuoksi samankaltainen toksisuus on mahdollista myös anakinran ja muiden TNF-salpaajien yhteiskäytössä. Siksi adalimumabin ja anakinran yhteiskäyttöä ei suositella (ks. kohta 4.5).</w:t>
      </w:r>
    </w:p>
    <w:p w14:paraId="5E168B5F" w14:textId="77777777" w:rsidR="000466D7" w:rsidRPr="00B2370B" w:rsidRDefault="000466D7" w:rsidP="000466D7">
      <w:pPr>
        <w:rPr>
          <w:lang w:val="fi"/>
        </w:rPr>
      </w:pPr>
    </w:p>
    <w:p w14:paraId="21EDAF5A" w14:textId="77777777" w:rsidR="000466D7" w:rsidRPr="00B2370B" w:rsidRDefault="000466D7" w:rsidP="000466D7">
      <w:pPr>
        <w:rPr>
          <w:lang w:val="fi"/>
        </w:rPr>
      </w:pPr>
      <w:r>
        <w:rPr>
          <w:lang w:val="fi"/>
        </w:rPr>
        <w:t>Adalimumabin ja muiden biologisten DMARDien (kuten anakinra ja abatasepti) tai muiden TNF-salpaajien samanaikaista antoa ei suositella perustuen infektioiden mahdollisesti lisääntyneeseen riskiin, mukaan lukien vakavat infektiot ja muut farmakologiset yhteisvaikutukset (ks. kohta 4.5).</w:t>
      </w:r>
    </w:p>
    <w:p w14:paraId="366CE27E" w14:textId="77777777" w:rsidR="000466D7" w:rsidRPr="00B2370B" w:rsidRDefault="000466D7" w:rsidP="000466D7">
      <w:pPr>
        <w:rPr>
          <w:lang w:val="fi"/>
        </w:rPr>
      </w:pPr>
    </w:p>
    <w:p w14:paraId="0A39CA9A" w14:textId="77777777" w:rsidR="000466D7" w:rsidRPr="00B2370B" w:rsidRDefault="000466D7" w:rsidP="000466D7">
      <w:pPr>
        <w:pStyle w:val="HeadingUnderlined"/>
        <w:rPr>
          <w:lang w:val="fi"/>
        </w:rPr>
      </w:pPr>
      <w:r>
        <w:rPr>
          <w:lang w:val="fi"/>
        </w:rPr>
        <w:lastRenderedPageBreak/>
        <w:t>Leikkaus</w:t>
      </w:r>
    </w:p>
    <w:p w14:paraId="661E2CB7" w14:textId="77777777" w:rsidR="000466D7" w:rsidRPr="00B2370B" w:rsidRDefault="000466D7" w:rsidP="000466D7">
      <w:pPr>
        <w:pStyle w:val="NormalKeep"/>
        <w:rPr>
          <w:lang w:val="fi"/>
        </w:rPr>
      </w:pPr>
    </w:p>
    <w:p w14:paraId="2EA66038" w14:textId="77777777" w:rsidR="000466D7" w:rsidRPr="00B2370B" w:rsidRDefault="000466D7" w:rsidP="000466D7">
      <w:pPr>
        <w:rPr>
          <w:lang w:val="fi"/>
        </w:rPr>
      </w:pPr>
      <w:r>
        <w:rPr>
          <w:lang w:val="fi"/>
        </w:rPr>
        <w:t>Turvallisuustiedot adalimumabilla hoidettujen potilaiden leikkaushoidoista ovat rajalliset. Leikkausta suunniteltaessa on otettava huomioon adalimumabin pitkä puoliintumisaika. Leikkaushoitoa vaatineen Yuflyma-potilaan infektioita on tarkkaan seurattava, ja asianmukaisiin toimenpiteisiin on tarvittaessa ryhdyttävä. Turvallisuustiedot artroplastiahoitoa vaativien  adalimumabipotilaiden hoidosta ovat rajalliset.</w:t>
      </w:r>
    </w:p>
    <w:p w14:paraId="3FC601DC" w14:textId="77777777" w:rsidR="000466D7" w:rsidRPr="00B2370B" w:rsidRDefault="000466D7" w:rsidP="000466D7">
      <w:pPr>
        <w:rPr>
          <w:lang w:val="fi"/>
        </w:rPr>
      </w:pPr>
    </w:p>
    <w:p w14:paraId="2A4233A2" w14:textId="77777777" w:rsidR="000466D7" w:rsidRPr="00B2370B" w:rsidRDefault="000466D7" w:rsidP="000466D7">
      <w:pPr>
        <w:pStyle w:val="HeadingUnderlined"/>
        <w:rPr>
          <w:lang w:val="fi"/>
        </w:rPr>
      </w:pPr>
      <w:r>
        <w:rPr>
          <w:lang w:val="fi"/>
        </w:rPr>
        <w:t>Ohutsuolitukos</w:t>
      </w:r>
    </w:p>
    <w:p w14:paraId="48C3981B" w14:textId="77777777" w:rsidR="000466D7" w:rsidRPr="00B2370B" w:rsidRDefault="000466D7" w:rsidP="000466D7">
      <w:pPr>
        <w:pStyle w:val="NormalKeep"/>
        <w:rPr>
          <w:lang w:val="fi"/>
        </w:rPr>
      </w:pPr>
    </w:p>
    <w:p w14:paraId="12AF1DE0" w14:textId="77777777" w:rsidR="000466D7" w:rsidRPr="00B2370B" w:rsidRDefault="000466D7" w:rsidP="000466D7">
      <w:pPr>
        <w:rPr>
          <w:lang w:val="fi"/>
        </w:rPr>
      </w:pPr>
      <w:r>
        <w:rPr>
          <w:lang w:val="fi"/>
        </w:rPr>
        <w:t>Jos Crohnin tauti ei reagoi hoitoon, potilaalla saattaa olla kiinteä fibroottinen striktuura, joka saattaa vaatia leikkaushoitoa. Nykyisten tietojen perusteella adalimumabi ei pahenna striktuuroita eikä aiheuta niitä.</w:t>
      </w:r>
    </w:p>
    <w:p w14:paraId="6319DA96" w14:textId="77777777" w:rsidR="000466D7" w:rsidRPr="00B2370B" w:rsidRDefault="000466D7" w:rsidP="000466D7">
      <w:pPr>
        <w:rPr>
          <w:lang w:val="fi"/>
        </w:rPr>
      </w:pPr>
    </w:p>
    <w:p w14:paraId="71E39FE1" w14:textId="77777777" w:rsidR="000466D7" w:rsidRPr="00B2370B" w:rsidRDefault="000466D7" w:rsidP="000466D7">
      <w:pPr>
        <w:pStyle w:val="HeadingUnderlined"/>
        <w:rPr>
          <w:lang w:val="fi"/>
        </w:rPr>
      </w:pPr>
      <w:r>
        <w:rPr>
          <w:lang w:val="fi"/>
        </w:rPr>
        <w:t>Iäkkäät potilaat</w:t>
      </w:r>
    </w:p>
    <w:p w14:paraId="44797073" w14:textId="77777777" w:rsidR="000466D7" w:rsidRPr="00B2370B" w:rsidRDefault="000466D7" w:rsidP="000466D7">
      <w:pPr>
        <w:pStyle w:val="NormalKeep"/>
        <w:rPr>
          <w:lang w:val="fi"/>
        </w:rPr>
      </w:pPr>
    </w:p>
    <w:p w14:paraId="01DBD368" w14:textId="77777777" w:rsidR="000466D7" w:rsidRPr="00B2370B" w:rsidRDefault="000466D7" w:rsidP="000466D7">
      <w:pPr>
        <w:rPr>
          <w:lang w:val="fi"/>
        </w:rPr>
      </w:pPr>
      <w:r>
        <w:rPr>
          <w:lang w:val="fi"/>
        </w:rPr>
        <w:t>Vakavien infektioiden esiintyvyys oli korkeampi yli 65-vuotiailla potilailla (3,7 %), joita hoidettiin adalimumabilla, kuin alle 65-vuotiailla (1,5 %). Jotkin näistä infektioista olivat fataaleja. Iäkkäitä potilaita hoidettaessa tulee erityisesti ottaa huomioon infektioriski.</w:t>
      </w:r>
    </w:p>
    <w:p w14:paraId="6949F846" w14:textId="77777777" w:rsidR="000466D7" w:rsidRPr="00B2370B" w:rsidRDefault="000466D7" w:rsidP="000466D7">
      <w:pPr>
        <w:rPr>
          <w:lang w:val="fi"/>
        </w:rPr>
      </w:pPr>
    </w:p>
    <w:p w14:paraId="55C677D0" w14:textId="77777777" w:rsidR="000466D7" w:rsidRPr="00B2370B" w:rsidRDefault="000466D7" w:rsidP="000466D7">
      <w:pPr>
        <w:pStyle w:val="HeadingUnderlined"/>
        <w:rPr>
          <w:lang w:val="fi"/>
        </w:rPr>
      </w:pPr>
      <w:r>
        <w:rPr>
          <w:lang w:val="fi"/>
        </w:rPr>
        <w:t>Lapsipotilaat</w:t>
      </w:r>
    </w:p>
    <w:p w14:paraId="39EF4400" w14:textId="77777777" w:rsidR="000466D7" w:rsidRPr="00B2370B" w:rsidRDefault="000466D7" w:rsidP="000466D7">
      <w:pPr>
        <w:pStyle w:val="NormalKeep"/>
        <w:rPr>
          <w:lang w:val="fi"/>
        </w:rPr>
      </w:pPr>
    </w:p>
    <w:p w14:paraId="2B107AE2" w14:textId="77777777" w:rsidR="000466D7" w:rsidRPr="00B2370B" w:rsidRDefault="000466D7" w:rsidP="000466D7">
      <w:pPr>
        <w:rPr>
          <w:lang w:val="fi"/>
        </w:rPr>
      </w:pPr>
      <w:r>
        <w:rPr>
          <w:lang w:val="fi"/>
        </w:rPr>
        <w:t>Katso yllä oleva Rokotukset-kohta.</w:t>
      </w:r>
    </w:p>
    <w:p w14:paraId="3247037F" w14:textId="77777777" w:rsidR="000466D7" w:rsidRPr="00B2370B" w:rsidRDefault="000466D7" w:rsidP="000466D7">
      <w:pPr>
        <w:rPr>
          <w:lang w:val="fi"/>
        </w:rPr>
      </w:pPr>
    </w:p>
    <w:p w14:paraId="695DFF58" w14:textId="77777777" w:rsidR="000466D7" w:rsidRPr="00B2370B" w:rsidRDefault="000466D7" w:rsidP="000466D7">
      <w:pPr>
        <w:pStyle w:val="HeadingUnderlined"/>
        <w:rPr>
          <w:lang w:val="fi"/>
        </w:rPr>
      </w:pPr>
      <w:r>
        <w:rPr>
          <w:lang w:val="fi"/>
        </w:rPr>
        <w:t>Natriumpitoisuus</w:t>
      </w:r>
    </w:p>
    <w:p w14:paraId="5619B580" w14:textId="77777777" w:rsidR="000466D7" w:rsidRPr="00B2370B" w:rsidRDefault="000466D7" w:rsidP="000466D7">
      <w:pPr>
        <w:pStyle w:val="NormalKeep"/>
        <w:rPr>
          <w:lang w:val="fi"/>
        </w:rPr>
      </w:pPr>
    </w:p>
    <w:p w14:paraId="3354C3DF" w14:textId="57DE5865" w:rsidR="000466D7" w:rsidRPr="00B2370B" w:rsidRDefault="000466D7" w:rsidP="000466D7">
      <w:pPr>
        <w:rPr>
          <w:lang w:val="fi"/>
        </w:rPr>
      </w:pPr>
      <w:r>
        <w:rPr>
          <w:lang w:val="fi"/>
        </w:rPr>
        <w:t>Tämä lääkevalmiste sisältää alle 1 mmol natriumia (23 mg) per 0,</w:t>
      </w:r>
      <w:r w:rsidR="00B609FE">
        <w:rPr>
          <w:lang w:val="fi"/>
        </w:rPr>
        <w:t>8</w:t>
      </w:r>
      <w:r>
        <w:rPr>
          <w:lang w:val="fi"/>
        </w:rPr>
        <w:t xml:space="preserve"> ml annos eli sen voidaan sanoa olevan ”natriumiton”.</w:t>
      </w:r>
    </w:p>
    <w:p w14:paraId="55EB09B8" w14:textId="77777777" w:rsidR="000466D7" w:rsidRPr="00B2370B" w:rsidRDefault="000466D7" w:rsidP="000466D7">
      <w:pPr>
        <w:rPr>
          <w:lang w:val="fi"/>
        </w:rPr>
      </w:pPr>
    </w:p>
    <w:p w14:paraId="34E0AB2A" w14:textId="77777777" w:rsidR="000466D7" w:rsidRPr="000F4062" w:rsidRDefault="000466D7" w:rsidP="000466D7">
      <w:pPr>
        <w:pStyle w:val="NormalKeep"/>
        <w:rPr>
          <w:lang w:val="fi"/>
        </w:rPr>
      </w:pPr>
      <w:r w:rsidRPr="000F4062">
        <w:rPr>
          <w:b/>
          <w:bCs/>
          <w:lang w:val="fi"/>
        </w:rPr>
        <w:t>4.5</w:t>
      </w:r>
      <w:r w:rsidRPr="000F4062">
        <w:rPr>
          <w:b/>
          <w:bCs/>
          <w:lang w:val="fi"/>
        </w:rPr>
        <w:tab/>
        <w:t>Yhteisvaikutukset muiden lääkevalmisteiden kanssa sekä muut yhteisvaikutukset</w:t>
      </w:r>
    </w:p>
    <w:p w14:paraId="2A134380" w14:textId="77777777" w:rsidR="000466D7" w:rsidRPr="00B2370B" w:rsidRDefault="000466D7" w:rsidP="000466D7">
      <w:pPr>
        <w:pStyle w:val="NormalKeep"/>
        <w:rPr>
          <w:lang w:val="fi"/>
        </w:rPr>
      </w:pPr>
    </w:p>
    <w:p w14:paraId="401145CA" w14:textId="77777777" w:rsidR="000466D7" w:rsidRPr="00B2370B" w:rsidRDefault="000466D7" w:rsidP="000466D7">
      <w:pPr>
        <w:rPr>
          <w:lang w:val="fi"/>
        </w:rPr>
      </w:pPr>
      <w:r>
        <w:rPr>
          <w:lang w:val="fi"/>
        </w:rPr>
        <w:t>Adalimumabia on tutkittu nivelreumaa, polyartikulaarista juveniilia idiopaattista artriittia ja nivelpsoriaasia sairastavilla potilailla sekä yksinään että metotreksaattiin yhdistettynä. Vasta-ainemuodostus oli vähäisempää metotreksaatin kanssa annettuna kuin yksinään. Adalimumabin käyttö ilman metotreksaattia lisäsi vasta-ainemuodostusta, tehosti adalimumabin puhdistumaa ja heikensi sen tehoa (ks. kohta 5.1).</w:t>
      </w:r>
    </w:p>
    <w:p w14:paraId="71AF2A60" w14:textId="77777777" w:rsidR="000466D7" w:rsidRPr="00B2370B" w:rsidRDefault="000466D7" w:rsidP="000466D7">
      <w:pPr>
        <w:rPr>
          <w:lang w:val="fi"/>
        </w:rPr>
      </w:pPr>
    </w:p>
    <w:p w14:paraId="67F99677" w14:textId="77777777" w:rsidR="000466D7" w:rsidRPr="00B2370B" w:rsidRDefault="000466D7" w:rsidP="000466D7">
      <w:pPr>
        <w:rPr>
          <w:lang w:val="fi"/>
        </w:rPr>
      </w:pPr>
      <w:r>
        <w:rPr>
          <w:lang w:val="fi"/>
        </w:rPr>
        <w:t>Adalimumabin ja anakinran yhdistämistä ei suositella (ks. kohta 4.4 "Samanaikainen biologisten DMARDien tai TNF-salpaajien antaminen").</w:t>
      </w:r>
    </w:p>
    <w:p w14:paraId="6D0E3B27" w14:textId="77777777" w:rsidR="000466D7" w:rsidRPr="00B2370B" w:rsidRDefault="000466D7" w:rsidP="000466D7">
      <w:pPr>
        <w:rPr>
          <w:lang w:val="fi"/>
        </w:rPr>
      </w:pPr>
    </w:p>
    <w:p w14:paraId="560044E6" w14:textId="77777777" w:rsidR="000466D7" w:rsidRPr="00B2370B" w:rsidRDefault="000466D7" w:rsidP="000466D7">
      <w:pPr>
        <w:rPr>
          <w:lang w:val="fi"/>
        </w:rPr>
      </w:pPr>
      <w:r>
        <w:rPr>
          <w:lang w:val="fi"/>
        </w:rPr>
        <w:t>Adalimumabin ja abataseptin yhdistämistä ei suositella (ks. kohta 4.4 "Samanaikainen biologisten DMARDien tai TNF-salpaajien antaminen").</w:t>
      </w:r>
    </w:p>
    <w:p w14:paraId="635FFD99" w14:textId="77777777" w:rsidR="000466D7" w:rsidRPr="00B2370B" w:rsidRDefault="000466D7" w:rsidP="000466D7">
      <w:pPr>
        <w:rPr>
          <w:lang w:val="fi"/>
        </w:rPr>
      </w:pPr>
    </w:p>
    <w:p w14:paraId="7490D2CF" w14:textId="77777777" w:rsidR="000466D7" w:rsidRPr="00B2370B" w:rsidRDefault="000466D7" w:rsidP="000466D7">
      <w:pPr>
        <w:pStyle w:val="NormalKeep"/>
        <w:rPr>
          <w:lang w:val="fi"/>
        </w:rPr>
      </w:pPr>
      <w:r w:rsidRPr="000F4062">
        <w:rPr>
          <w:b/>
          <w:bCs/>
          <w:lang w:val="fi"/>
        </w:rPr>
        <w:t>4.6</w:t>
      </w:r>
      <w:r w:rsidRPr="000F4062">
        <w:rPr>
          <w:b/>
          <w:bCs/>
          <w:lang w:val="fi"/>
        </w:rPr>
        <w:tab/>
        <w:t>Hedelmällisyys, raskaus ja imetys</w:t>
      </w:r>
    </w:p>
    <w:p w14:paraId="72F4558B" w14:textId="77777777" w:rsidR="000466D7" w:rsidRPr="00B2370B" w:rsidRDefault="000466D7" w:rsidP="000466D7">
      <w:pPr>
        <w:pStyle w:val="NormalKeep"/>
        <w:rPr>
          <w:lang w:val="fi"/>
        </w:rPr>
      </w:pPr>
    </w:p>
    <w:p w14:paraId="2282A990" w14:textId="77777777" w:rsidR="000466D7" w:rsidRPr="00B2370B" w:rsidRDefault="000466D7" w:rsidP="000466D7">
      <w:pPr>
        <w:pStyle w:val="NormalKeep"/>
        <w:rPr>
          <w:lang w:val="fi"/>
        </w:rPr>
      </w:pPr>
      <w:r>
        <w:rPr>
          <w:lang w:val="fi"/>
        </w:rPr>
        <w:t>Naiset, jotka voivat tulla raskaaksi</w:t>
      </w:r>
    </w:p>
    <w:p w14:paraId="09AFBABB" w14:textId="77777777" w:rsidR="000466D7" w:rsidRPr="00B2370B" w:rsidRDefault="000466D7" w:rsidP="000466D7">
      <w:pPr>
        <w:rPr>
          <w:lang w:val="fi"/>
        </w:rPr>
      </w:pPr>
      <w:r>
        <w:rPr>
          <w:lang w:val="fi"/>
        </w:rPr>
        <w:t>Naisten, jotka voivat tulla raskaaksi, on harkittava riittävää raskauden ehkäisyä Yuflyma-hoidon aikana ja vähintään viiden kuukauden ajan viimeisen Yuflyma-annoksen jälkeen.</w:t>
      </w:r>
    </w:p>
    <w:p w14:paraId="359B3B00" w14:textId="77777777" w:rsidR="000466D7" w:rsidRPr="00B2370B" w:rsidRDefault="000466D7" w:rsidP="000466D7">
      <w:pPr>
        <w:rPr>
          <w:lang w:val="fi"/>
        </w:rPr>
      </w:pPr>
    </w:p>
    <w:p w14:paraId="1F334924" w14:textId="77777777" w:rsidR="000466D7" w:rsidRPr="00B2370B" w:rsidRDefault="000466D7" w:rsidP="000466D7">
      <w:pPr>
        <w:pStyle w:val="HeadingUnderlined"/>
        <w:rPr>
          <w:lang w:val="fi"/>
        </w:rPr>
      </w:pPr>
      <w:r>
        <w:rPr>
          <w:lang w:val="fi"/>
        </w:rPr>
        <w:t>Raskaus</w:t>
      </w:r>
    </w:p>
    <w:p w14:paraId="0D89B143" w14:textId="77777777" w:rsidR="000466D7" w:rsidRPr="00B2370B" w:rsidRDefault="000466D7" w:rsidP="000466D7">
      <w:pPr>
        <w:pStyle w:val="NormalKeep"/>
        <w:rPr>
          <w:lang w:val="fi"/>
        </w:rPr>
      </w:pPr>
    </w:p>
    <w:p w14:paraId="7662203E" w14:textId="77777777" w:rsidR="000466D7" w:rsidRPr="00B2370B" w:rsidRDefault="000466D7" w:rsidP="000466D7">
      <w:pPr>
        <w:rPr>
          <w:lang w:val="fi"/>
        </w:rPr>
      </w:pPr>
      <w:r>
        <w:rPr>
          <w:lang w:val="fi"/>
        </w:rPr>
        <w:t>Laajat tiedot eivät viittaa epämuodostumien lisääntymiseen vastasyntyneillä. Tiedot kerättiin prospektiivisesti noin 2 100 raskaudesta, joiden aikana oli tapahtunut adalimumabialtistus ja jotka olivat johtaneet elävän lapsen syntymään tiedossa olevin lopputuloksin (mukaan lukien tiedot yli 1 500:sta ensimmäisen raskauskolmanneksen aikana tapahtuneesta altistuksesta).</w:t>
      </w:r>
    </w:p>
    <w:p w14:paraId="2D7BE09D" w14:textId="77777777" w:rsidR="000466D7" w:rsidRPr="00B2370B" w:rsidRDefault="000466D7" w:rsidP="000466D7">
      <w:pPr>
        <w:rPr>
          <w:lang w:val="fi"/>
        </w:rPr>
      </w:pPr>
    </w:p>
    <w:p w14:paraId="0464A4B5" w14:textId="77777777" w:rsidR="000466D7" w:rsidRPr="00B2370B" w:rsidRDefault="000466D7" w:rsidP="000466D7">
      <w:pPr>
        <w:rPr>
          <w:lang w:val="fi"/>
        </w:rPr>
      </w:pPr>
      <w:r>
        <w:rPr>
          <w:lang w:val="fi"/>
        </w:rPr>
        <w:lastRenderedPageBreak/>
        <w:t>Prospektiivisessa kohorttirekisterissä oli mukana 257 naista, joilla oli nivelreuma tai Crohnin tauti ja jotka saivat adalimumabia vähintään ensimmäisellä raskauskolmanneksella, ja 120 naista, joilla oli nivelreuma tai Crohnin tauti ja jotka eivät saaneet adalimumabia. Ensisijainen päätetapahtuma oli merkittävien synnynnäisten kehityshäiriöiden esiintyvyys syntymähetkellä. Vähintään yhden elävän, merkittävästi kehityshäiriöisen lapsen syntymään johtaneiden raskauksien osuus oli adalimumabihoitoa saaneilla nivelreumaa sairastavilla naisilla 6/69 (8,7 %) ja hoitamattomilla nivelreumaa sairastavilla naisilla 5/74 (6,8 %) (korjaamaton vetosuhde 1,31; 95 % luottamusväli [lv] 0,38–4,52). Adalimumabihoitoa saaneilla Crohnin tautia sairastavilla naisilla vastaava osuus oli 16/152 (10,5 %) ja hoitamattomilla Crohnin tautia sairastavilla naisilla 3/32 (9,4 %) (korjaamaton vetosuhde 1,14; 95 % lv 0,31–4,16). Korjattu vetosuhde (lähtötilanteen eroja koskeva) oli 1,10 (95 % lv 0,45–2,73), kun nivelreumaa ja Crohnin tautia koskevat tiedot yhdistettiin. Selviä eroja adalimumabihoitoa saaneiden ja hoitamattomien naisten välillä ei todettu toissijaisten päätetapahtumien kohdalla. Näitä olivat keskenmenot, vähäiset synnynnäiset kehityshäiriöt, ennenaikaiset synnytykset, syntymäkoko ja vakavat infektiot tai opportunistiset infektiot. Kohtukuolemia ja maligniteetteja ei ilmoitettu. Tutkimuksen metodologiset rajoitukset, mm. pieni otoskoko ja satunnaistamaton tutkimusasetelma, saattavat vaikuttaa tietojen tulkintaan.</w:t>
      </w:r>
    </w:p>
    <w:p w14:paraId="240F53AD" w14:textId="77777777" w:rsidR="000466D7" w:rsidRPr="00B2370B" w:rsidRDefault="000466D7" w:rsidP="000466D7">
      <w:pPr>
        <w:rPr>
          <w:lang w:val="fi"/>
        </w:rPr>
      </w:pPr>
    </w:p>
    <w:p w14:paraId="7B09D5DB" w14:textId="77777777" w:rsidR="000466D7" w:rsidRPr="00B2370B" w:rsidRDefault="000466D7" w:rsidP="000466D7">
      <w:pPr>
        <w:rPr>
          <w:lang w:val="fi"/>
        </w:rPr>
      </w:pPr>
      <w:r>
        <w:rPr>
          <w:lang w:val="fi"/>
        </w:rPr>
        <w:t>Apinoilla tehdyssä sikiökehityksen toksisuustutkimuksessa ei havaittu merkkejä emoon eikä alkioon kohdistuvasta toksisuudesta eikä teratogeenisuudesta. Adalimumabin postnataalitoksisista vaikutuksista ei ole prekliinistä tietoa (ks. kohta 5.3).</w:t>
      </w:r>
    </w:p>
    <w:p w14:paraId="435E33BC" w14:textId="77777777" w:rsidR="000466D7" w:rsidRPr="00B2370B" w:rsidRDefault="000466D7" w:rsidP="000466D7">
      <w:pPr>
        <w:rPr>
          <w:lang w:val="fi"/>
        </w:rPr>
      </w:pPr>
    </w:p>
    <w:p w14:paraId="0FF392D5" w14:textId="77777777" w:rsidR="000466D7" w:rsidRPr="00B2370B" w:rsidRDefault="000466D7" w:rsidP="000466D7">
      <w:pPr>
        <w:rPr>
          <w:lang w:val="fi"/>
        </w:rPr>
      </w:pPr>
      <w:r>
        <w:rPr>
          <w:lang w:val="fi"/>
        </w:rPr>
        <w:t>Koska adalimumabi estää TNFα:aa, sen antaminen raskausaikana voi vaikuttaa vastasyntyneen normaaliin immuunivasteeseen. Adalimumabia saa käyttää raskausaikana vain, jos se on selvästi tarpeellista.</w:t>
      </w:r>
    </w:p>
    <w:p w14:paraId="0E54BF90" w14:textId="77777777" w:rsidR="000466D7" w:rsidRPr="00B2370B" w:rsidRDefault="000466D7" w:rsidP="000466D7">
      <w:pPr>
        <w:rPr>
          <w:lang w:val="fi"/>
        </w:rPr>
      </w:pPr>
    </w:p>
    <w:p w14:paraId="6445A40B" w14:textId="77777777" w:rsidR="000466D7" w:rsidRPr="00B2370B" w:rsidRDefault="000466D7" w:rsidP="000466D7">
      <w:pPr>
        <w:rPr>
          <w:lang w:val="fi"/>
        </w:rPr>
      </w:pPr>
      <w:r>
        <w:rPr>
          <w:lang w:val="fi"/>
        </w:rPr>
        <w:t xml:space="preserve">Adalimumabi voi läpäistä adalimumabihoitoa saavan naisen istukan ja päätyä sikiön verenkiertoon raskauden aikana. Tästä johtuen näillä imeväisillä voi olla syntymän jälkeen kohonnut infektioriski. Elävien rokotteiden (esim. BCG-rokotteen) antamista imeväisille, jotka ovat altistuneet adalimumabille </w:t>
      </w:r>
      <w:r>
        <w:rPr>
          <w:i/>
          <w:iCs/>
          <w:lang w:val="fi"/>
        </w:rPr>
        <w:t>in utero</w:t>
      </w:r>
      <w:r>
        <w:rPr>
          <w:lang w:val="fi"/>
        </w:rPr>
        <w:t>, ei suositella 5 kuukauteen äidin viimeisestä raskaudenaikaisesta adalimumabi-injektiosta.</w:t>
      </w:r>
    </w:p>
    <w:p w14:paraId="5EB324B1" w14:textId="77777777" w:rsidR="000466D7" w:rsidRPr="00B2370B" w:rsidRDefault="000466D7" w:rsidP="000466D7">
      <w:pPr>
        <w:rPr>
          <w:lang w:val="fi"/>
        </w:rPr>
      </w:pPr>
    </w:p>
    <w:p w14:paraId="19938D52" w14:textId="77777777" w:rsidR="000466D7" w:rsidRPr="00B2370B" w:rsidRDefault="000466D7" w:rsidP="000466D7">
      <w:pPr>
        <w:pStyle w:val="HeadingUnderlined"/>
        <w:rPr>
          <w:lang w:val="fi"/>
        </w:rPr>
      </w:pPr>
      <w:r>
        <w:rPr>
          <w:lang w:val="fi"/>
        </w:rPr>
        <w:t>Imetys</w:t>
      </w:r>
    </w:p>
    <w:p w14:paraId="4CA12F4C" w14:textId="77777777" w:rsidR="000466D7" w:rsidRPr="00B2370B" w:rsidRDefault="000466D7" w:rsidP="000466D7">
      <w:pPr>
        <w:pStyle w:val="NormalKeep"/>
        <w:rPr>
          <w:lang w:val="fi"/>
        </w:rPr>
      </w:pPr>
    </w:p>
    <w:p w14:paraId="5EA04C67" w14:textId="77777777" w:rsidR="000466D7" w:rsidRPr="00B2370B" w:rsidRDefault="000466D7" w:rsidP="000466D7">
      <w:pPr>
        <w:rPr>
          <w:lang w:val="fi"/>
        </w:rPr>
      </w:pPr>
      <w:r>
        <w:rPr>
          <w:lang w:val="fi"/>
        </w:rPr>
        <w:t>Julkaistusta kirjallisuudesta saadut suppeat tiedot viittaavat siihen, että adalimumabi erittyy hyvin pieninä pitoisuuksina ihmisen rintamaitoon ja sen pitoisuus ihmisen rintamaidossa on 0,1–1 % äidin seerumin adalimumabipitoisuudesta. Suun kautta annettuna immunoglobuliini G -proteiinit hajoavat suolistossa proteolyysin kautta, ja niiden biologinen hyötyosuus on pieni. Ei ole odotettavissa vaikutuksia vastasyntyneisiin/imeväisiin. Näin ollen Yuflymaa voi käyttää imetyksen aikana.</w:t>
      </w:r>
    </w:p>
    <w:p w14:paraId="469FE46F" w14:textId="77777777" w:rsidR="000466D7" w:rsidRPr="00B2370B" w:rsidRDefault="000466D7" w:rsidP="000466D7">
      <w:pPr>
        <w:rPr>
          <w:lang w:val="fi"/>
        </w:rPr>
      </w:pPr>
    </w:p>
    <w:p w14:paraId="7F0B4811" w14:textId="77777777" w:rsidR="000466D7" w:rsidRPr="00B2370B" w:rsidRDefault="000466D7" w:rsidP="000466D7">
      <w:pPr>
        <w:pStyle w:val="HeadingUnderlined"/>
        <w:rPr>
          <w:lang w:val="fi"/>
        </w:rPr>
      </w:pPr>
      <w:r>
        <w:rPr>
          <w:lang w:val="fi"/>
        </w:rPr>
        <w:t>Hedelmällisyys</w:t>
      </w:r>
    </w:p>
    <w:p w14:paraId="6ED8BAE5" w14:textId="77777777" w:rsidR="000466D7" w:rsidRPr="00B2370B" w:rsidRDefault="000466D7" w:rsidP="000466D7">
      <w:pPr>
        <w:pStyle w:val="NormalKeep"/>
        <w:rPr>
          <w:lang w:val="fi"/>
        </w:rPr>
      </w:pPr>
    </w:p>
    <w:p w14:paraId="0B86D3D0" w14:textId="77777777" w:rsidR="000466D7" w:rsidRPr="00B2370B" w:rsidRDefault="000466D7" w:rsidP="000466D7">
      <w:pPr>
        <w:rPr>
          <w:lang w:val="fi"/>
        </w:rPr>
      </w:pPr>
      <w:r>
        <w:rPr>
          <w:lang w:val="fi"/>
        </w:rPr>
        <w:t>Prekliinistä tietoa adalimumabin vaikutuksista hedelmällisyyteen ei ole saatavilla.</w:t>
      </w:r>
    </w:p>
    <w:p w14:paraId="4E788656" w14:textId="77777777" w:rsidR="000466D7" w:rsidRPr="00B2370B" w:rsidRDefault="000466D7" w:rsidP="000466D7">
      <w:pPr>
        <w:rPr>
          <w:lang w:val="fi"/>
        </w:rPr>
      </w:pPr>
    </w:p>
    <w:p w14:paraId="00C67ECB" w14:textId="77777777" w:rsidR="000466D7" w:rsidRPr="00B2370B" w:rsidRDefault="000466D7" w:rsidP="000466D7">
      <w:pPr>
        <w:pStyle w:val="NormalKeep"/>
        <w:rPr>
          <w:lang w:val="fi"/>
        </w:rPr>
      </w:pPr>
      <w:r w:rsidRPr="000F4062">
        <w:rPr>
          <w:b/>
          <w:bCs/>
          <w:lang w:val="fi"/>
        </w:rPr>
        <w:t>4.7</w:t>
      </w:r>
      <w:r w:rsidRPr="000F4062">
        <w:rPr>
          <w:b/>
          <w:bCs/>
          <w:lang w:val="fi"/>
        </w:rPr>
        <w:tab/>
        <w:t>Vaikutus ajokykyyn ja koneiden käyttökykyyn</w:t>
      </w:r>
    </w:p>
    <w:p w14:paraId="59FAD449" w14:textId="77777777" w:rsidR="000466D7" w:rsidRPr="00B2370B" w:rsidRDefault="000466D7" w:rsidP="000466D7">
      <w:pPr>
        <w:pStyle w:val="NormalKeep"/>
        <w:rPr>
          <w:lang w:val="fi"/>
        </w:rPr>
      </w:pPr>
    </w:p>
    <w:p w14:paraId="06AEEA9D" w14:textId="77777777" w:rsidR="000466D7" w:rsidRPr="00B2370B" w:rsidRDefault="000466D7" w:rsidP="000466D7">
      <w:pPr>
        <w:rPr>
          <w:lang w:val="fi"/>
        </w:rPr>
      </w:pPr>
      <w:r>
        <w:rPr>
          <w:lang w:val="fi"/>
        </w:rPr>
        <w:t>Yuflymalla saattaa olla vähäinen vaikutus ajokykyyn ja koneiden käyttökykyyn. Yuflyman ottamisen jälkeen saattaa esiintyä kiertohuimausta ja näön heikkenemistä (ks. kohta 4.8).</w:t>
      </w:r>
    </w:p>
    <w:p w14:paraId="7F6B2BCC" w14:textId="77777777" w:rsidR="000466D7" w:rsidRPr="00B2370B" w:rsidRDefault="000466D7" w:rsidP="000466D7">
      <w:pPr>
        <w:rPr>
          <w:lang w:val="fi"/>
        </w:rPr>
      </w:pPr>
    </w:p>
    <w:p w14:paraId="4D7C3C1A" w14:textId="77777777" w:rsidR="000466D7" w:rsidRPr="000F4062" w:rsidRDefault="000466D7" w:rsidP="000466D7">
      <w:pPr>
        <w:pStyle w:val="NormalKeep"/>
        <w:rPr>
          <w:lang w:val="fi"/>
        </w:rPr>
      </w:pPr>
      <w:r w:rsidRPr="000F4062">
        <w:rPr>
          <w:b/>
          <w:bCs/>
          <w:lang w:val="fi"/>
        </w:rPr>
        <w:t>4.8</w:t>
      </w:r>
      <w:r w:rsidRPr="000F4062">
        <w:rPr>
          <w:b/>
          <w:bCs/>
          <w:lang w:val="fi"/>
        </w:rPr>
        <w:tab/>
        <w:t>Haittavaikutukset</w:t>
      </w:r>
    </w:p>
    <w:p w14:paraId="321A8930" w14:textId="77777777" w:rsidR="000466D7" w:rsidRPr="00B2370B" w:rsidRDefault="000466D7" w:rsidP="000466D7">
      <w:pPr>
        <w:pStyle w:val="NormalKeep"/>
        <w:rPr>
          <w:lang w:val="fi"/>
        </w:rPr>
      </w:pPr>
    </w:p>
    <w:p w14:paraId="3F0DC4D0" w14:textId="77777777" w:rsidR="000466D7" w:rsidRPr="00B2370B" w:rsidRDefault="000466D7" w:rsidP="000466D7">
      <w:pPr>
        <w:pStyle w:val="HeadingUnderlined"/>
        <w:rPr>
          <w:lang w:val="fi"/>
        </w:rPr>
      </w:pPr>
      <w:r>
        <w:rPr>
          <w:lang w:val="fi"/>
        </w:rPr>
        <w:t>Turvallisuusprofiilin yhteenveto</w:t>
      </w:r>
    </w:p>
    <w:p w14:paraId="0E443941" w14:textId="77777777" w:rsidR="000466D7" w:rsidRPr="00B2370B" w:rsidRDefault="000466D7" w:rsidP="000466D7">
      <w:pPr>
        <w:pStyle w:val="NormalKeep"/>
        <w:rPr>
          <w:lang w:val="fi"/>
        </w:rPr>
      </w:pPr>
    </w:p>
    <w:p w14:paraId="6A553659" w14:textId="77777777" w:rsidR="000466D7" w:rsidRPr="00B2370B" w:rsidRDefault="000466D7" w:rsidP="000466D7">
      <w:pPr>
        <w:rPr>
          <w:lang w:val="fi"/>
        </w:rPr>
      </w:pPr>
      <w:r>
        <w:rPr>
          <w:lang w:val="fi"/>
        </w:rPr>
        <w:t xml:space="preserve">Adalimumabia on tutkittu tärkeimmissä kontrolloiduissa ja avoimissa tutkimuksissa 9 506 potilaalla jopa 60 kuukauden ajan tai yli. Näihin tutkimuksiin osallistui nivelreumapotilaita, joiden tauti oli kestänyt lyhyen tai pitkän aikaa, sekä juveniilia idiopaattista artriittia (polyartikulaarista juveniilia idiopaattista artriittia ja entesiitteihin liittyvää artriittia), aksiaalista spondylartriittia (selkärankareumaa ja aksiaalista spondylartriittia (ilman radiografista näyttöä selkärankareumasta)), nivelpsoriaasia, </w:t>
      </w:r>
      <w:r>
        <w:rPr>
          <w:lang w:val="fi"/>
        </w:rPr>
        <w:lastRenderedPageBreak/>
        <w:t>Crohnin tautia, ulseratiivista koliittia, psoriaasia, hidradenitis suppurativaa ja uveiittia sairastavia potilaita. Tärkeimmissä kontrolloiduissa tutkimuksissa 6 089 potilasta sai adalimumabia ja 3 801 potilasta sai plaseboa tai vaikuttavaa vertailuvalmistetta kontrolloidun vaiheen aikana.</w:t>
      </w:r>
    </w:p>
    <w:p w14:paraId="6212D5F6" w14:textId="77777777" w:rsidR="000466D7" w:rsidRPr="00B2370B" w:rsidRDefault="000466D7" w:rsidP="000466D7">
      <w:pPr>
        <w:rPr>
          <w:lang w:val="fi"/>
        </w:rPr>
      </w:pPr>
    </w:p>
    <w:p w14:paraId="07A73236" w14:textId="77777777" w:rsidR="000466D7" w:rsidRPr="00B2370B" w:rsidRDefault="000466D7" w:rsidP="000466D7">
      <w:pPr>
        <w:rPr>
          <w:lang w:val="fi"/>
        </w:rPr>
      </w:pPr>
      <w:r>
        <w:rPr>
          <w:lang w:val="fi"/>
        </w:rPr>
        <w:t>Tärkeimmissä kontrolloiduissa kaksoissokkotutkimuksissa hoidon keskeytti haittatapahtumien vuoksi 5,9 % adalimumabia ja 5,4 % vertailuhoitoa saaneista potilaista.</w:t>
      </w:r>
    </w:p>
    <w:p w14:paraId="343DEE0D" w14:textId="77777777" w:rsidR="000466D7" w:rsidRPr="00B2370B" w:rsidRDefault="000466D7" w:rsidP="000466D7">
      <w:pPr>
        <w:rPr>
          <w:lang w:val="fi"/>
        </w:rPr>
      </w:pPr>
    </w:p>
    <w:p w14:paraId="46E2378C" w14:textId="77777777" w:rsidR="000466D7" w:rsidRPr="00B2370B" w:rsidRDefault="000466D7" w:rsidP="000466D7">
      <w:pPr>
        <w:rPr>
          <w:lang w:val="fi"/>
        </w:rPr>
      </w:pPr>
      <w:r>
        <w:rPr>
          <w:lang w:val="fi"/>
        </w:rPr>
        <w:t>Yleisimmin ilmoitettuja haittavaikutuksia ovat infektiot (esim. nenänielutulehdus, ylähengitystieinfektiot ja sinuiitti), pistoskohdan reaktiot (punoitus, kutina, verenvuoto, kipu tai turvotus), päänsärky ja tuki- ja liikuntaelimistön kipu.</w:t>
      </w:r>
    </w:p>
    <w:p w14:paraId="6F79D2FE" w14:textId="77777777" w:rsidR="000466D7" w:rsidRPr="00B2370B" w:rsidRDefault="000466D7" w:rsidP="000466D7">
      <w:pPr>
        <w:rPr>
          <w:lang w:val="fi"/>
        </w:rPr>
      </w:pPr>
    </w:p>
    <w:p w14:paraId="2FA05203" w14:textId="77777777" w:rsidR="000466D7" w:rsidRPr="00B2370B" w:rsidRDefault="000466D7" w:rsidP="000466D7">
      <w:pPr>
        <w:rPr>
          <w:lang w:val="fi"/>
        </w:rPr>
      </w:pPr>
      <w:r>
        <w:rPr>
          <w:lang w:val="fi"/>
        </w:rPr>
        <w:t>Adalimumabihoidon yhteydessä on ilmoitettu vakavia haittavaikutuksia. TNF-salpaajat, kuten adalimumabi, vaikuttavat immuunijärjestelmään, ja niiden käyttö voi vaikuttaa elimistön kykyyn torjua infektioita ja syöpää.</w:t>
      </w:r>
    </w:p>
    <w:p w14:paraId="3476FAC2" w14:textId="77777777" w:rsidR="000466D7" w:rsidRPr="00B2370B" w:rsidRDefault="000466D7" w:rsidP="000466D7">
      <w:pPr>
        <w:rPr>
          <w:lang w:val="fi"/>
        </w:rPr>
      </w:pPr>
      <w:r>
        <w:rPr>
          <w:lang w:val="fi"/>
        </w:rPr>
        <w:t>Adalimumabin käytön yhteydessä on ilmoitettu kuolemaan johtaneita ja henkeä uhanneita infektioita (mm. sepsistä, opportunistisia infektioita ja tuberkuloosia), HBV-infektion reaktivaatiota ja eri syöpätauteja (mm. leukemiaa, lymfoomia ja hepatospleenistä T-solulymfoomaa).</w:t>
      </w:r>
    </w:p>
    <w:p w14:paraId="537EAAC2" w14:textId="77777777" w:rsidR="000466D7" w:rsidRPr="00B2370B" w:rsidRDefault="000466D7" w:rsidP="000466D7">
      <w:pPr>
        <w:rPr>
          <w:lang w:val="fi"/>
        </w:rPr>
      </w:pPr>
    </w:p>
    <w:p w14:paraId="3D69BCDA" w14:textId="77777777" w:rsidR="000466D7" w:rsidRPr="00B2370B" w:rsidRDefault="000466D7" w:rsidP="000466D7">
      <w:pPr>
        <w:rPr>
          <w:lang w:val="fi"/>
        </w:rPr>
      </w:pPr>
      <w:r>
        <w:rPr>
          <w:lang w:val="fi"/>
        </w:rPr>
        <w:t>Myös vakavia hematologisia, neurologisia ja autoimmuunireaktioita on ilmoitettu. Näistä pansytopeniaa, aplastista anemiaa ja keskus- ja ääreishermoston myeliinikatotapauksia on ilmoitettu harvoin. Myös lupusta, lupuksen kaltaisia oireistoja ja Stevens–Johnsonin oireyhtymää on ilmoitettu.</w:t>
      </w:r>
    </w:p>
    <w:p w14:paraId="1C7ED203" w14:textId="77777777" w:rsidR="000466D7" w:rsidRPr="00B2370B" w:rsidRDefault="000466D7" w:rsidP="000466D7">
      <w:pPr>
        <w:rPr>
          <w:lang w:val="fi"/>
        </w:rPr>
      </w:pPr>
    </w:p>
    <w:p w14:paraId="484B7643" w14:textId="77777777" w:rsidR="000466D7" w:rsidRPr="00B2370B" w:rsidRDefault="000466D7" w:rsidP="000466D7">
      <w:pPr>
        <w:pStyle w:val="HeadingUnderlined"/>
        <w:rPr>
          <w:lang w:val="fi"/>
        </w:rPr>
      </w:pPr>
      <w:r>
        <w:rPr>
          <w:lang w:val="fi"/>
        </w:rPr>
        <w:t>Lapsipotilaat</w:t>
      </w:r>
    </w:p>
    <w:p w14:paraId="1204B286" w14:textId="77777777" w:rsidR="000466D7" w:rsidRPr="00B2370B" w:rsidRDefault="000466D7" w:rsidP="000466D7">
      <w:pPr>
        <w:pStyle w:val="NormalKeep"/>
        <w:rPr>
          <w:lang w:val="fi"/>
        </w:rPr>
      </w:pPr>
    </w:p>
    <w:p w14:paraId="59416B69" w14:textId="77777777" w:rsidR="000466D7" w:rsidRPr="00B2370B" w:rsidRDefault="000466D7" w:rsidP="000466D7">
      <w:pPr>
        <w:rPr>
          <w:lang w:val="fi"/>
        </w:rPr>
      </w:pPr>
      <w:r>
        <w:rPr>
          <w:lang w:val="fi"/>
        </w:rPr>
        <w:t>Lapsipotilailla todetut haittatapahtumat olivat yleisesti ottaen yleisyydeltään ja luonteeltaan samanlaisia kuin aikuispotilailla todetut haitat.</w:t>
      </w:r>
    </w:p>
    <w:p w14:paraId="3DC285D8" w14:textId="77777777" w:rsidR="000466D7" w:rsidRPr="00B2370B" w:rsidRDefault="000466D7" w:rsidP="000466D7">
      <w:pPr>
        <w:rPr>
          <w:lang w:val="fi"/>
        </w:rPr>
      </w:pPr>
    </w:p>
    <w:p w14:paraId="6A957C1E" w14:textId="77777777" w:rsidR="000466D7" w:rsidRPr="00B2370B" w:rsidRDefault="000466D7" w:rsidP="000466D7">
      <w:pPr>
        <w:pStyle w:val="HeadingUnderlined"/>
        <w:rPr>
          <w:lang w:val="fi"/>
        </w:rPr>
      </w:pPr>
      <w:r>
        <w:rPr>
          <w:lang w:val="fi"/>
        </w:rPr>
        <w:t>Haittavaikutustaulukko</w:t>
      </w:r>
    </w:p>
    <w:p w14:paraId="03C78423" w14:textId="77777777" w:rsidR="000466D7" w:rsidRPr="00B2370B" w:rsidRDefault="000466D7" w:rsidP="000466D7">
      <w:pPr>
        <w:pStyle w:val="NormalKeep"/>
        <w:rPr>
          <w:lang w:val="fi"/>
        </w:rPr>
      </w:pPr>
    </w:p>
    <w:p w14:paraId="1824E226" w14:textId="590B5BED" w:rsidR="000466D7" w:rsidRPr="00B2370B" w:rsidRDefault="000466D7" w:rsidP="00780DE7">
      <w:pPr>
        <w:widowControl w:val="0"/>
        <w:rPr>
          <w:lang w:val="fi"/>
        </w:rPr>
      </w:pPr>
      <w:r>
        <w:rPr>
          <w:lang w:val="fi"/>
        </w:rPr>
        <w:t xml:space="preserve">Allaolevassa taulukossa </w:t>
      </w:r>
      <w:r w:rsidR="00483BE1">
        <w:rPr>
          <w:lang w:val="fi"/>
        </w:rPr>
        <w:t>4</w:t>
      </w:r>
      <w:r>
        <w:rPr>
          <w:lang w:val="fi"/>
        </w:rPr>
        <w:t xml:space="preserve"> on lueteltu kliinisissä tutkimuksissa ja markkinoilletulon jälkeen esiintulleet haittatapahtumat, ja ne on jaoteltu elinryhmittäin ja esiintyvyyden perusteella: hyvin yleiset (≥ 1/10), yleiset (≥ 1/100 – &lt; 1/10), melko harvinaiset (≥ 1/1 000 – &lt; 1/100), harvinaiset (≥ 1/10 000 – &lt; 1/1 000) sekä tuntematon (koska saatavissa oleva tieto ei riitä arviointiin). Kunkin yleisyysluokan haittavaikutukset on esitetty vakavuuden mukaisessa järjestyksessä vakavimmasta haittavaikutuksesta alkaen. Eri käyttöaiheiden tiedoista on valittu suurin yleisyysluku. Elinjärjestelmäsarakkeessa oleva tähti (*) tarkoittaa, että kohdissa 4.3, 4.4 ja 4.8 on lisätietoa aiheesta.</w:t>
      </w:r>
    </w:p>
    <w:p w14:paraId="5A047E74" w14:textId="77777777" w:rsidR="000466D7" w:rsidRPr="00B2370B" w:rsidRDefault="000466D7" w:rsidP="00780DE7">
      <w:pPr>
        <w:widowControl w:val="0"/>
        <w:rPr>
          <w:lang w:val="fi"/>
        </w:rPr>
      </w:pPr>
    </w:p>
    <w:p w14:paraId="7974203F" w14:textId="5D1F8889" w:rsidR="000466D7" w:rsidRPr="009E15CF" w:rsidRDefault="000466D7" w:rsidP="00780DE7">
      <w:pPr>
        <w:pStyle w:val="HeadingStrongCentred"/>
        <w:keepNext w:val="0"/>
        <w:keepLines w:val="0"/>
        <w:widowControl w:val="0"/>
        <w:rPr>
          <w:lang w:val="fi"/>
        </w:rPr>
      </w:pPr>
      <w:r>
        <w:rPr>
          <w:lang w:val="fi"/>
        </w:rPr>
        <w:t xml:space="preserve">Taulukko </w:t>
      </w:r>
      <w:r w:rsidR="00483BE1">
        <w:rPr>
          <w:lang w:val="fi"/>
        </w:rPr>
        <w:t xml:space="preserve">4 </w:t>
      </w:r>
      <w:r>
        <w:rPr>
          <w:lang w:val="fi"/>
        </w:rPr>
        <w:t>Haittavaikutukset</w:t>
      </w:r>
    </w:p>
    <w:p w14:paraId="7706179B" w14:textId="77777777" w:rsidR="000466D7" w:rsidRPr="009E15CF" w:rsidRDefault="000466D7" w:rsidP="00780DE7">
      <w:pPr>
        <w:pStyle w:val="NormalKeep"/>
        <w:keepNext w:val="0"/>
        <w:widowControl w:val="0"/>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400"/>
        <w:gridCol w:w="1701"/>
        <w:gridCol w:w="4952"/>
      </w:tblGrid>
      <w:tr w:rsidR="000466D7" w:rsidRPr="00244A56" w14:paraId="4910BF06" w14:textId="77777777" w:rsidTr="00FC2C3D">
        <w:trPr>
          <w:cantSplit/>
          <w:tblHeader/>
        </w:trPr>
        <w:tc>
          <w:tcPr>
            <w:tcW w:w="2400" w:type="dxa"/>
            <w:tcMar>
              <w:top w:w="57" w:type="dxa"/>
              <w:bottom w:w="57" w:type="dxa"/>
            </w:tcMar>
          </w:tcPr>
          <w:p w14:paraId="3FC485ED" w14:textId="77777777" w:rsidR="000466D7" w:rsidRPr="00244A56" w:rsidRDefault="000466D7" w:rsidP="00780DE7">
            <w:pPr>
              <w:pStyle w:val="HeadingStrongCentred"/>
              <w:keepNext w:val="0"/>
              <w:keepLines w:val="0"/>
              <w:widowControl w:val="0"/>
            </w:pPr>
            <w:r w:rsidRPr="00A45843">
              <w:rPr>
                <w:lang w:val="fi"/>
              </w:rPr>
              <w:t>Elinjärjestelmä</w:t>
            </w:r>
          </w:p>
        </w:tc>
        <w:tc>
          <w:tcPr>
            <w:tcW w:w="1701" w:type="dxa"/>
            <w:tcMar>
              <w:top w:w="57" w:type="dxa"/>
              <w:bottom w:w="57" w:type="dxa"/>
            </w:tcMar>
          </w:tcPr>
          <w:p w14:paraId="7152AF3C" w14:textId="77777777" w:rsidR="000466D7" w:rsidRPr="00244A56" w:rsidRDefault="000466D7" w:rsidP="00780DE7">
            <w:pPr>
              <w:pStyle w:val="HeadingStrongCentred"/>
              <w:keepNext w:val="0"/>
              <w:keepLines w:val="0"/>
              <w:widowControl w:val="0"/>
            </w:pPr>
            <w:r w:rsidRPr="00A45843">
              <w:rPr>
                <w:lang w:val="fi"/>
              </w:rPr>
              <w:t>Yleisyys</w:t>
            </w:r>
          </w:p>
        </w:tc>
        <w:tc>
          <w:tcPr>
            <w:tcW w:w="4952" w:type="dxa"/>
            <w:tcMar>
              <w:top w:w="57" w:type="dxa"/>
              <w:bottom w:w="57" w:type="dxa"/>
            </w:tcMar>
          </w:tcPr>
          <w:p w14:paraId="0C197E58" w14:textId="77777777" w:rsidR="000466D7" w:rsidRPr="00244A56" w:rsidRDefault="000466D7" w:rsidP="00780DE7">
            <w:pPr>
              <w:pStyle w:val="HeadingStrongCentred"/>
              <w:keepNext w:val="0"/>
              <w:keepLines w:val="0"/>
              <w:widowControl w:val="0"/>
            </w:pPr>
            <w:r w:rsidRPr="00A45843">
              <w:rPr>
                <w:lang w:val="fi"/>
              </w:rPr>
              <w:t>Haittavaikutus</w:t>
            </w:r>
          </w:p>
        </w:tc>
      </w:tr>
      <w:tr w:rsidR="000466D7" w:rsidRPr="00092272" w14:paraId="074DCD0B" w14:textId="77777777" w:rsidTr="00FC2C3D">
        <w:trPr>
          <w:cantSplit/>
        </w:trPr>
        <w:tc>
          <w:tcPr>
            <w:tcW w:w="2400" w:type="dxa"/>
            <w:vMerge w:val="restart"/>
          </w:tcPr>
          <w:p w14:paraId="227D26D8" w14:textId="77777777" w:rsidR="000466D7" w:rsidRPr="00244A56" w:rsidRDefault="000466D7" w:rsidP="00780DE7">
            <w:pPr>
              <w:widowControl w:val="0"/>
            </w:pPr>
            <w:r w:rsidRPr="00A45843">
              <w:rPr>
                <w:lang w:val="fi"/>
              </w:rPr>
              <w:t>Infektiot *</w:t>
            </w:r>
          </w:p>
        </w:tc>
        <w:tc>
          <w:tcPr>
            <w:tcW w:w="1701" w:type="dxa"/>
          </w:tcPr>
          <w:p w14:paraId="3647E1E5" w14:textId="77777777" w:rsidR="000466D7" w:rsidRPr="00244A56" w:rsidRDefault="000466D7" w:rsidP="00780DE7">
            <w:pPr>
              <w:widowControl w:val="0"/>
            </w:pPr>
            <w:r>
              <w:rPr>
                <w:lang w:val="fi"/>
              </w:rPr>
              <w:t xml:space="preserve">Hyvin </w:t>
            </w:r>
            <w:r w:rsidRPr="00A45843">
              <w:rPr>
                <w:lang w:val="fi"/>
              </w:rPr>
              <w:t>yleiset</w:t>
            </w:r>
          </w:p>
        </w:tc>
        <w:tc>
          <w:tcPr>
            <w:tcW w:w="4952" w:type="dxa"/>
          </w:tcPr>
          <w:p w14:paraId="7EB1D538" w14:textId="77777777" w:rsidR="000466D7" w:rsidRPr="00356094" w:rsidRDefault="000466D7" w:rsidP="00780DE7">
            <w:pPr>
              <w:widowControl w:val="0"/>
              <w:rPr>
                <w:lang w:val="fi-FI"/>
              </w:rPr>
            </w:pPr>
            <w:r w:rsidRPr="00A45843">
              <w:rPr>
                <w:lang w:val="fi"/>
              </w:rPr>
              <w:t>Hengitystieinfektiot (mm. ylä- ja alahengitystieinfektiot, keuhkokuume, sinuiitti, nielutulehdus, nenänielutulehdus ja herpesviruspneumonia)</w:t>
            </w:r>
          </w:p>
        </w:tc>
      </w:tr>
      <w:tr w:rsidR="000466D7" w:rsidRPr="00244A56" w14:paraId="08212152" w14:textId="77777777" w:rsidTr="00FC2C3D">
        <w:trPr>
          <w:cantSplit/>
          <w:trHeight w:val="3289"/>
        </w:trPr>
        <w:tc>
          <w:tcPr>
            <w:tcW w:w="2400" w:type="dxa"/>
            <w:vMerge/>
          </w:tcPr>
          <w:p w14:paraId="4EBFD0AC" w14:textId="77777777" w:rsidR="000466D7" w:rsidRPr="00356094" w:rsidRDefault="000466D7" w:rsidP="00780DE7">
            <w:pPr>
              <w:widowControl w:val="0"/>
              <w:rPr>
                <w:lang w:val="fi-FI"/>
              </w:rPr>
            </w:pPr>
          </w:p>
        </w:tc>
        <w:tc>
          <w:tcPr>
            <w:tcW w:w="1701" w:type="dxa"/>
          </w:tcPr>
          <w:p w14:paraId="2FB540BC" w14:textId="77777777" w:rsidR="000466D7" w:rsidRPr="00244A56" w:rsidRDefault="000466D7" w:rsidP="00780DE7">
            <w:pPr>
              <w:widowControl w:val="0"/>
            </w:pPr>
            <w:r w:rsidRPr="00A45843">
              <w:rPr>
                <w:lang w:val="fi"/>
              </w:rPr>
              <w:t>Yleiset</w:t>
            </w:r>
          </w:p>
        </w:tc>
        <w:tc>
          <w:tcPr>
            <w:tcW w:w="4952" w:type="dxa"/>
          </w:tcPr>
          <w:p w14:paraId="57813580" w14:textId="77777777" w:rsidR="000466D7" w:rsidRPr="00356094" w:rsidRDefault="000466D7" w:rsidP="00780DE7">
            <w:pPr>
              <w:widowControl w:val="0"/>
              <w:rPr>
                <w:lang w:val="fi-FI"/>
              </w:rPr>
            </w:pPr>
            <w:r w:rsidRPr="00A45843">
              <w:rPr>
                <w:lang w:val="fi"/>
              </w:rPr>
              <w:t>Systeemiset infektiot (mm. sepsis, kandidiaasi ja influenssa),</w:t>
            </w:r>
          </w:p>
          <w:p w14:paraId="12EE5B1A" w14:textId="77777777" w:rsidR="000466D7" w:rsidRPr="00356094" w:rsidRDefault="000466D7" w:rsidP="00780DE7">
            <w:pPr>
              <w:widowControl w:val="0"/>
              <w:rPr>
                <w:lang w:val="fi-FI"/>
              </w:rPr>
            </w:pPr>
            <w:r w:rsidRPr="00A45843">
              <w:rPr>
                <w:lang w:val="fi"/>
              </w:rPr>
              <w:t>suolistoinfektiot (mm. virusperäinen gastroenteriitti),</w:t>
            </w:r>
          </w:p>
          <w:p w14:paraId="5D29A1A0" w14:textId="77777777" w:rsidR="000466D7" w:rsidRPr="00356094" w:rsidRDefault="000466D7" w:rsidP="00780DE7">
            <w:pPr>
              <w:widowControl w:val="0"/>
              <w:rPr>
                <w:lang w:val="fi-FI"/>
              </w:rPr>
            </w:pPr>
            <w:r w:rsidRPr="00A45843">
              <w:rPr>
                <w:lang w:val="fi"/>
              </w:rPr>
              <w:t>iho- ja pehmytkudosinfektiot (mm. paronykia, selluliitti, märkärupi, nekrotisoiva faskiitti ja vyöruusu),</w:t>
            </w:r>
          </w:p>
          <w:p w14:paraId="212A6546" w14:textId="77777777" w:rsidR="000466D7" w:rsidRPr="00356094" w:rsidRDefault="000466D7" w:rsidP="00780DE7">
            <w:pPr>
              <w:widowControl w:val="0"/>
              <w:rPr>
                <w:lang w:val="fi-FI"/>
              </w:rPr>
            </w:pPr>
            <w:r w:rsidRPr="00A45843">
              <w:rPr>
                <w:lang w:val="fi"/>
              </w:rPr>
              <w:t>korvainfektiot,</w:t>
            </w:r>
          </w:p>
          <w:p w14:paraId="727BE25A" w14:textId="77777777" w:rsidR="000466D7" w:rsidRPr="00356094" w:rsidRDefault="000466D7" w:rsidP="00780DE7">
            <w:pPr>
              <w:widowControl w:val="0"/>
              <w:rPr>
                <w:lang w:val="fi-FI"/>
              </w:rPr>
            </w:pPr>
            <w:r w:rsidRPr="005D56D4">
              <w:rPr>
                <w:rFonts w:eastAsia="Times New Roman"/>
                <w:szCs w:val="24"/>
                <w:lang w:val="fi-FI" w:eastAsia="fi-FI"/>
              </w:rPr>
              <w:t xml:space="preserve">suutulehdukset </w:t>
            </w:r>
            <w:r w:rsidRPr="00A45843">
              <w:rPr>
                <w:lang w:val="fi"/>
              </w:rPr>
              <w:t>(mm. herpes simplex, huuliherpes ja hammasinfektiot),</w:t>
            </w:r>
          </w:p>
          <w:p w14:paraId="15A7922E" w14:textId="77777777" w:rsidR="000466D7" w:rsidRPr="00356094" w:rsidRDefault="000466D7" w:rsidP="00780DE7">
            <w:pPr>
              <w:widowControl w:val="0"/>
              <w:rPr>
                <w:lang w:val="fi-FI"/>
              </w:rPr>
            </w:pPr>
            <w:r w:rsidRPr="00A45843">
              <w:rPr>
                <w:lang w:val="fi"/>
              </w:rPr>
              <w:t>sukuelininfektiot (mm. vulvovaginan sieniinfektiot), virtsatieinfektiot (mukaan lukien pyelonefriitti),</w:t>
            </w:r>
          </w:p>
          <w:p w14:paraId="589FAF5F" w14:textId="77777777" w:rsidR="000466D7" w:rsidRDefault="000466D7" w:rsidP="00780DE7">
            <w:pPr>
              <w:widowControl w:val="0"/>
              <w:rPr>
                <w:lang w:val="fi"/>
              </w:rPr>
            </w:pPr>
            <w:r w:rsidRPr="00A45843">
              <w:rPr>
                <w:lang w:val="fi"/>
              </w:rPr>
              <w:t xml:space="preserve">sieni-infektiot, </w:t>
            </w:r>
          </w:p>
          <w:p w14:paraId="0117C65A" w14:textId="77777777" w:rsidR="000466D7" w:rsidRPr="00244A56" w:rsidRDefault="000466D7" w:rsidP="00780DE7">
            <w:pPr>
              <w:widowControl w:val="0"/>
            </w:pPr>
            <w:r w:rsidRPr="00A45843">
              <w:rPr>
                <w:lang w:val="fi"/>
              </w:rPr>
              <w:t>nivelinfektiot</w:t>
            </w:r>
          </w:p>
        </w:tc>
      </w:tr>
      <w:tr w:rsidR="000466D7" w:rsidRPr="0021686C" w14:paraId="06682DAD" w14:textId="77777777" w:rsidTr="00FC2C3D">
        <w:trPr>
          <w:cantSplit/>
          <w:trHeight w:val="1518"/>
        </w:trPr>
        <w:tc>
          <w:tcPr>
            <w:tcW w:w="2400" w:type="dxa"/>
            <w:vMerge/>
            <w:tcBorders>
              <w:bottom w:val="single" w:sz="8" w:space="0" w:color="auto"/>
            </w:tcBorders>
          </w:tcPr>
          <w:p w14:paraId="7A080A39" w14:textId="77777777" w:rsidR="000466D7" w:rsidRPr="00244A56" w:rsidRDefault="000466D7" w:rsidP="00780DE7">
            <w:pPr>
              <w:widowControl w:val="0"/>
            </w:pPr>
          </w:p>
        </w:tc>
        <w:tc>
          <w:tcPr>
            <w:tcW w:w="1701" w:type="dxa"/>
            <w:tcBorders>
              <w:bottom w:val="single" w:sz="8" w:space="0" w:color="auto"/>
            </w:tcBorders>
          </w:tcPr>
          <w:p w14:paraId="217D2455" w14:textId="77777777" w:rsidR="000466D7" w:rsidRPr="00244A56" w:rsidRDefault="000466D7" w:rsidP="00780DE7">
            <w:pPr>
              <w:widowControl w:val="0"/>
            </w:pPr>
            <w:r w:rsidRPr="00A45843">
              <w:rPr>
                <w:lang w:val="fi"/>
              </w:rPr>
              <w:t>Melko harvinaiset</w:t>
            </w:r>
          </w:p>
        </w:tc>
        <w:tc>
          <w:tcPr>
            <w:tcW w:w="4952" w:type="dxa"/>
            <w:tcBorders>
              <w:bottom w:val="single" w:sz="8" w:space="0" w:color="auto"/>
            </w:tcBorders>
          </w:tcPr>
          <w:p w14:paraId="58E7973C" w14:textId="77777777" w:rsidR="000466D7" w:rsidRPr="00356094" w:rsidRDefault="000466D7" w:rsidP="00780DE7">
            <w:pPr>
              <w:widowControl w:val="0"/>
              <w:rPr>
                <w:lang w:val="fi-FI"/>
              </w:rPr>
            </w:pPr>
            <w:r w:rsidRPr="00A45843">
              <w:rPr>
                <w:lang w:val="fi"/>
              </w:rPr>
              <w:t xml:space="preserve">Hermostoinfektiot (mm. </w:t>
            </w:r>
            <w:r w:rsidRPr="0000608B">
              <w:rPr>
                <w:rFonts w:eastAsia="Times New Roman"/>
                <w:szCs w:val="20"/>
                <w:lang w:val="fi-FI"/>
              </w:rPr>
              <w:t>virusmeningiitti</w:t>
            </w:r>
            <w:r w:rsidRPr="00A45843">
              <w:rPr>
                <w:lang w:val="fi"/>
              </w:rPr>
              <w:t>),</w:t>
            </w:r>
          </w:p>
          <w:p w14:paraId="47A1C824" w14:textId="77777777" w:rsidR="000466D7" w:rsidRPr="00356094" w:rsidRDefault="000466D7" w:rsidP="00780DE7">
            <w:pPr>
              <w:widowControl w:val="0"/>
              <w:rPr>
                <w:lang w:val="fi-FI"/>
              </w:rPr>
            </w:pPr>
            <w:r w:rsidRPr="00A45843">
              <w:rPr>
                <w:lang w:val="fi"/>
              </w:rPr>
              <w:t xml:space="preserve">opportunistiset infektiot ja tuberkuloosi (mm. koksidioidomykoosi, histoplasmoosi ja </w:t>
            </w:r>
            <w:r w:rsidRPr="00C8367A">
              <w:rPr>
                <w:i/>
                <w:lang w:val="fi"/>
              </w:rPr>
              <w:t>Mycobacterium avium</w:t>
            </w:r>
            <w:r w:rsidRPr="00A45843">
              <w:rPr>
                <w:lang w:val="fi"/>
              </w:rPr>
              <w:t xml:space="preserve"> -infektiot),</w:t>
            </w:r>
          </w:p>
          <w:p w14:paraId="2487E3C6" w14:textId="77777777" w:rsidR="000466D7" w:rsidRPr="00356094" w:rsidRDefault="000466D7" w:rsidP="00780DE7">
            <w:pPr>
              <w:widowControl w:val="0"/>
              <w:rPr>
                <w:lang w:val="fi-FI"/>
              </w:rPr>
            </w:pPr>
            <w:r w:rsidRPr="00A45843">
              <w:rPr>
                <w:lang w:val="fi"/>
              </w:rPr>
              <w:t>bakteerien aiheuttamat infektiot,</w:t>
            </w:r>
          </w:p>
          <w:p w14:paraId="0C39DC7A" w14:textId="77777777" w:rsidR="000466D7" w:rsidRDefault="000466D7" w:rsidP="00780DE7">
            <w:pPr>
              <w:widowControl w:val="0"/>
              <w:rPr>
                <w:lang w:val="fi"/>
              </w:rPr>
            </w:pPr>
            <w:r w:rsidRPr="00A45843">
              <w:rPr>
                <w:lang w:val="fi"/>
              </w:rPr>
              <w:t xml:space="preserve">silmäinfektiot, </w:t>
            </w:r>
          </w:p>
          <w:p w14:paraId="22CBFAFB" w14:textId="77777777" w:rsidR="000466D7" w:rsidRPr="00356094" w:rsidRDefault="000466D7" w:rsidP="00780DE7">
            <w:pPr>
              <w:widowControl w:val="0"/>
              <w:rPr>
                <w:lang w:val="fi-FI"/>
              </w:rPr>
            </w:pPr>
            <w:r w:rsidRPr="00A45843">
              <w:rPr>
                <w:lang w:val="fi"/>
              </w:rPr>
              <w:t>divertikuliitti</w:t>
            </w:r>
            <w:r w:rsidRPr="00A45843">
              <w:rPr>
                <w:vertAlign w:val="superscript"/>
                <w:lang w:val="fi"/>
              </w:rPr>
              <w:t>1)</w:t>
            </w:r>
            <w:r w:rsidRPr="00A45843">
              <w:rPr>
                <w:lang w:val="fi"/>
              </w:rPr>
              <w:t xml:space="preserve"> </w:t>
            </w:r>
          </w:p>
        </w:tc>
      </w:tr>
      <w:tr w:rsidR="000466D7" w:rsidRPr="00FE36AB" w14:paraId="4FCE92B5" w14:textId="77777777" w:rsidTr="00FC2C3D">
        <w:trPr>
          <w:cantSplit/>
          <w:trHeight w:val="759"/>
        </w:trPr>
        <w:tc>
          <w:tcPr>
            <w:tcW w:w="2400" w:type="dxa"/>
            <w:vMerge w:val="restart"/>
          </w:tcPr>
          <w:p w14:paraId="65AD0C0E" w14:textId="77777777" w:rsidR="000466D7" w:rsidRPr="00356094" w:rsidRDefault="000466D7" w:rsidP="00780DE7">
            <w:pPr>
              <w:widowControl w:val="0"/>
              <w:rPr>
                <w:lang w:val="fi-FI"/>
              </w:rPr>
            </w:pPr>
            <w:r w:rsidRPr="00A45843">
              <w:rPr>
                <w:lang w:val="fi"/>
              </w:rPr>
              <w:t>Hyvän- ja pahanlaatuiset kasvaimet (mukaan lukien kystat ja polyypit)*</w:t>
            </w:r>
          </w:p>
        </w:tc>
        <w:tc>
          <w:tcPr>
            <w:tcW w:w="1701" w:type="dxa"/>
          </w:tcPr>
          <w:p w14:paraId="3AB4567E" w14:textId="77777777" w:rsidR="000466D7" w:rsidRPr="00244A56" w:rsidRDefault="000466D7" w:rsidP="00780DE7">
            <w:pPr>
              <w:widowControl w:val="0"/>
            </w:pPr>
            <w:r w:rsidRPr="00A45843">
              <w:rPr>
                <w:lang w:val="fi"/>
              </w:rPr>
              <w:t>Yleiset</w:t>
            </w:r>
          </w:p>
        </w:tc>
        <w:tc>
          <w:tcPr>
            <w:tcW w:w="4952" w:type="dxa"/>
          </w:tcPr>
          <w:p w14:paraId="3366FEB5" w14:textId="77777777" w:rsidR="000466D7" w:rsidRPr="00356094" w:rsidRDefault="000466D7" w:rsidP="00780DE7">
            <w:pPr>
              <w:widowControl w:val="0"/>
              <w:rPr>
                <w:lang w:val="fi-FI"/>
              </w:rPr>
            </w:pPr>
            <w:r w:rsidRPr="00A45843">
              <w:rPr>
                <w:lang w:val="fi"/>
              </w:rPr>
              <w:t>Ei-melanoomatyyppiset ihosyövät (mm. tyvisolusyöpä ja okasolusyöpä),</w:t>
            </w:r>
          </w:p>
          <w:p w14:paraId="114644EA" w14:textId="77777777" w:rsidR="000466D7" w:rsidRPr="009E15CF" w:rsidRDefault="000466D7" w:rsidP="00780DE7">
            <w:pPr>
              <w:widowControl w:val="0"/>
              <w:rPr>
                <w:lang w:val="fi-FI"/>
              </w:rPr>
            </w:pPr>
            <w:r w:rsidRPr="00A45843">
              <w:rPr>
                <w:lang w:val="fi"/>
              </w:rPr>
              <w:t>hyvänlaatuinen kasvain</w:t>
            </w:r>
          </w:p>
        </w:tc>
      </w:tr>
      <w:tr w:rsidR="000466D7" w:rsidRPr="00244A56" w14:paraId="6B1EBAB6" w14:textId="77777777" w:rsidTr="00FC2C3D">
        <w:trPr>
          <w:cantSplit/>
          <w:trHeight w:val="1012"/>
        </w:trPr>
        <w:tc>
          <w:tcPr>
            <w:tcW w:w="2400" w:type="dxa"/>
            <w:vMerge/>
          </w:tcPr>
          <w:p w14:paraId="42DF1174" w14:textId="77777777" w:rsidR="000466D7" w:rsidRPr="009E15CF" w:rsidRDefault="000466D7" w:rsidP="00780DE7">
            <w:pPr>
              <w:widowControl w:val="0"/>
              <w:rPr>
                <w:lang w:val="fi-FI"/>
              </w:rPr>
            </w:pPr>
          </w:p>
        </w:tc>
        <w:tc>
          <w:tcPr>
            <w:tcW w:w="1701" w:type="dxa"/>
          </w:tcPr>
          <w:p w14:paraId="02AD77F8" w14:textId="77777777" w:rsidR="000466D7" w:rsidRPr="00244A56" w:rsidRDefault="000466D7" w:rsidP="00780DE7">
            <w:pPr>
              <w:widowControl w:val="0"/>
            </w:pPr>
            <w:r w:rsidRPr="00A45843">
              <w:rPr>
                <w:lang w:val="fi"/>
              </w:rPr>
              <w:t>Melko harvinaiset</w:t>
            </w:r>
          </w:p>
        </w:tc>
        <w:tc>
          <w:tcPr>
            <w:tcW w:w="4952" w:type="dxa"/>
          </w:tcPr>
          <w:p w14:paraId="53E01CFD" w14:textId="77777777" w:rsidR="000466D7" w:rsidRPr="00356094" w:rsidRDefault="000466D7" w:rsidP="00780DE7">
            <w:pPr>
              <w:widowControl w:val="0"/>
              <w:rPr>
                <w:lang w:val="fi-FI"/>
              </w:rPr>
            </w:pPr>
            <w:r w:rsidRPr="00A45843">
              <w:rPr>
                <w:lang w:val="fi"/>
              </w:rPr>
              <w:t>Lymfooma**,</w:t>
            </w:r>
          </w:p>
          <w:p w14:paraId="57C50315" w14:textId="77777777" w:rsidR="000466D7" w:rsidRPr="00356094" w:rsidRDefault="000466D7" w:rsidP="00780DE7">
            <w:pPr>
              <w:widowControl w:val="0"/>
              <w:rPr>
                <w:lang w:val="fi-FI"/>
              </w:rPr>
            </w:pPr>
            <w:r w:rsidRPr="00A45843">
              <w:rPr>
                <w:lang w:val="fi"/>
              </w:rPr>
              <w:t xml:space="preserve">kiinteät kasvaimet (mm. rintasyöpä, </w:t>
            </w:r>
            <w:r w:rsidRPr="00C8367A">
              <w:rPr>
                <w:rFonts w:eastAsia="Times New Roman"/>
                <w:szCs w:val="20"/>
                <w:lang w:val="fi-FI"/>
              </w:rPr>
              <w:t>keuhko</w:t>
            </w:r>
            <w:r w:rsidRPr="00C8367A">
              <w:rPr>
                <w:rFonts w:eastAsia="Times New Roman"/>
                <w:szCs w:val="20"/>
                <w:lang w:val="fi-FI"/>
              </w:rPr>
              <w:softHyphen/>
              <w:t>kasvaimet</w:t>
            </w:r>
            <w:r w:rsidRPr="00A45843" w:rsidDel="00CC08B2">
              <w:rPr>
                <w:lang w:val="fi"/>
              </w:rPr>
              <w:t xml:space="preserve"> </w:t>
            </w:r>
            <w:r w:rsidRPr="0000608B">
              <w:rPr>
                <w:rFonts w:eastAsia="Times New Roman"/>
                <w:szCs w:val="20"/>
                <w:lang w:val="fi-FI"/>
              </w:rPr>
              <w:t>kilpirauhaskasvaimet</w:t>
            </w:r>
            <w:r w:rsidRPr="00A45843">
              <w:rPr>
                <w:lang w:val="fi"/>
              </w:rPr>
              <w:t>),</w:t>
            </w:r>
          </w:p>
          <w:p w14:paraId="3C14200F" w14:textId="77777777" w:rsidR="000466D7" w:rsidRPr="00244A56" w:rsidRDefault="000466D7" w:rsidP="00780DE7">
            <w:pPr>
              <w:widowControl w:val="0"/>
            </w:pPr>
            <w:r w:rsidRPr="00A45843">
              <w:rPr>
                <w:lang w:val="fi"/>
              </w:rPr>
              <w:t>melanooma**</w:t>
            </w:r>
          </w:p>
        </w:tc>
      </w:tr>
      <w:tr w:rsidR="000466D7" w:rsidRPr="00244A56" w14:paraId="1B6CC004" w14:textId="77777777" w:rsidTr="00FC2C3D">
        <w:trPr>
          <w:cantSplit/>
        </w:trPr>
        <w:tc>
          <w:tcPr>
            <w:tcW w:w="2400" w:type="dxa"/>
            <w:vMerge/>
          </w:tcPr>
          <w:p w14:paraId="14EDBB1A" w14:textId="77777777" w:rsidR="000466D7" w:rsidRPr="00244A56" w:rsidRDefault="000466D7" w:rsidP="00780DE7">
            <w:pPr>
              <w:widowControl w:val="0"/>
            </w:pPr>
          </w:p>
        </w:tc>
        <w:tc>
          <w:tcPr>
            <w:tcW w:w="1701" w:type="dxa"/>
          </w:tcPr>
          <w:p w14:paraId="7F2F85F8" w14:textId="77777777" w:rsidR="000466D7" w:rsidRPr="00244A56" w:rsidRDefault="000466D7" w:rsidP="00780DE7">
            <w:pPr>
              <w:widowControl w:val="0"/>
            </w:pPr>
            <w:r w:rsidRPr="00A45843">
              <w:rPr>
                <w:lang w:val="fi"/>
              </w:rPr>
              <w:t>Harvinaiset</w:t>
            </w:r>
          </w:p>
        </w:tc>
        <w:tc>
          <w:tcPr>
            <w:tcW w:w="4952" w:type="dxa"/>
          </w:tcPr>
          <w:p w14:paraId="5D337DC4" w14:textId="77777777" w:rsidR="000466D7" w:rsidRPr="00244A56" w:rsidRDefault="000466D7" w:rsidP="00780DE7">
            <w:pPr>
              <w:widowControl w:val="0"/>
            </w:pPr>
            <w:r w:rsidRPr="00A45843">
              <w:rPr>
                <w:lang w:val="fi"/>
              </w:rPr>
              <w:t>Leukemia</w:t>
            </w:r>
            <w:r w:rsidRPr="00A45843">
              <w:rPr>
                <w:vertAlign w:val="superscript"/>
                <w:lang w:val="fi"/>
              </w:rPr>
              <w:t>1)</w:t>
            </w:r>
            <w:r w:rsidRPr="00A45843">
              <w:rPr>
                <w:lang w:val="fi"/>
              </w:rPr>
              <w:t xml:space="preserve"> </w:t>
            </w:r>
          </w:p>
        </w:tc>
      </w:tr>
      <w:tr w:rsidR="000466D7" w:rsidRPr="00244A56" w14:paraId="613DE8F9" w14:textId="77777777" w:rsidTr="00FC2C3D">
        <w:trPr>
          <w:cantSplit/>
          <w:trHeight w:val="40"/>
        </w:trPr>
        <w:tc>
          <w:tcPr>
            <w:tcW w:w="2400" w:type="dxa"/>
            <w:vMerge/>
          </w:tcPr>
          <w:p w14:paraId="360F1DF0" w14:textId="77777777" w:rsidR="000466D7" w:rsidRPr="00244A56" w:rsidRDefault="000466D7" w:rsidP="00780DE7">
            <w:pPr>
              <w:widowControl w:val="0"/>
            </w:pPr>
          </w:p>
        </w:tc>
        <w:tc>
          <w:tcPr>
            <w:tcW w:w="1701" w:type="dxa"/>
          </w:tcPr>
          <w:p w14:paraId="7CFC5AC6" w14:textId="77777777" w:rsidR="000466D7" w:rsidRPr="00244A56" w:rsidRDefault="000466D7" w:rsidP="00780DE7">
            <w:pPr>
              <w:widowControl w:val="0"/>
            </w:pPr>
            <w:r>
              <w:rPr>
                <w:lang w:val="fi"/>
              </w:rPr>
              <w:t>Tuntematon</w:t>
            </w:r>
          </w:p>
        </w:tc>
        <w:tc>
          <w:tcPr>
            <w:tcW w:w="4952" w:type="dxa"/>
          </w:tcPr>
          <w:p w14:paraId="78334EEB" w14:textId="77777777" w:rsidR="000466D7" w:rsidRPr="00356094" w:rsidRDefault="000466D7" w:rsidP="00780DE7">
            <w:pPr>
              <w:widowControl w:val="0"/>
              <w:rPr>
                <w:lang w:val="fi-FI"/>
              </w:rPr>
            </w:pPr>
            <w:r w:rsidRPr="00A45843">
              <w:rPr>
                <w:lang w:val="fi"/>
              </w:rPr>
              <w:t>Hepatospleeninen T- solulymfooma</w:t>
            </w:r>
            <w:r w:rsidRPr="00A45843">
              <w:rPr>
                <w:vertAlign w:val="superscript"/>
                <w:lang w:val="fi"/>
              </w:rPr>
              <w:t>1)</w:t>
            </w:r>
            <w:r w:rsidRPr="00A45843">
              <w:rPr>
                <w:lang w:val="fi"/>
              </w:rPr>
              <w:t>,</w:t>
            </w:r>
          </w:p>
          <w:p w14:paraId="63678A46" w14:textId="77777777" w:rsidR="000466D7" w:rsidRPr="00356094" w:rsidRDefault="000466D7" w:rsidP="00780DE7">
            <w:pPr>
              <w:widowControl w:val="0"/>
              <w:rPr>
                <w:lang w:val="fi-FI"/>
              </w:rPr>
            </w:pPr>
            <w:r w:rsidRPr="00A45843">
              <w:rPr>
                <w:lang w:val="fi"/>
              </w:rPr>
              <w:t>Merkelinsolukarsinooma (ihon neuroendokriininen karsinooma)</w:t>
            </w:r>
            <w:r w:rsidRPr="00A45843">
              <w:rPr>
                <w:vertAlign w:val="superscript"/>
                <w:lang w:val="fi"/>
              </w:rPr>
              <w:t>1)</w:t>
            </w:r>
            <w:r w:rsidRPr="00A45843">
              <w:rPr>
                <w:lang w:val="fi"/>
              </w:rPr>
              <w:t>,</w:t>
            </w:r>
          </w:p>
          <w:p w14:paraId="163097D8" w14:textId="77777777" w:rsidR="000466D7" w:rsidRPr="00244A56" w:rsidRDefault="000466D7" w:rsidP="00780DE7">
            <w:pPr>
              <w:widowControl w:val="0"/>
            </w:pPr>
            <w:r w:rsidRPr="00A45843">
              <w:rPr>
                <w:lang w:val="fi"/>
              </w:rPr>
              <w:t>Kaposin sarkooma</w:t>
            </w:r>
          </w:p>
        </w:tc>
      </w:tr>
      <w:tr w:rsidR="000466D7" w:rsidRPr="00244A56" w14:paraId="5F022F00" w14:textId="77777777" w:rsidTr="00FC2C3D">
        <w:trPr>
          <w:cantSplit/>
          <w:trHeight w:val="40"/>
        </w:trPr>
        <w:tc>
          <w:tcPr>
            <w:tcW w:w="2400" w:type="dxa"/>
            <w:vMerge w:val="restart"/>
          </w:tcPr>
          <w:p w14:paraId="1F1F7871" w14:textId="77777777" w:rsidR="000466D7" w:rsidRPr="00244A56" w:rsidRDefault="000466D7" w:rsidP="00780DE7">
            <w:pPr>
              <w:widowControl w:val="0"/>
            </w:pPr>
            <w:r w:rsidRPr="00A45843">
              <w:rPr>
                <w:lang w:val="fi"/>
              </w:rPr>
              <w:t>Veri ja imu</w:t>
            </w:r>
            <w:r>
              <w:rPr>
                <w:lang w:val="fi"/>
              </w:rPr>
              <w:t>kudos</w:t>
            </w:r>
            <w:r w:rsidRPr="00A45843">
              <w:rPr>
                <w:lang w:val="fi"/>
              </w:rPr>
              <w:t>*</w:t>
            </w:r>
          </w:p>
        </w:tc>
        <w:tc>
          <w:tcPr>
            <w:tcW w:w="1701" w:type="dxa"/>
          </w:tcPr>
          <w:p w14:paraId="155C54AE" w14:textId="77777777" w:rsidR="000466D7" w:rsidRPr="00244A56" w:rsidRDefault="000466D7" w:rsidP="00780DE7">
            <w:pPr>
              <w:widowControl w:val="0"/>
            </w:pPr>
            <w:r>
              <w:rPr>
                <w:lang w:val="fi"/>
              </w:rPr>
              <w:t xml:space="preserve">Hyvin </w:t>
            </w:r>
            <w:r w:rsidRPr="00A45843">
              <w:rPr>
                <w:lang w:val="fi"/>
              </w:rPr>
              <w:t>yleiset</w:t>
            </w:r>
          </w:p>
        </w:tc>
        <w:tc>
          <w:tcPr>
            <w:tcW w:w="4952" w:type="dxa"/>
          </w:tcPr>
          <w:p w14:paraId="12295195" w14:textId="77777777" w:rsidR="000466D7" w:rsidRPr="00B2370B" w:rsidRDefault="000466D7" w:rsidP="00780DE7">
            <w:pPr>
              <w:widowControl w:val="0"/>
              <w:rPr>
                <w:lang w:val="pl-PL"/>
              </w:rPr>
            </w:pPr>
            <w:r w:rsidRPr="00A45843">
              <w:rPr>
                <w:lang w:val="fi"/>
              </w:rPr>
              <w:t>Leukopenia (mukaan lukien neutropenia ja agranulosytoosi),</w:t>
            </w:r>
          </w:p>
          <w:p w14:paraId="562B87B6" w14:textId="77777777" w:rsidR="000466D7" w:rsidRPr="00244A56" w:rsidRDefault="000466D7" w:rsidP="00780DE7">
            <w:pPr>
              <w:widowControl w:val="0"/>
            </w:pPr>
            <w:r w:rsidRPr="00A45843">
              <w:rPr>
                <w:lang w:val="fi"/>
              </w:rPr>
              <w:t>anemia</w:t>
            </w:r>
          </w:p>
        </w:tc>
      </w:tr>
      <w:tr w:rsidR="000466D7" w:rsidRPr="00244A56" w14:paraId="05482CD0" w14:textId="77777777" w:rsidTr="00FC2C3D">
        <w:trPr>
          <w:cantSplit/>
          <w:trHeight w:val="554"/>
        </w:trPr>
        <w:tc>
          <w:tcPr>
            <w:tcW w:w="2400" w:type="dxa"/>
            <w:vMerge/>
          </w:tcPr>
          <w:p w14:paraId="71D203B0" w14:textId="77777777" w:rsidR="000466D7" w:rsidRPr="00244A56" w:rsidRDefault="000466D7" w:rsidP="00780DE7">
            <w:pPr>
              <w:widowControl w:val="0"/>
            </w:pPr>
          </w:p>
        </w:tc>
        <w:tc>
          <w:tcPr>
            <w:tcW w:w="1701" w:type="dxa"/>
          </w:tcPr>
          <w:p w14:paraId="20E47E56" w14:textId="77777777" w:rsidR="000466D7" w:rsidRPr="00244A56" w:rsidRDefault="000466D7" w:rsidP="00780DE7">
            <w:pPr>
              <w:widowControl w:val="0"/>
            </w:pPr>
            <w:r w:rsidRPr="00A45843">
              <w:rPr>
                <w:lang w:val="fi"/>
              </w:rPr>
              <w:t>Yleiset</w:t>
            </w:r>
          </w:p>
        </w:tc>
        <w:tc>
          <w:tcPr>
            <w:tcW w:w="4952" w:type="dxa"/>
          </w:tcPr>
          <w:p w14:paraId="78CF6568" w14:textId="77777777" w:rsidR="000466D7" w:rsidRPr="00244A56" w:rsidRDefault="000466D7" w:rsidP="00780DE7">
            <w:pPr>
              <w:widowControl w:val="0"/>
            </w:pPr>
            <w:r w:rsidRPr="00A45843">
              <w:rPr>
                <w:lang w:val="fi"/>
              </w:rPr>
              <w:t>Leukosytoosi,</w:t>
            </w:r>
          </w:p>
          <w:p w14:paraId="47724184" w14:textId="77777777" w:rsidR="000466D7" w:rsidRPr="00244A56" w:rsidRDefault="000466D7" w:rsidP="00780DE7">
            <w:pPr>
              <w:widowControl w:val="0"/>
            </w:pPr>
            <w:r w:rsidRPr="00A45843">
              <w:rPr>
                <w:lang w:val="fi"/>
              </w:rPr>
              <w:t>trombosytopenia</w:t>
            </w:r>
          </w:p>
        </w:tc>
      </w:tr>
      <w:tr w:rsidR="000466D7" w:rsidRPr="00244A56" w14:paraId="11A956DF" w14:textId="77777777" w:rsidTr="00FC2C3D">
        <w:trPr>
          <w:cantSplit/>
        </w:trPr>
        <w:tc>
          <w:tcPr>
            <w:tcW w:w="2400" w:type="dxa"/>
            <w:vMerge/>
          </w:tcPr>
          <w:p w14:paraId="3CEBE275" w14:textId="77777777" w:rsidR="000466D7" w:rsidRPr="00244A56" w:rsidRDefault="000466D7" w:rsidP="00780DE7">
            <w:pPr>
              <w:widowControl w:val="0"/>
            </w:pPr>
          </w:p>
        </w:tc>
        <w:tc>
          <w:tcPr>
            <w:tcW w:w="1701" w:type="dxa"/>
          </w:tcPr>
          <w:p w14:paraId="405B7380" w14:textId="77777777" w:rsidR="000466D7" w:rsidRPr="00244A56" w:rsidRDefault="000466D7" w:rsidP="00780DE7">
            <w:pPr>
              <w:widowControl w:val="0"/>
            </w:pPr>
            <w:r w:rsidRPr="00A45843">
              <w:rPr>
                <w:lang w:val="fi"/>
              </w:rPr>
              <w:t>Melko harvinaiset</w:t>
            </w:r>
          </w:p>
        </w:tc>
        <w:tc>
          <w:tcPr>
            <w:tcW w:w="4952" w:type="dxa"/>
          </w:tcPr>
          <w:p w14:paraId="0F6ADCE8" w14:textId="77777777" w:rsidR="000466D7" w:rsidRPr="00244A56" w:rsidRDefault="000466D7" w:rsidP="00780DE7">
            <w:pPr>
              <w:widowControl w:val="0"/>
            </w:pPr>
            <w:r w:rsidRPr="00A45843">
              <w:rPr>
                <w:lang w:val="fi"/>
              </w:rPr>
              <w:t xml:space="preserve">Idiopaattinen </w:t>
            </w:r>
            <w:r>
              <w:rPr>
                <w:lang w:val="fi"/>
              </w:rPr>
              <w:t xml:space="preserve">trombosytopeeninen </w:t>
            </w:r>
            <w:r w:rsidRPr="00A45843">
              <w:rPr>
                <w:lang w:val="fi"/>
              </w:rPr>
              <w:t>purppura</w:t>
            </w:r>
          </w:p>
        </w:tc>
      </w:tr>
      <w:tr w:rsidR="000466D7" w:rsidRPr="00244A56" w14:paraId="47F11A9D" w14:textId="77777777" w:rsidTr="00FC2C3D">
        <w:trPr>
          <w:cantSplit/>
        </w:trPr>
        <w:tc>
          <w:tcPr>
            <w:tcW w:w="2400" w:type="dxa"/>
            <w:vMerge/>
          </w:tcPr>
          <w:p w14:paraId="28767165" w14:textId="77777777" w:rsidR="000466D7" w:rsidRPr="00244A56" w:rsidRDefault="000466D7" w:rsidP="00780DE7">
            <w:pPr>
              <w:widowControl w:val="0"/>
            </w:pPr>
          </w:p>
        </w:tc>
        <w:tc>
          <w:tcPr>
            <w:tcW w:w="1701" w:type="dxa"/>
          </w:tcPr>
          <w:p w14:paraId="62E8F500" w14:textId="77777777" w:rsidR="000466D7" w:rsidRPr="00244A56" w:rsidRDefault="000466D7" w:rsidP="00780DE7">
            <w:pPr>
              <w:widowControl w:val="0"/>
            </w:pPr>
            <w:r w:rsidRPr="00A45843">
              <w:rPr>
                <w:lang w:val="fi"/>
              </w:rPr>
              <w:t>Harvinaiset</w:t>
            </w:r>
          </w:p>
        </w:tc>
        <w:tc>
          <w:tcPr>
            <w:tcW w:w="4952" w:type="dxa"/>
          </w:tcPr>
          <w:p w14:paraId="1E0BDB84" w14:textId="77777777" w:rsidR="000466D7" w:rsidRPr="00244A56" w:rsidRDefault="000466D7" w:rsidP="00780DE7">
            <w:pPr>
              <w:widowControl w:val="0"/>
            </w:pPr>
            <w:r w:rsidRPr="00A45843">
              <w:rPr>
                <w:lang w:val="fi"/>
              </w:rPr>
              <w:t>Pansytopenia</w:t>
            </w:r>
          </w:p>
        </w:tc>
      </w:tr>
      <w:tr w:rsidR="000466D7" w:rsidRPr="00244A56" w14:paraId="1637D8A2" w14:textId="77777777" w:rsidTr="00FC2C3D">
        <w:trPr>
          <w:cantSplit/>
          <w:trHeight w:val="40"/>
        </w:trPr>
        <w:tc>
          <w:tcPr>
            <w:tcW w:w="2400" w:type="dxa"/>
            <w:vMerge w:val="restart"/>
          </w:tcPr>
          <w:p w14:paraId="0796D3B4" w14:textId="77777777" w:rsidR="000466D7" w:rsidRPr="00244A56" w:rsidRDefault="000466D7" w:rsidP="00780DE7">
            <w:pPr>
              <w:widowControl w:val="0"/>
            </w:pPr>
            <w:r w:rsidRPr="00A45843">
              <w:rPr>
                <w:lang w:val="fi"/>
              </w:rPr>
              <w:t>Immuunijärjestelmän häiriöt*</w:t>
            </w:r>
          </w:p>
        </w:tc>
        <w:tc>
          <w:tcPr>
            <w:tcW w:w="1701" w:type="dxa"/>
          </w:tcPr>
          <w:p w14:paraId="40444BA0" w14:textId="77777777" w:rsidR="000466D7" w:rsidRPr="00244A56" w:rsidRDefault="000466D7" w:rsidP="00780DE7">
            <w:pPr>
              <w:widowControl w:val="0"/>
            </w:pPr>
            <w:r w:rsidRPr="00A45843">
              <w:rPr>
                <w:lang w:val="fi"/>
              </w:rPr>
              <w:t>Yleiset</w:t>
            </w:r>
          </w:p>
        </w:tc>
        <w:tc>
          <w:tcPr>
            <w:tcW w:w="4952" w:type="dxa"/>
          </w:tcPr>
          <w:p w14:paraId="17160B8D" w14:textId="77777777" w:rsidR="000466D7" w:rsidRPr="00244A56" w:rsidRDefault="000466D7" w:rsidP="00780DE7">
            <w:pPr>
              <w:widowControl w:val="0"/>
            </w:pPr>
            <w:r w:rsidRPr="00A45843">
              <w:rPr>
                <w:lang w:val="fi"/>
              </w:rPr>
              <w:t>Yliherkkyys,</w:t>
            </w:r>
          </w:p>
          <w:p w14:paraId="43C5CC35" w14:textId="77777777" w:rsidR="000466D7" w:rsidRPr="00244A56" w:rsidRDefault="000466D7" w:rsidP="00780DE7">
            <w:pPr>
              <w:widowControl w:val="0"/>
            </w:pPr>
            <w:r w:rsidRPr="00A45843">
              <w:rPr>
                <w:lang w:val="fi"/>
              </w:rPr>
              <w:t>allergiat (myös kausiallergiat)</w:t>
            </w:r>
          </w:p>
        </w:tc>
      </w:tr>
      <w:tr w:rsidR="000466D7" w:rsidRPr="00244A56" w14:paraId="120A1549" w14:textId="77777777" w:rsidTr="00FC2C3D">
        <w:trPr>
          <w:cantSplit/>
          <w:trHeight w:val="40"/>
        </w:trPr>
        <w:tc>
          <w:tcPr>
            <w:tcW w:w="2400" w:type="dxa"/>
            <w:vMerge/>
          </w:tcPr>
          <w:p w14:paraId="777E8E59" w14:textId="77777777" w:rsidR="000466D7" w:rsidRPr="00244A56" w:rsidRDefault="000466D7" w:rsidP="00780DE7">
            <w:pPr>
              <w:widowControl w:val="0"/>
            </w:pPr>
          </w:p>
        </w:tc>
        <w:tc>
          <w:tcPr>
            <w:tcW w:w="1701" w:type="dxa"/>
          </w:tcPr>
          <w:p w14:paraId="4D27E1D2" w14:textId="77777777" w:rsidR="000466D7" w:rsidRPr="00244A56" w:rsidRDefault="000466D7" w:rsidP="00780DE7">
            <w:pPr>
              <w:widowControl w:val="0"/>
            </w:pPr>
            <w:r w:rsidRPr="00A45843">
              <w:rPr>
                <w:lang w:val="fi"/>
              </w:rPr>
              <w:t>Melko harvinaiset</w:t>
            </w:r>
          </w:p>
        </w:tc>
        <w:tc>
          <w:tcPr>
            <w:tcW w:w="4952" w:type="dxa"/>
          </w:tcPr>
          <w:p w14:paraId="0E0F07F0" w14:textId="77777777" w:rsidR="000466D7" w:rsidRPr="00244A56" w:rsidRDefault="000466D7" w:rsidP="00780DE7">
            <w:pPr>
              <w:widowControl w:val="0"/>
            </w:pPr>
            <w:r w:rsidRPr="00A45843">
              <w:rPr>
                <w:lang w:val="fi"/>
              </w:rPr>
              <w:t>Sarkoidoosi</w:t>
            </w:r>
            <w:r w:rsidRPr="00A45843">
              <w:rPr>
                <w:vertAlign w:val="superscript"/>
                <w:lang w:val="fi"/>
              </w:rPr>
              <w:t>1)</w:t>
            </w:r>
            <w:r w:rsidRPr="00A45843">
              <w:rPr>
                <w:lang w:val="fi"/>
              </w:rPr>
              <w:t>,</w:t>
            </w:r>
          </w:p>
          <w:p w14:paraId="71B04313" w14:textId="77777777" w:rsidR="000466D7" w:rsidRPr="00244A56" w:rsidRDefault="000466D7" w:rsidP="00780DE7">
            <w:pPr>
              <w:widowControl w:val="0"/>
            </w:pPr>
            <w:r w:rsidRPr="00A45843">
              <w:rPr>
                <w:lang w:val="fi"/>
              </w:rPr>
              <w:t>vaskuliitti</w:t>
            </w:r>
          </w:p>
        </w:tc>
      </w:tr>
      <w:tr w:rsidR="000466D7" w:rsidRPr="00244A56" w14:paraId="4B3F93D8" w14:textId="77777777" w:rsidTr="00FC2C3D">
        <w:trPr>
          <w:cantSplit/>
        </w:trPr>
        <w:tc>
          <w:tcPr>
            <w:tcW w:w="2400" w:type="dxa"/>
            <w:vMerge/>
          </w:tcPr>
          <w:p w14:paraId="27DF3BDB" w14:textId="77777777" w:rsidR="000466D7" w:rsidRPr="00244A56" w:rsidRDefault="000466D7" w:rsidP="00780DE7">
            <w:pPr>
              <w:widowControl w:val="0"/>
            </w:pPr>
          </w:p>
        </w:tc>
        <w:tc>
          <w:tcPr>
            <w:tcW w:w="1701" w:type="dxa"/>
          </w:tcPr>
          <w:p w14:paraId="3A080C16" w14:textId="77777777" w:rsidR="000466D7" w:rsidRPr="00244A56" w:rsidRDefault="000466D7" w:rsidP="00780DE7">
            <w:pPr>
              <w:widowControl w:val="0"/>
            </w:pPr>
            <w:r w:rsidRPr="00A45843">
              <w:rPr>
                <w:lang w:val="fi"/>
              </w:rPr>
              <w:t>Harvinaiset</w:t>
            </w:r>
          </w:p>
        </w:tc>
        <w:tc>
          <w:tcPr>
            <w:tcW w:w="4952" w:type="dxa"/>
          </w:tcPr>
          <w:p w14:paraId="61C4856D" w14:textId="77777777" w:rsidR="000466D7" w:rsidRPr="00244A56" w:rsidRDefault="000466D7" w:rsidP="00780DE7">
            <w:pPr>
              <w:widowControl w:val="0"/>
            </w:pPr>
            <w:r w:rsidRPr="00A45843">
              <w:rPr>
                <w:lang w:val="fi"/>
              </w:rPr>
              <w:t>Anafylaksia</w:t>
            </w:r>
            <w:r w:rsidRPr="00A45843">
              <w:rPr>
                <w:vertAlign w:val="superscript"/>
                <w:lang w:val="fi"/>
              </w:rPr>
              <w:t>1)</w:t>
            </w:r>
            <w:r w:rsidRPr="00A45843">
              <w:rPr>
                <w:lang w:val="fi"/>
              </w:rPr>
              <w:t xml:space="preserve"> </w:t>
            </w:r>
          </w:p>
        </w:tc>
      </w:tr>
      <w:tr w:rsidR="000466D7" w:rsidRPr="00244A56" w14:paraId="16931EB5" w14:textId="77777777" w:rsidTr="00FC2C3D">
        <w:trPr>
          <w:cantSplit/>
        </w:trPr>
        <w:tc>
          <w:tcPr>
            <w:tcW w:w="2400" w:type="dxa"/>
            <w:vMerge w:val="restart"/>
          </w:tcPr>
          <w:p w14:paraId="611798DD" w14:textId="77777777" w:rsidR="000466D7" w:rsidRPr="00244A56" w:rsidRDefault="000466D7" w:rsidP="00780DE7">
            <w:pPr>
              <w:widowControl w:val="0"/>
            </w:pPr>
            <w:r w:rsidRPr="00A45843">
              <w:rPr>
                <w:lang w:val="fi"/>
              </w:rPr>
              <w:t>Aineenvaihdunta ja ravitsemus</w:t>
            </w:r>
          </w:p>
        </w:tc>
        <w:tc>
          <w:tcPr>
            <w:tcW w:w="1701" w:type="dxa"/>
          </w:tcPr>
          <w:p w14:paraId="6150367E" w14:textId="77777777" w:rsidR="000466D7" w:rsidRPr="00244A56" w:rsidRDefault="000466D7" w:rsidP="00780DE7">
            <w:pPr>
              <w:widowControl w:val="0"/>
            </w:pPr>
            <w:r>
              <w:rPr>
                <w:lang w:val="fi"/>
              </w:rPr>
              <w:t xml:space="preserve">Hyvin </w:t>
            </w:r>
            <w:r w:rsidRPr="00A45843">
              <w:rPr>
                <w:lang w:val="fi"/>
              </w:rPr>
              <w:t>yleiset</w:t>
            </w:r>
          </w:p>
        </w:tc>
        <w:tc>
          <w:tcPr>
            <w:tcW w:w="4952" w:type="dxa"/>
          </w:tcPr>
          <w:p w14:paraId="5D47624D" w14:textId="77777777" w:rsidR="000466D7" w:rsidRPr="00244A56" w:rsidRDefault="000466D7" w:rsidP="00780DE7">
            <w:pPr>
              <w:widowControl w:val="0"/>
            </w:pPr>
            <w:r w:rsidRPr="00A45843">
              <w:rPr>
                <w:lang w:val="fi"/>
              </w:rPr>
              <w:t>Kohonneet lipidiarvot</w:t>
            </w:r>
          </w:p>
        </w:tc>
      </w:tr>
      <w:tr w:rsidR="000466D7" w:rsidRPr="00FE36AB" w14:paraId="30ADEF20" w14:textId="77777777" w:rsidTr="00FC2C3D">
        <w:trPr>
          <w:cantSplit/>
          <w:trHeight w:val="20"/>
        </w:trPr>
        <w:tc>
          <w:tcPr>
            <w:tcW w:w="2400" w:type="dxa"/>
            <w:vMerge/>
          </w:tcPr>
          <w:p w14:paraId="250DCD76" w14:textId="77777777" w:rsidR="000466D7" w:rsidRPr="00244A56" w:rsidRDefault="000466D7" w:rsidP="00780DE7">
            <w:pPr>
              <w:widowControl w:val="0"/>
            </w:pPr>
          </w:p>
        </w:tc>
        <w:tc>
          <w:tcPr>
            <w:tcW w:w="1701" w:type="dxa"/>
          </w:tcPr>
          <w:p w14:paraId="1D8FFB31" w14:textId="77777777" w:rsidR="000466D7" w:rsidRPr="00244A56" w:rsidRDefault="000466D7" w:rsidP="00780DE7">
            <w:pPr>
              <w:widowControl w:val="0"/>
            </w:pPr>
            <w:r w:rsidRPr="00A45843">
              <w:rPr>
                <w:lang w:val="fi"/>
              </w:rPr>
              <w:t>Yleiset</w:t>
            </w:r>
          </w:p>
        </w:tc>
        <w:tc>
          <w:tcPr>
            <w:tcW w:w="4952" w:type="dxa"/>
          </w:tcPr>
          <w:p w14:paraId="37A439AE" w14:textId="77777777" w:rsidR="000466D7" w:rsidRPr="00356094" w:rsidRDefault="000466D7" w:rsidP="00780DE7">
            <w:pPr>
              <w:widowControl w:val="0"/>
              <w:rPr>
                <w:lang w:val="fi-FI"/>
              </w:rPr>
            </w:pPr>
            <w:r w:rsidRPr="00A45843">
              <w:rPr>
                <w:lang w:val="fi"/>
              </w:rPr>
              <w:t>Hypokalemia,</w:t>
            </w:r>
          </w:p>
          <w:p w14:paraId="32458880" w14:textId="77777777" w:rsidR="000466D7" w:rsidRPr="00356094" w:rsidRDefault="000466D7" w:rsidP="00780DE7">
            <w:pPr>
              <w:widowControl w:val="0"/>
              <w:rPr>
                <w:lang w:val="fi-FI"/>
              </w:rPr>
            </w:pPr>
            <w:r w:rsidRPr="00A45843">
              <w:rPr>
                <w:lang w:val="fi"/>
              </w:rPr>
              <w:t>kohonneet virtsahappoarvot,</w:t>
            </w:r>
          </w:p>
          <w:p w14:paraId="30926A7F" w14:textId="77777777" w:rsidR="000466D7" w:rsidRPr="00356094" w:rsidRDefault="000466D7" w:rsidP="00780DE7">
            <w:pPr>
              <w:widowControl w:val="0"/>
              <w:rPr>
                <w:lang w:val="fi-FI"/>
              </w:rPr>
            </w:pPr>
            <w:r w:rsidRPr="00A45843">
              <w:rPr>
                <w:lang w:val="fi"/>
              </w:rPr>
              <w:t>poikkeavat veren natriumarvot,</w:t>
            </w:r>
          </w:p>
          <w:p w14:paraId="7C0C555D" w14:textId="77777777" w:rsidR="000466D7" w:rsidRPr="005D56D4" w:rsidRDefault="000466D7" w:rsidP="00780DE7">
            <w:pPr>
              <w:widowControl w:val="0"/>
              <w:rPr>
                <w:lang w:val="fi-FI"/>
              </w:rPr>
            </w:pPr>
            <w:r w:rsidRPr="00A45843">
              <w:rPr>
                <w:lang w:val="fi"/>
              </w:rPr>
              <w:t>hypokalsemia,</w:t>
            </w:r>
          </w:p>
          <w:p w14:paraId="0033B8B7" w14:textId="77777777" w:rsidR="000466D7" w:rsidRPr="005D56D4" w:rsidRDefault="000466D7" w:rsidP="00780DE7">
            <w:pPr>
              <w:widowControl w:val="0"/>
              <w:rPr>
                <w:lang w:val="fi-FI"/>
              </w:rPr>
            </w:pPr>
            <w:r w:rsidRPr="00A45843">
              <w:rPr>
                <w:lang w:val="fi"/>
              </w:rPr>
              <w:t>hyperglykemia,</w:t>
            </w:r>
          </w:p>
          <w:p w14:paraId="5B41F58F" w14:textId="77777777" w:rsidR="000466D7" w:rsidRPr="005D56D4" w:rsidRDefault="000466D7" w:rsidP="00780DE7">
            <w:pPr>
              <w:widowControl w:val="0"/>
              <w:rPr>
                <w:lang w:val="fi-FI"/>
              </w:rPr>
            </w:pPr>
            <w:r w:rsidRPr="00A45843">
              <w:rPr>
                <w:lang w:val="fi"/>
              </w:rPr>
              <w:t>hypofosfatemia,</w:t>
            </w:r>
          </w:p>
          <w:p w14:paraId="0C7647D2" w14:textId="77777777" w:rsidR="000466D7" w:rsidRPr="009E15CF" w:rsidRDefault="000466D7" w:rsidP="00780DE7">
            <w:pPr>
              <w:widowControl w:val="0"/>
              <w:rPr>
                <w:lang w:val="fi-FI"/>
              </w:rPr>
            </w:pPr>
            <w:r w:rsidRPr="00A45843">
              <w:rPr>
                <w:lang w:val="fi"/>
              </w:rPr>
              <w:t>nestehukka</w:t>
            </w:r>
          </w:p>
        </w:tc>
      </w:tr>
      <w:tr w:rsidR="000466D7" w:rsidRPr="00FE36AB" w14:paraId="7B6E8548" w14:textId="77777777" w:rsidTr="00FC2C3D">
        <w:trPr>
          <w:cantSplit/>
          <w:trHeight w:val="24"/>
        </w:trPr>
        <w:tc>
          <w:tcPr>
            <w:tcW w:w="2400" w:type="dxa"/>
          </w:tcPr>
          <w:p w14:paraId="1BBB5C12" w14:textId="77777777" w:rsidR="000466D7" w:rsidRPr="009E15CF" w:rsidRDefault="000466D7" w:rsidP="00780DE7">
            <w:pPr>
              <w:widowControl w:val="0"/>
              <w:rPr>
                <w:lang w:val="fi-FI"/>
              </w:rPr>
            </w:pPr>
            <w:r w:rsidRPr="00A45843">
              <w:rPr>
                <w:lang w:val="fi"/>
              </w:rPr>
              <w:t>Psyykkiset häiriöt</w:t>
            </w:r>
          </w:p>
        </w:tc>
        <w:tc>
          <w:tcPr>
            <w:tcW w:w="1701" w:type="dxa"/>
          </w:tcPr>
          <w:p w14:paraId="7DC7CFEA" w14:textId="77777777" w:rsidR="000466D7" w:rsidRPr="00244A56" w:rsidRDefault="000466D7" w:rsidP="00780DE7">
            <w:pPr>
              <w:widowControl w:val="0"/>
            </w:pPr>
            <w:r w:rsidRPr="00A45843">
              <w:rPr>
                <w:lang w:val="fi"/>
              </w:rPr>
              <w:t>Yleiset</w:t>
            </w:r>
          </w:p>
        </w:tc>
        <w:tc>
          <w:tcPr>
            <w:tcW w:w="4952" w:type="dxa"/>
          </w:tcPr>
          <w:p w14:paraId="758038BE" w14:textId="77777777" w:rsidR="000466D7" w:rsidRPr="00356094" w:rsidRDefault="000466D7" w:rsidP="00780DE7">
            <w:pPr>
              <w:widowControl w:val="0"/>
              <w:rPr>
                <w:lang w:val="fi-FI"/>
              </w:rPr>
            </w:pPr>
            <w:r w:rsidRPr="00A45843">
              <w:rPr>
                <w:lang w:val="fi"/>
              </w:rPr>
              <w:t>Mielialanvaihtelut (mm. masennus),</w:t>
            </w:r>
          </w:p>
          <w:p w14:paraId="530DD13A" w14:textId="77777777" w:rsidR="000466D7" w:rsidRPr="00356094" w:rsidRDefault="000466D7" w:rsidP="00780DE7">
            <w:pPr>
              <w:widowControl w:val="0"/>
              <w:rPr>
                <w:lang w:val="fi-FI"/>
              </w:rPr>
            </w:pPr>
            <w:r w:rsidRPr="00A45843">
              <w:rPr>
                <w:lang w:val="fi"/>
              </w:rPr>
              <w:t>ahdistuneisuus,</w:t>
            </w:r>
          </w:p>
          <w:p w14:paraId="54206FD1" w14:textId="77777777" w:rsidR="000466D7" w:rsidRPr="00356094" w:rsidRDefault="000466D7" w:rsidP="00780DE7">
            <w:pPr>
              <w:widowControl w:val="0"/>
              <w:rPr>
                <w:lang w:val="fi-FI"/>
              </w:rPr>
            </w:pPr>
            <w:r w:rsidRPr="00A45843">
              <w:rPr>
                <w:lang w:val="fi"/>
              </w:rPr>
              <w:t>unettomuus</w:t>
            </w:r>
          </w:p>
        </w:tc>
      </w:tr>
      <w:tr w:rsidR="000466D7" w:rsidRPr="00244A56" w14:paraId="23FA43B5" w14:textId="77777777" w:rsidTr="00FC2C3D">
        <w:trPr>
          <w:cantSplit/>
          <w:trHeight w:val="20"/>
        </w:trPr>
        <w:tc>
          <w:tcPr>
            <w:tcW w:w="2400" w:type="dxa"/>
            <w:vMerge w:val="restart"/>
          </w:tcPr>
          <w:p w14:paraId="59FC0B9F" w14:textId="77777777" w:rsidR="000466D7" w:rsidRPr="00244A56" w:rsidRDefault="000466D7" w:rsidP="00780DE7">
            <w:pPr>
              <w:widowControl w:val="0"/>
            </w:pPr>
            <w:r w:rsidRPr="00A45843">
              <w:rPr>
                <w:lang w:val="fi"/>
              </w:rPr>
              <w:t>Hermosto*</w:t>
            </w:r>
          </w:p>
        </w:tc>
        <w:tc>
          <w:tcPr>
            <w:tcW w:w="1701" w:type="dxa"/>
          </w:tcPr>
          <w:p w14:paraId="3556C554" w14:textId="77777777" w:rsidR="000466D7" w:rsidRPr="00244A56" w:rsidRDefault="000466D7" w:rsidP="00780DE7">
            <w:pPr>
              <w:widowControl w:val="0"/>
            </w:pPr>
            <w:r w:rsidRPr="00A45843">
              <w:rPr>
                <w:lang w:val="fi"/>
              </w:rPr>
              <w:t>Erittäin yleiset</w:t>
            </w:r>
          </w:p>
        </w:tc>
        <w:tc>
          <w:tcPr>
            <w:tcW w:w="4952" w:type="dxa"/>
          </w:tcPr>
          <w:p w14:paraId="5CDCF6F0" w14:textId="77777777" w:rsidR="000466D7" w:rsidRPr="00244A56" w:rsidRDefault="000466D7" w:rsidP="00780DE7">
            <w:pPr>
              <w:widowControl w:val="0"/>
            </w:pPr>
            <w:r w:rsidRPr="00A45843">
              <w:rPr>
                <w:lang w:val="fi"/>
              </w:rPr>
              <w:t>Päänsärky</w:t>
            </w:r>
          </w:p>
        </w:tc>
      </w:tr>
      <w:tr w:rsidR="000466D7" w:rsidRPr="0021686C" w14:paraId="2A797A90" w14:textId="77777777" w:rsidTr="00FC2C3D">
        <w:trPr>
          <w:cantSplit/>
          <w:trHeight w:val="20"/>
        </w:trPr>
        <w:tc>
          <w:tcPr>
            <w:tcW w:w="2400" w:type="dxa"/>
            <w:vMerge/>
          </w:tcPr>
          <w:p w14:paraId="53044D85" w14:textId="77777777" w:rsidR="000466D7" w:rsidRPr="00244A56" w:rsidRDefault="000466D7" w:rsidP="00780DE7">
            <w:pPr>
              <w:widowControl w:val="0"/>
            </w:pPr>
          </w:p>
        </w:tc>
        <w:tc>
          <w:tcPr>
            <w:tcW w:w="1701" w:type="dxa"/>
          </w:tcPr>
          <w:p w14:paraId="671ECE31" w14:textId="77777777" w:rsidR="000466D7" w:rsidRPr="00244A56" w:rsidRDefault="000466D7" w:rsidP="00780DE7">
            <w:pPr>
              <w:widowControl w:val="0"/>
            </w:pPr>
            <w:r w:rsidRPr="00A45843">
              <w:rPr>
                <w:lang w:val="fi"/>
              </w:rPr>
              <w:t>Yleiset</w:t>
            </w:r>
          </w:p>
        </w:tc>
        <w:tc>
          <w:tcPr>
            <w:tcW w:w="4952" w:type="dxa"/>
          </w:tcPr>
          <w:p w14:paraId="23D916B4" w14:textId="77777777" w:rsidR="000466D7" w:rsidRPr="00356094" w:rsidRDefault="000466D7" w:rsidP="00780DE7">
            <w:pPr>
              <w:widowControl w:val="0"/>
              <w:rPr>
                <w:lang w:val="fi-FI"/>
              </w:rPr>
            </w:pPr>
            <w:r w:rsidRPr="00A45843">
              <w:rPr>
                <w:lang w:val="fi"/>
              </w:rPr>
              <w:t>Parestesiat (mukaan lukien hypestesia),</w:t>
            </w:r>
          </w:p>
          <w:p w14:paraId="5A48B641" w14:textId="77777777" w:rsidR="000466D7" w:rsidRPr="00356094" w:rsidRDefault="000466D7" w:rsidP="00780DE7">
            <w:pPr>
              <w:widowControl w:val="0"/>
              <w:rPr>
                <w:lang w:val="fi-FI"/>
              </w:rPr>
            </w:pPr>
            <w:r w:rsidRPr="00A45843">
              <w:rPr>
                <w:lang w:val="fi"/>
              </w:rPr>
              <w:t>migreeni,</w:t>
            </w:r>
          </w:p>
          <w:p w14:paraId="3284C4AA" w14:textId="77777777" w:rsidR="000466D7" w:rsidRPr="005D56D4" w:rsidRDefault="000466D7" w:rsidP="00780DE7">
            <w:pPr>
              <w:widowControl w:val="0"/>
              <w:rPr>
                <w:lang w:val="de-CH"/>
              </w:rPr>
            </w:pPr>
            <w:r w:rsidRPr="00A45843">
              <w:rPr>
                <w:lang w:val="fi"/>
              </w:rPr>
              <w:t>hermojuuren kompressio</w:t>
            </w:r>
          </w:p>
        </w:tc>
      </w:tr>
      <w:tr w:rsidR="000466D7" w:rsidRPr="00244A56" w14:paraId="463FFB50" w14:textId="77777777" w:rsidTr="00FC2C3D">
        <w:trPr>
          <w:cantSplit/>
          <w:trHeight w:val="20"/>
        </w:trPr>
        <w:tc>
          <w:tcPr>
            <w:tcW w:w="2400" w:type="dxa"/>
            <w:vMerge/>
          </w:tcPr>
          <w:p w14:paraId="115FA0C2" w14:textId="77777777" w:rsidR="000466D7" w:rsidRPr="005D56D4" w:rsidRDefault="000466D7" w:rsidP="00780DE7">
            <w:pPr>
              <w:widowControl w:val="0"/>
              <w:rPr>
                <w:lang w:val="de-CH"/>
              </w:rPr>
            </w:pPr>
          </w:p>
        </w:tc>
        <w:tc>
          <w:tcPr>
            <w:tcW w:w="1701" w:type="dxa"/>
          </w:tcPr>
          <w:p w14:paraId="1CA70008" w14:textId="77777777" w:rsidR="000466D7" w:rsidRPr="00244A56" w:rsidRDefault="000466D7" w:rsidP="00780DE7">
            <w:pPr>
              <w:widowControl w:val="0"/>
            </w:pPr>
            <w:r w:rsidRPr="00A45843">
              <w:rPr>
                <w:lang w:val="fi"/>
              </w:rPr>
              <w:t>Melko harvinaiset</w:t>
            </w:r>
          </w:p>
        </w:tc>
        <w:tc>
          <w:tcPr>
            <w:tcW w:w="4952" w:type="dxa"/>
          </w:tcPr>
          <w:p w14:paraId="4DB8E64E" w14:textId="77777777" w:rsidR="000466D7" w:rsidRPr="00244A56" w:rsidRDefault="000466D7" w:rsidP="00780DE7">
            <w:pPr>
              <w:widowControl w:val="0"/>
            </w:pPr>
            <w:r w:rsidRPr="00A45843">
              <w:rPr>
                <w:lang w:val="fi"/>
              </w:rPr>
              <w:t>Aivohalvaus</w:t>
            </w:r>
            <w:r w:rsidRPr="00A45843">
              <w:rPr>
                <w:vertAlign w:val="superscript"/>
                <w:lang w:val="fi"/>
              </w:rPr>
              <w:t>1)</w:t>
            </w:r>
            <w:r w:rsidRPr="00A45843">
              <w:rPr>
                <w:lang w:val="fi"/>
              </w:rPr>
              <w:t>,</w:t>
            </w:r>
          </w:p>
          <w:p w14:paraId="49682F67" w14:textId="77777777" w:rsidR="000466D7" w:rsidRPr="00244A56" w:rsidRDefault="000466D7" w:rsidP="00780DE7">
            <w:pPr>
              <w:widowControl w:val="0"/>
            </w:pPr>
            <w:r w:rsidRPr="00A45843">
              <w:rPr>
                <w:lang w:val="fi"/>
              </w:rPr>
              <w:t>vapina,</w:t>
            </w:r>
          </w:p>
          <w:p w14:paraId="3CEF5FEE" w14:textId="77777777" w:rsidR="000466D7" w:rsidRPr="00244A56" w:rsidRDefault="000466D7" w:rsidP="00780DE7">
            <w:pPr>
              <w:widowControl w:val="0"/>
            </w:pPr>
            <w:r w:rsidRPr="00A45843">
              <w:rPr>
                <w:lang w:val="fi"/>
              </w:rPr>
              <w:t>neuropatia</w:t>
            </w:r>
          </w:p>
        </w:tc>
      </w:tr>
      <w:tr w:rsidR="000466D7" w:rsidRPr="00092272" w14:paraId="2F6B7243" w14:textId="77777777" w:rsidTr="00FC2C3D">
        <w:trPr>
          <w:cantSplit/>
          <w:trHeight w:val="20"/>
        </w:trPr>
        <w:tc>
          <w:tcPr>
            <w:tcW w:w="2400" w:type="dxa"/>
            <w:vMerge/>
          </w:tcPr>
          <w:p w14:paraId="1F98FB57" w14:textId="77777777" w:rsidR="000466D7" w:rsidRPr="00244A56" w:rsidRDefault="000466D7" w:rsidP="00780DE7">
            <w:pPr>
              <w:widowControl w:val="0"/>
            </w:pPr>
          </w:p>
        </w:tc>
        <w:tc>
          <w:tcPr>
            <w:tcW w:w="1701" w:type="dxa"/>
          </w:tcPr>
          <w:p w14:paraId="4AEEF2D3" w14:textId="77777777" w:rsidR="000466D7" w:rsidRPr="00244A56" w:rsidRDefault="000466D7" w:rsidP="00780DE7">
            <w:pPr>
              <w:widowControl w:val="0"/>
            </w:pPr>
            <w:r w:rsidRPr="00A45843">
              <w:rPr>
                <w:lang w:val="fi"/>
              </w:rPr>
              <w:t>Harvinaiset</w:t>
            </w:r>
          </w:p>
        </w:tc>
        <w:tc>
          <w:tcPr>
            <w:tcW w:w="4952" w:type="dxa"/>
          </w:tcPr>
          <w:p w14:paraId="4BE667A9" w14:textId="77777777" w:rsidR="000466D7" w:rsidRPr="00356094" w:rsidRDefault="000466D7" w:rsidP="00780DE7">
            <w:pPr>
              <w:widowControl w:val="0"/>
              <w:rPr>
                <w:lang w:val="fi-FI"/>
              </w:rPr>
            </w:pPr>
            <w:r w:rsidRPr="00A45843">
              <w:rPr>
                <w:lang w:val="fi"/>
              </w:rPr>
              <w:t>Multippeliskleroosi,</w:t>
            </w:r>
          </w:p>
          <w:p w14:paraId="6123A485" w14:textId="77777777" w:rsidR="000466D7" w:rsidRPr="00356094" w:rsidRDefault="000466D7" w:rsidP="00780DE7">
            <w:pPr>
              <w:widowControl w:val="0"/>
              <w:rPr>
                <w:lang w:val="fi-FI"/>
              </w:rPr>
            </w:pPr>
            <w:r w:rsidRPr="00A45843">
              <w:rPr>
                <w:lang w:val="fi"/>
              </w:rPr>
              <w:t>myeliinikatohäiriöt (mm. optikusneuriitti, Guillain–Barrén oireyhymä)</w:t>
            </w:r>
            <w:r w:rsidRPr="00A45843">
              <w:rPr>
                <w:vertAlign w:val="superscript"/>
                <w:lang w:val="fi"/>
              </w:rPr>
              <w:t>1)</w:t>
            </w:r>
            <w:r w:rsidRPr="00A45843">
              <w:rPr>
                <w:lang w:val="fi"/>
              </w:rPr>
              <w:t xml:space="preserve"> </w:t>
            </w:r>
          </w:p>
        </w:tc>
      </w:tr>
      <w:tr w:rsidR="000466D7" w:rsidRPr="00B6334C" w14:paraId="5D8BA934" w14:textId="77777777" w:rsidTr="00FC2C3D">
        <w:trPr>
          <w:cantSplit/>
          <w:trHeight w:val="20"/>
        </w:trPr>
        <w:tc>
          <w:tcPr>
            <w:tcW w:w="2400" w:type="dxa"/>
            <w:vMerge w:val="restart"/>
          </w:tcPr>
          <w:p w14:paraId="480B360D" w14:textId="77777777" w:rsidR="000466D7" w:rsidRPr="00244A56" w:rsidRDefault="000466D7" w:rsidP="00780DE7">
            <w:pPr>
              <w:widowControl w:val="0"/>
            </w:pPr>
            <w:r w:rsidRPr="00A45843">
              <w:rPr>
                <w:lang w:val="fi"/>
              </w:rPr>
              <w:t>Silmät</w:t>
            </w:r>
          </w:p>
        </w:tc>
        <w:tc>
          <w:tcPr>
            <w:tcW w:w="1701" w:type="dxa"/>
          </w:tcPr>
          <w:p w14:paraId="71257606" w14:textId="77777777" w:rsidR="000466D7" w:rsidRPr="00244A56" w:rsidRDefault="000466D7" w:rsidP="00780DE7">
            <w:pPr>
              <w:widowControl w:val="0"/>
            </w:pPr>
            <w:r w:rsidRPr="00A45843">
              <w:rPr>
                <w:lang w:val="fi"/>
              </w:rPr>
              <w:t>Yleiset</w:t>
            </w:r>
          </w:p>
        </w:tc>
        <w:tc>
          <w:tcPr>
            <w:tcW w:w="4952" w:type="dxa"/>
          </w:tcPr>
          <w:p w14:paraId="452DB433" w14:textId="77777777" w:rsidR="000466D7" w:rsidRPr="00356094" w:rsidRDefault="000466D7" w:rsidP="00780DE7">
            <w:pPr>
              <w:widowControl w:val="0"/>
              <w:rPr>
                <w:lang w:val="fi-FI"/>
              </w:rPr>
            </w:pPr>
            <w:r w:rsidRPr="00A45843">
              <w:rPr>
                <w:lang w:val="fi"/>
              </w:rPr>
              <w:t>Näköhäiriö,</w:t>
            </w:r>
          </w:p>
          <w:p w14:paraId="0566D149" w14:textId="77777777" w:rsidR="000466D7" w:rsidRPr="00356094" w:rsidRDefault="000466D7" w:rsidP="00780DE7">
            <w:pPr>
              <w:widowControl w:val="0"/>
              <w:rPr>
                <w:lang w:val="fi-FI"/>
              </w:rPr>
            </w:pPr>
            <w:r w:rsidRPr="00A45843">
              <w:rPr>
                <w:lang w:val="fi"/>
              </w:rPr>
              <w:t>sidekalvotulehdus,</w:t>
            </w:r>
          </w:p>
          <w:p w14:paraId="54779F4E" w14:textId="77777777" w:rsidR="000466D7" w:rsidRPr="00356094" w:rsidRDefault="000466D7" w:rsidP="00780DE7">
            <w:pPr>
              <w:widowControl w:val="0"/>
              <w:rPr>
                <w:lang w:val="fi-FI"/>
              </w:rPr>
            </w:pPr>
            <w:r>
              <w:rPr>
                <w:lang w:val="fi"/>
              </w:rPr>
              <w:t>luomi</w:t>
            </w:r>
            <w:r w:rsidRPr="00A45843">
              <w:rPr>
                <w:lang w:val="fi"/>
              </w:rPr>
              <w:t>tulehdus,</w:t>
            </w:r>
          </w:p>
          <w:p w14:paraId="0C275F9C" w14:textId="77777777" w:rsidR="000466D7" w:rsidRPr="00356094" w:rsidRDefault="000466D7" w:rsidP="00780DE7">
            <w:pPr>
              <w:widowControl w:val="0"/>
              <w:rPr>
                <w:lang w:val="fi-FI"/>
              </w:rPr>
            </w:pPr>
            <w:r w:rsidRPr="00A45843">
              <w:rPr>
                <w:lang w:val="fi"/>
              </w:rPr>
              <w:t>silmän turvotus</w:t>
            </w:r>
          </w:p>
        </w:tc>
      </w:tr>
      <w:tr w:rsidR="000466D7" w:rsidRPr="00244A56" w14:paraId="6E45BEA6" w14:textId="77777777" w:rsidTr="00FC2C3D">
        <w:trPr>
          <w:cantSplit/>
        </w:trPr>
        <w:tc>
          <w:tcPr>
            <w:tcW w:w="2400" w:type="dxa"/>
            <w:vMerge/>
          </w:tcPr>
          <w:p w14:paraId="51E71F4F" w14:textId="77777777" w:rsidR="000466D7" w:rsidRPr="00356094" w:rsidRDefault="000466D7" w:rsidP="00780DE7">
            <w:pPr>
              <w:widowControl w:val="0"/>
              <w:rPr>
                <w:lang w:val="fi-FI"/>
              </w:rPr>
            </w:pPr>
          </w:p>
        </w:tc>
        <w:tc>
          <w:tcPr>
            <w:tcW w:w="1701" w:type="dxa"/>
          </w:tcPr>
          <w:p w14:paraId="2AA8F75C" w14:textId="77777777" w:rsidR="000466D7" w:rsidRPr="00244A56" w:rsidRDefault="000466D7" w:rsidP="00780DE7">
            <w:pPr>
              <w:widowControl w:val="0"/>
            </w:pPr>
            <w:r w:rsidRPr="00A45843">
              <w:rPr>
                <w:lang w:val="fi"/>
              </w:rPr>
              <w:t>Melko harvinaiset</w:t>
            </w:r>
          </w:p>
        </w:tc>
        <w:tc>
          <w:tcPr>
            <w:tcW w:w="4952" w:type="dxa"/>
          </w:tcPr>
          <w:p w14:paraId="2F266036" w14:textId="77777777" w:rsidR="000466D7" w:rsidRPr="00244A56" w:rsidRDefault="000466D7" w:rsidP="00780DE7">
            <w:pPr>
              <w:widowControl w:val="0"/>
            </w:pPr>
            <w:r w:rsidRPr="00A45843">
              <w:rPr>
                <w:lang w:val="fi"/>
              </w:rPr>
              <w:t>Kaksoiskuvat</w:t>
            </w:r>
          </w:p>
        </w:tc>
      </w:tr>
      <w:tr w:rsidR="000466D7" w:rsidRPr="00244A56" w14:paraId="0E4DA27E" w14:textId="77777777" w:rsidTr="00FC2C3D">
        <w:trPr>
          <w:cantSplit/>
        </w:trPr>
        <w:tc>
          <w:tcPr>
            <w:tcW w:w="2400" w:type="dxa"/>
            <w:vMerge w:val="restart"/>
          </w:tcPr>
          <w:p w14:paraId="04AFC7A4" w14:textId="77777777" w:rsidR="000466D7" w:rsidRPr="00244A56" w:rsidRDefault="000466D7" w:rsidP="00780DE7">
            <w:pPr>
              <w:widowControl w:val="0"/>
            </w:pPr>
            <w:r>
              <w:rPr>
                <w:lang w:val="fi"/>
              </w:rPr>
              <w:t>Kuulo- ja tasapainoelin</w:t>
            </w:r>
          </w:p>
        </w:tc>
        <w:tc>
          <w:tcPr>
            <w:tcW w:w="1701" w:type="dxa"/>
          </w:tcPr>
          <w:p w14:paraId="668A9041" w14:textId="77777777" w:rsidR="000466D7" w:rsidRPr="00244A56" w:rsidRDefault="000466D7" w:rsidP="00780DE7">
            <w:pPr>
              <w:widowControl w:val="0"/>
            </w:pPr>
            <w:r w:rsidRPr="00A45843">
              <w:rPr>
                <w:lang w:val="fi"/>
              </w:rPr>
              <w:t>Yleiset</w:t>
            </w:r>
          </w:p>
        </w:tc>
        <w:tc>
          <w:tcPr>
            <w:tcW w:w="4952" w:type="dxa"/>
          </w:tcPr>
          <w:p w14:paraId="6CCCF7DC" w14:textId="77777777" w:rsidR="000466D7" w:rsidRPr="00244A56" w:rsidRDefault="000466D7" w:rsidP="00780DE7">
            <w:pPr>
              <w:widowControl w:val="0"/>
            </w:pPr>
            <w:r w:rsidRPr="00A45843">
              <w:rPr>
                <w:lang w:val="fi"/>
              </w:rPr>
              <w:t>Kiertohuimaus</w:t>
            </w:r>
          </w:p>
        </w:tc>
      </w:tr>
      <w:tr w:rsidR="000466D7" w:rsidRPr="00244A56" w14:paraId="48891BC5" w14:textId="77777777" w:rsidTr="00FC2C3D">
        <w:trPr>
          <w:cantSplit/>
          <w:trHeight w:val="20"/>
        </w:trPr>
        <w:tc>
          <w:tcPr>
            <w:tcW w:w="2400" w:type="dxa"/>
            <w:vMerge/>
          </w:tcPr>
          <w:p w14:paraId="535F8115" w14:textId="77777777" w:rsidR="000466D7" w:rsidRPr="00244A56" w:rsidRDefault="000466D7" w:rsidP="00780DE7">
            <w:pPr>
              <w:widowControl w:val="0"/>
            </w:pPr>
          </w:p>
        </w:tc>
        <w:tc>
          <w:tcPr>
            <w:tcW w:w="1701" w:type="dxa"/>
          </w:tcPr>
          <w:p w14:paraId="11E7DD25" w14:textId="77777777" w:rsidR="000466D7" w:rsidRPr="00244A56" w:rsidRDefault="000466D7" w:rsidP="00780DE7">
            <w:pPr>
              <w:widowControl w:val="0"/>
            </w:pPr>
            <w:r w:rsidRPr="00A45843">
              <w:rPr>
                <w:lang w:val="fi"/>
              </w:rPr>
              <w:t>Melko harvinaiset</w:t>
            </w:r>
          </w:p>
        </w:tc>
        <w:tc>
          <w:tcPr>
            <w:tcW w:w="4952" w:type="dxa"/>
          </w:tcPr>
          <w:p w14:paraId="071B981B" w14:textId="77777777" w:rsidR="000466D7" w:rsidRPr="00244A56" w:rsidRDefault="000466D7" w:rsidP="00780DE7">
            <w:pPr>
              <w:widowControl w:val="0"/>
            </w:pPr>
            <w:r w:rsidRPr="00A45843">
              <w:rPr>
                <w:lang w:val="fi"/>
              </w:rPr>
              <w:t>Kuurous,</w:t>
            </w:r>
          </w:p>
          <w:p w14:paraId="48A6F81C" w14:textId="77777777" w:rsidR="000466D7" w:rsidRPr="00244A56" w:rsidRDefault="000466D7" w:rsidP="00780DE7">
            <w:pPr>
              <w:widowControl w:val="0"/>
            </w:pPr>
            <w:r w:rsidRPr="00A45843">
              <w:rPr>
                <w:lang w:val="fi"/>
              </w:rPr>
              <w:t>tinnitus</w:t>
            </w:r>
          </w:p>
        </w:tc>
      </w:tr>
      <w:tr w:rsidR="000466D7" w:rsidRPr="00244A56" w14:paraId="768B5F8E" w14:textId="77777777" w:rsidTr="00FC2C3D">
        <w:trPr>
          <w:cantSplit/>
        </w:trPr>
        <w:tc>
          <w:tcPr>
            <w:tcW w:w="2400" w:type="dxa"/>
            <w:vMerge w:val="restart"/>
          </w:tcPr>
          <w:p w14:paraId="4EFB26FD" w14:textId="77777777" w:rsidR="000466D7" w:rsidRPr="00244A56" w:rsidRDefault="000466D7" w:rsidP="00780DE7">
            <w:pPr>
              <w:widowControl w:val="0"/>
            </w:pPr>
            <w:r w:rsidRPr="00A45843">
              <w:rPr>
                <w:lang w:val="fi"/>
              </w:rPr>
              <w:t>Sydän*</w:t>
            </w:r>
          </w:p>
        </w:tc>
        <w:tc>
          <w:tcPr>
            <w:tcW w:w="1701" w:type="dxa"/>
          </w:tcPr>
          <w:p w14:paraId="14138A42" w14:textId="77777777" w:rsidR="000466D7" w:rsidRPr="00244A56" w:rsidRDefault="000466D7" w:rsidP="00780DE7">
            <w:pPr>
              <w:widowControl w:val="0"/>
            </w:pPr>
            <w:r w:rsidRPr="00A45843">
              <w:rPr>
                <w:lang w:val="fi"/>
              </w:rPr>
              <w:t>Yleiset</w:t>
            </w:r>
          </w:p>
        </w:tc>
        <w:tc>
          <w:tcPr>
            <w:tcW w:w="4952" w:type="dxa"/>
          </w:tcPr>
          <w:p w14:paraId="4CABD15B" w14:textId="77777777" w:rsidR="000466D7" w:rsidRPr="00244A56" w:rsidRDefault="000466D7" w:rsidP="00780DE7">
            <w:pPr>
              <w:widowControl w:val="0"/>
            </w:pPr>
            <w:r w:rsidRPr="00A45843">
              <w:rPr>
                <w:lang w:val="fi"/>
              </w:rPr>
              <w:t>Takykardia</w:t>
            </w:r>
          </w:p>
        </w:tc>
      </w:tr>
      <w:tr w:rsidR="000466D7" w:rsidRPr="00092272" w14:paraId="78C9AA63" w14:textId="77777777" w:rsidTr="00FC2C3D">
        <w:trPr>
          <w:cantSplit/>
          <w:trHeight w:val="759"/>
        </w:trPr>
        <w:tc>
          <w:tcPr>
            <w:tcW w:w="2400" w:type="dxa"/>
            <w:vMerge/>
            <w:tcBorders>
              <w:bottom w:val="single" w:sz="8" w:space="0" w:color="auto"/>
            </w:tcBorders>
          </w:tcPr>
          <w:p w14:paraId="5BDDC012" w14:textId="77777777" w:rsidR="000466D7" w:rsidRPr="00244A56" w:rsidRDefault="000466D7" w:rsidP="00780DE7">
            <w:pPr>
              <w:widowControl w:val="0"/>
            </w:pPr>
          </w:p>
        </w:tc>
        <w:tc>
          <w:tcPr>
            <w:tcW w:w="1701" w:type="dxa"/>
            <w:tcBorders>
              <w:bottom w:val="single" w:sz="8" w:space="0" w:color="auto"/>
            </w:tcBorders>
          </w:tcPr>
          <w:p w14:paraId="651E6B8C" w14:textId="77777777" w:rsidR="000466D7" w:rsidRPr="00244A56" w:rsidRDefault="000466D7" w:rsidP="00780DE7">
            <w:pPr>
              <w:widowControl w:val="0"/>
            </w:pPr>
            <w:r w:rsidRPr="00A45843">
              <w:rPr>
                <w:lang w:val="fi"/>
              </w:rPr>
              <w:t>Melko harvinaiset</w:t>
            </w:r>
          </w:p>
        </w:tc>
        <w:tc>
          <w:tcPr>
            <w:tcW w:w="4952" w:type="dxa"/>
            <w:tcBorders>
              <w:bottom w:val="single" w:sz="8" w:space="0" w:color="auto"/>
            </w:tcBorders>
          </w:tcPr>
          <w:p w14:paraId="5B10C11C" w14:textId="77777777" w:rsidR="000466D7" w:rsidRPr="00356094" w:rsidRDefault="000466D7" w:rsidP="00780DE7">
            <w:pPr>
              <w:widowControl w:val="0"/>
              <w:rPr>
                <w:lang w:val="fi-FI"/>
              </w:rPr>
            </w:pPr>
            <w:r w:rsidRPr="00A45843">
              <w:rPr>
                <w:lang w:val="fi"/>
              </w:rPr>
              <w:t>Sydäninfarkti</w:t>
            </w:r>
            <w:r w:rsidRPr="00A45843">
              <w:rPr>
                <w:vertAlign w:val="superscript"/>
                <w:lang w:val="fi"/>
              </w:rPr>
              <w:t>1)</w:t>
            </w:r>
            <w:r w:rsidRPr="00A45843">
              <w:rPr>
                <w:lang w:val="fi"/>
              </w:rPr>
              <w:t>,</w:t>
            </w:r>
          </w:p>
          <w:p w14:paraId="2CCD348D" w14:textId="77777777" w:rsidR="000466D7" w:rsidRPr="00356094" w:rsidRDefault="000466D7" w:rsidP="00780DE7">
            <w:pPr>
              <w:widowControl w:val="0"/>
              <w:rPr>
                <w:lang w:val="fi-FI"/>
              </w:rPr>
            </w:pPr>
            <w:r w:rsidRPr="00A45843">
              <w:rPr>
                <w:lang w:val="fi"/>
              </w:rPr>
              <w:t>rytmihäiriöt,</w:t>
            </w:r>
          </w:p>
          <w:p w14:paraId="5765D5D8" w14:textId="77777777" w:rsidR="000466D7" w:rsidRPr="00356094" w:rsidRDefault="000466D7" w:rsidP="00780DE7">
            <w:pPr>
              <w:widowControl w:val="0"/>
              <w:rPr>
                <w:lang w:val="fi-FI"/>
              </w:rPr>
            </w:pPr>
            <w:r w:rsidRPr="00A45843">
              <w:rPr>
                <w:lang w:val="fi"/>
              </w:rPr>
              <w:t>kongestiivinen sydämen vajaatoiminta</w:t>
            </w:r>
          </w:p>
        </w:tc>
      </w:tr>
      <w:tr w:rsidR="000466D7" w:rsidRPr="00244A56" w14:paraId="56C8C4FA" w14:textId="77777777" w:rsidTr="00FC2C3D">
        <w:trPr>
          <w:cantSplit/>
        </w:trPr>
        <w:tc>
          <w:tcPr>
            <w:tcW w:w="2400" w:type="dxa"/>
            <w:vMerge/>
          </w:tcPr>
          <w:p w14:paraId="6B9A9FE2" w14:textId="77777777" w:rsidR="000466D7" w:rsidRPr="00356094" w:rsidRDefault="000466D7" w:rsidP="00780DE7">
            <w:pPr>
              <w:widowControl w:val="0"/>
              <w:rPr>
                <w:lang w:val="fi-FI"/>
              </w:rPr>
            </w:pPr>
          </w:p>
        </w:tc>
        <w:tc>
          <w:tcPr>
            <w:tcW w:w="1701" w:type="dxa"/>
          </w:tcPr>
          <w:p w14:paraId="25F48E20" w14:textId="77777777" w:rsidR="000466D7" w:rsidRPr="00244A56" w:rsidRDefault="000466D7" w:rsidP="00780DE7">
            <w:pPr>
              <w:widowControl w:val="0"/>
            </w:pPr>
            <w:r w:rsidRPr="00A45843">
              <w:rPr>
                <w:lang w:val="fi"/>
              </w:rPr>
              <w:t>Harvinaiset</w:t>
            </w:r>
          </w:p>
        </w:tc>
        <w:tc>
          <w:tcPr>
            <w:tcW w:w="4952" w:type="dxa"/>
          </w:tcPr>
          <w:p w14:paraId="31FD2031" w14:textId="77777777" w:rsidR="000466D7" w:rsidRPr="00244A56" w:rsidRDefault="000466D7" w:rsidP="00780DE7">
            <w:pPr>
              <w:widowControl w:val="0"/>
            </w:pPr>
            <w:r w:rsidRPr="00A45843">
              <w:rPr>
                <w:lang w:val="fi"/>
              </w:rPr>
              <w:t>Sydänpysähdys</w:t>
            </w:r>
          </w:p>
        </w:tc>
      </w:tr>
      <w:tr w:rsidR="000466D7" w:rsidRPr="00244A56" w14:paraId="2945E729" w14:textId="77777777" w:rsidTr="00FC2C3D">
        <w:trPr>
          <w:cantSplit/>
        </w:trPr>
        <w:tc>
          <w:tcPr>
            <w:tcW w:w="2400" w:type="dxa"/>
            <w:vMerge w:val="restart"/>
          </w:tcPr>
          <w:p w14:paraId="6F39881A" w14:textId="77777777" w:rsidR="000466D7" w:rsidRPr="00244A56" w:rsidRDefault="000466D7" w:rsidP="00780DE7">
            <w:pPr>
              <w:widowControl w:val="0"/>
            </w:pPr>
            <w:r w:rsidRPr="00A45843">
              <w:rPr>
                <w:lang w:val="fi"/>
              </w:rPr>
              <w:t>Verisuonisto</w:t>
            </w:r>
          </w:p>
        </w:tc>
        <w:tc>
          <w:tcPr>
            <w:tcW w:w="1701" w:type="dxa"/>
          </w:tcPr>
          <w:p w14:paraId="0D27531F" w14:textId="77777777" w:rsidR="000466D7" w:rsidRPr="00244A56" w:rsidRDefault="000466D7" w:rsidP="00780DE7">
            <w:pPr>
              <w:widowControl w:val="0"/>
            </w:pPr>
            <w:r w:rsidRPr="00A45843">
              <w:rPr>
                <w:lang w:val="fi"/>
              </w:rPr>
              <w:t>Yleiset</w:t>
            </w:r>
          </w:p>
        </w:tc>
        <w:tc>
          <w:tcPr>
            <w:tcW w:w="4952" w:type="dxa"/>
          </w:tcPr>
          <w:p w14:paraId="38AC8189" w14:textId="77777777" w:rsidR="000466D7" w:rsidRDefault="000466D7" w:rsidP="00780DE7">
            <w:pPr>
              <w:widowControl w:val="0"/>
              <w:rPr>
                <w:lang w:val="fi"/>
              </w:rPr>
            </w:pPr>
            <w:r w:rsidRPr="00A45843">
              <w:rPr>
                <w:lang w:val="fi"/>
              </w:rPr>
              <w:t xml:space="preserve">Hypertensio, </w:t>
            </w:r>
          </w:p>
          <w:p w14:paraId="4CF2443A" w14:textId="77777777" w:rsidR="000466D7" w:rsidRDefault="000466D7" w:rsidP="00780DE7">
            <w:pPr>
              <w:widowControl w:val="0"/>
              <w:rPr>
                <w:lang w:val="fi"/>
              </w:rPr>
            </w:pPr>
            <w:r w:rsidRPr="00A45843">
              <w:rPr>
                <w:lang w:val="fi"/>
              </w:rPr>
              <w:t xml:space="preserve">punastelu, </w:t>
            </w:r>
          </w:p>
          <w:p w14:paraId="05304EA6" w14:textId="77777777" w:rsidR="000466D7" w:rsidRPr="00244A56" w:rsidRDefault="000466D7" w:rsidP="00780DE7">
            <w:pPr>
              <w:widowControl w:val="0"/>
            </w:pPr>
            <w:r w:rsidRPr="00A45843">
              <w:rPr>
                <w:lang w:val="fi"/>
              </w:rPr>
              <w:t>hematooma</w:t>
            </w:r>
          </w:p>
        </w:tc>
      </w:tr>
      <w:tr w:rsidR="000466D7" w:rsidRPr="00244A56" w14:paraId="0943B7C8" w14:textId="77777777" w:rsidTr="00FC2C3D">
        <w:trPr>
          <w:cantSplit/>
          <w:trHeight w:val="759"/>
        </w:trPr>
        <w:tc>
          <w:tcPr>
            <w:tcW w:w="2400" w:type="dxa"/>
            <w:vMerge/>
            <w:tcBorders>
              <w:bottom w:val="single" w:sz="8" w:space="0" w:color="auto"/>
            </w:tcBorders>
          </w:tcPr>
          <w:p w14:paraId="79C1D3DA" w14:textId="77777777" w:rsidR="000466D7" w:rsidRPr="00244A56" w:rsidRDefault="000466D7" w:rsidP="00780DE7">
            <w:pPr>
              <w:widowControl w:val="0"/>
            </w:pPr>
          </w:p>
        </w:tc>
        <w:tc>
          <w:tcPr>
            <w:tcW w:w="1701" w:type="dxa"/>
            <w:tcBorders>
              <w:bottom w:val="single" w:sz="8" w:space="0" w:color="auto"/>
            </w:tcBorders>
          </w:tcPr>
          <w:p w14:paraId="1BE948BC" w14:textId="77777777" w:rsidR="000466D7" w:rsidRPr="00244A56" w:rsidRDefault="000466D7" w:rsidP="00780DE7">
            <w:pPr>
              <w:widowControl w:val="0"/>
            </w:pPr>
            <w:r w:rsidRPr="00A45843">
              <w:rPr>
                <w:lang w:val="fi"/>
              </w:rPr>
              <w:t>Melko harvinaiset</w:t>
            </w:r>
          </w:p>
        </w:tc>
        <w:tc>
          <w:tcPr>
            <w:tcW w:w="4952" w:type="dxa"/>
            <w:tcBorders>
              <w:bottom w:val="single" w:sz="8" w:space="0" w:color="auto"/>
            </w:tcBorders>
          </w:tcPr>
          <w:p w14:paraId="5F98158F" w14:textId="77777777" w:rsidR="000466D7" w:rsidRPr="00244A56" w:rsidRDefault="000466D7" w:rsidP="00780DE7">
            <w:pPr>
              <w:widowControl w:val="0"/>
            </w:pPr>
            <w:r w:rsidRPr="00A45843">
              <w:rPr>
                <w:lang w:val="fi"/>
              </w:rPr>
              <w:t>Aortan aneurysma,</w:t>
            </w:r>
          </w:p>
          <w:p w14:paraId="687FF0CE" w14:textId="77777777" w:rsidR="000466D7" w:rsidRPr="00244A56" w:rsidRDefault="000466D7" w:rsidP="00780DE7">
            <w:pPr>
              <w:widowControl w:val="0"/>
            </w:pPr>
            <w:r w:rsidRPr="00A45843">
              <w:rPr>
                <w:lang w:val="fi"/>
              </w:rPr>
              <w:t>valtimotukos,</w:t>
            </w:r>
          </w:p>
          <w:p w14:paraId="0F45F138" w14:textId="77777777" w:rsidR="000466D7" w:rsidRPr="00244A56" w:rsidRDefault="000466D7" w:rsidP="00780DE7">
            <w:pPr>
              <w:widowControl w:val="0"/>
            </w:pPr>
            <w:r w:rsidRPr="00A45843">
              <w:rPr>
                <w:lang w:val="fi"/>
              </w:rPr>
              <w:t>tromboflebiitti</w:t>
            </w:r>
          </w:p>
        </w:tc>
      </w:tr>
      <w:tr w:rsidR="000466D7" w:rsidRPr="00244A56" w14:paraId="25F4A7D5" w14:textId="77777777" w:rsidTr="00FC2C3D">
        <w:trPr>
          <w:cantSplit/>
          <w:trHeight w:val="759"/>
        </w:trPr>
        <w:tc>
          <w:tcPr>
            <w:tcW w:w="2400" w:type="dxa"/>
            <w:vMerge w:val="restart"/>
            <w:tcBorders>
              <w:bottom w:val="single" w:sz="8" w:space="0" w:color="auto"/>
            </w:tcBorders>
          </w:tcPr>
          <w:p w14:paraId="05EE1D3F" w14:textId="77777777" w:rsidR="000466D7" w:rsidRPr="00244A56" w:rsidRDefault="000466D7" w:rsidP="00780DE7">
            <w:pPr>
              <w:widowControl w:val="0"/>
            </w:pPr>
            <w:r w:rsidRPr="00A45843">
              <w:rPr>
                <w:lang w:val="fi"/>
              </w:rPr>
              <w:t>Hengityselimet, rintakehä ja välikarsina*</w:t>
            </w:r>
          </w:p>
        </w:tc>
        <w:tc>
          <w:tcPr>
            <w:tcW w:w="1701" w:type="dxa"/>
            <w:tcBorders>
              <w:bottom w:val="single" w:sz="8" w:space="0" w:color="auto"/>
            </w:tcBorders>
          </w:tcPr>
          <w:p w14:paraId="1AE4A619" w14:textId="77777777" w:rsidR="000466D7" w:rsidRPr="00244A56" w:rsidRDefault="000466D7" w:rsidP="00780DE7">
            <w:pPr>
              <w:widowControl w:val="0"/>
            </w:pPr>
            <w:r w:rsidRPr="00A45843">
              <w:rPr>
                <w:lang w:val="fi"/>
              </w:rPr>
              <w:t>Yleiset</w:t>
            </w:r>
          </w:p>
        </w:tc>
        <w:tc>
          <w:tcPr>
            <w:tcW w:w="4952" w:type="dxa"/>
            <w:tcBorders>
              <w:bottom w:val="single" w:sz="8" w:space="0" w:color="auto"/>
            </w:tcBorders>
          </w:tcPr>
          <w:p w14:paraId="50C4C700" w14:textId="77777777" w:rsidR="000466D7" w:rsidRPr="00244A56" w:rsidRDefault="000466D7" w:rsidP="00780DE7">
            <w:pPr>
              <w:widowControl w:val="0"/>
            </w:pPr>
            <w:r w:rsidRPr="00A45843">
              <w:rPr>
                <w:lang w:val="fi"/>
              </w:rPr>
              <w:t>Astma,</w:t>
            </w:r>
          </w:p>
          <w:p w14:paraId="28133480" w14:textId="77777777" w:rsidR="000466D7" w:rsidRPr="00244A56" w:rsidRDefault="000466D7" w:rsidP="00780DE7">
            <w:pPr>
              <w:widowControl w:val="0"/>
            </w:pPr>
            <w:r w:rsidRPr="00A45843">
              <w:rPr>
                <w:lang w:val="fi"/>
              </w:rPr>
              <w:t>hengenahdistus,</w:t>
            </w:r>
          </w:p>
          <w:p w14:paraId="03D1E2C1" w14:textId="77777777" w:rsidR="000466D7" w:rsidRPr="00244A56" w:rsidRDefault="000466D7" w:rsidP="00780DE7">
            <w:pPr>
              <w:widowControl w:val="0"/>
            </w:pPr>
            <w:r w:rsidRPr="00A45843">
              <w:rPr>
                <w:lang w:val="fi"/>
              </w:rPr>
              <w:t>yskä</w:t>
            </w:r>
          </w:p>
        </w:tc>
      </w:tr>
      <w:tr w:rsidR="000466D7" w:rsidRPr="00244A56" w14:paraId="0A09264F" w14:textId="77777777" w:rsidTr="00FC2C3D">
        <w:trPr>
          <w:cantSplit/>
          <w:trHeight w:val="1265"/>
        </w:trPr>
        <w:tc>
          <w:tcPr>
            <w:tcW w:w="2400" w:type="dxa"/>
            <w:vMerge/>
            <w:tcBorders>
              <w:bottom w:val="single" w:sz="8" w:space="0" w:color="auto"/>
            </w:tcBorders>
          </w:tcPr>
          <w:p w14:paraId="35D7662E" w14:textId="77777777" w:rsidR="000466D7" w:rsidRPr="00244A56" w:rsidRDefault="000466D7" w:rsidP="00FC2C3D">
            <w:pPr>
              <w:keepNext/>
            </w:pPr>
          </w:p>
        </w:tc>
        <w:tc>
          <w:tcPr>
            <w:tcW w:w="1701" w:type="dxa"/>
            <w:tcBorders>
              <w:bottom w:val="single" w:sz="8" w:space="0" w:color="auto"/>
            </w:tcBorders>
          </w:tcPr>
          <w:p w14:paraId="2377B759" w14:textId="77777777" w:rsidR="000466D7" w:rsidRPr="00244A56" w:rsidRDefault="000466D7" w:rsidP="00FC2C3D">
            <w:pPr>
              <w:keepNext/>
            </w:pPr>
            <w:r w:rsidRPr="00A45843">
              <w:rPr>
                <w:lang w:val="fi"/>
              </w:rPr>
              <w:t>Melko harvinaiset</w:t>
            </w:r>
          </w:p>
        </w:tc>
        <w:tc>
          <w:tcPr>
            <w:tcW w:w="4952" w:type="dxa"/>
            <w:tcBorders>
              <w:bottom w:val="single" w:sz="8" w:space="0" w:color="auto"/>
            </w:tcBorders>
          </w:tcPr>
          <w:p w14:paraId="42C1937E" w14:textId="77777777" w:rsidR="000466D7" w:rsidRPr="00356094" w:rsidRDefault="000466D7" w:rsidP="00FC2C3D">
            <w:pPr>
              <w:keepNext/>
              <w:rPr>
                <w:lang w:val="fi-FI"/>
              </w:rPr>
            </w:pPr>
            <w:r w:rsidRPr="00A45843">
              <w:rPr>
                <w:lang w:val="fi"/>
              </w:rPr>
              <w:t>Keuhkoembolia</w:t>
            </w:r>
            <w:r w:rsidRPr="00A45843">
              <w:rPr>
                <w:vertAlign w:val="superscript"/>
                <w:lang w:val="fi"/>
              </w:rPr>
              <w:t>1)</w:t>
            </w:r>
            <w:r w:rsidRPr="00A45843">
              <w:rPr>
                <w:lang w:val="fi"/>
              </w:rPr>
              <w:t>,</w:t>
            </w:r>
          </w:p>
          <w:p w14:paraId="17443187" w14:textId="77777777" w:rsidR="000466D7" w:rsidRPr="00356094" w:rsidRDefault="000466D7" w:rsidP="00FC2C3D">
            <w:pPr>
              <w:keepNext/>
              <w:rPr>
                <w:lang w:val="fi-FI"/>
              </w:rPr>
            </w:pPr>
            <w:r w:rsidRPr="00A45843">
              <w:rPr>
                <w:lang w:val="fi"/>
              </w:rPr>
              <w:t>interstitiaalinen keuhkosairaus,</w:t>
            </w:r>
          </w:p>
          <w:p w14:paraId="2E2CB8F9" w14:textId="77777777" w:rsidR="000466D7" w:rsidRPr="00356094" w:rsidRDefault="000466D7" w:rsidP="00FC2C3D">
            <w:pPr>
              <w:keepNext/>
              <w:rPr>
                <w:lang w:val="fi-FI"/>
              </w:rPr>
            </w:pPr>
            <w:r w:rsidRPr="0000608B">
              <w:rPr>
                <w:rFonts w:eastAsia="Times New Roman"/>
                <w:szCs w:val="20"/>
                <w:lang w:val="fi-FI"/>
              </w:rPr>
              <w:t>keuhkoahtaumatauti</w:t>
            </w:r>
            <w:r w:rsidRPr="00A45843">
              <w:rPr>
                <w:lang w:val="fi"/>
              </w:rPr>
              <w:t>,</w:t>
            </w:r>
          </w:p>
          <w:p w14:paraId="04C0F364" w14:textId="77777777" w:rsidR="000466D7" w:rsidRPr="0000608B" w:rsidRDefault="000466D7" w:rsidP="00FC2C3D">
            <w:pPr>
              <w:keepNext/>
              <w:rPr>
                <w:lang w:val="fi-FI"/>
              </w:rPr>
            </w:pPr>
            <w:r w:rsidRPr="00A45843">
              <w:rPr>
                <w:lang w:val="fi"/>
              </w:rPr>
              <w:t>pneumoniitti,</w:t>
            </w:r>
          </w:p>
          <w:p w14:paraId="7945E904" w14:textId="77777777" w:rsidR="000466D7" w:rsidRPr="00244A56" w:rsidRDefault="000466D7" w:rsidP="00FC2C3D">
            <w:pPr>
              <w:keepNext/>
            </w:pPr>
            <w:r w:rsidRPr="00A45843">
              <w:rPr>
                <w:lang w:val="fi"/>
              </w:rPr>
              <w:t>pleuraeffuusio</w:t>
            </w:r>
            <w:r w:rsidRPr="00A45843">
              <w:rPr>
                <w:vertAlign w:val="superscript"/>
                <w:lang w:val="fi"/>
              </w:rPr>
              <w:t>1)</w:t>
            </w:r>
            <w:r w:rsidRPr="00A45843">
              <w:rPr>
                <w:lang w:val="fi"/>
              </w:rPr>
              <w:t xml:space="preserve"> </w:t>
            </w:r>
          </w:p>
        </w:tc>
      </w:tr>
      <w:tr w:rsidR="000466D7" w:rsidRPr="00244A56" w14:paraId="0F7D4357" w14:textId="77777777" w:rsidTr="00FC2C3D">
        <w:trPr>
          <w:cantSplit/>
        </w:trPr>
        <w:tc>
          <w:tcPr>
            <w:tcW w:w="2400" w:type="dxa"/>
            <w:vMerge/>
          </w:tcPr>
          <w:p w14:paraId="1C0F4EE3" w14:textId="77777777" w:rsidR="000466D7" w:rsidRPr="00244A56" w:rsidRDefault="000466D7" w:rsidP="00FC2C3D"/>
        </w:tc>
        <w:tc>
          <w:tcPr>
            <w:tcW w:w="1701" w:type="dxa"/>
          </w:tcPr>
          <w:p w14:paraId="1252180F" w14:textId="77777777" w:rsidR="000466D7" w:rsidRPr="00244A56" w:rsidRDefault="000466D7" w:rsidP="00FC2C3D">
            <w:r w:rsidRPr="00A45843">
              <w:rPr>
                <w:lang w:val="fi"/>
              </w:rPr>
              <w:t>Harvinaiset</w:t>
            </w:r>
          </w:p>
        </w:tc>
        <w:tc>
          <w:tcPr>
            <w:tcW w:w="4952" w:type="dxa"/>
          </w:tcPr>
          <w:p w14:paraId="7271B6C3" w14:textId="77777777" w:rsidR="000466D7" w:rsidRPr="00244A56" w:rsidRDefault="000466D7" w:rsidP="00FC2C3D">
            <w:r w:rsidRPr="00A45843">
              <w:rPr>
                <w:lang w:val="fi"/>
              </w:rPr>
              <w:t>Keuhkofibroosi</w:t>
            </w:r>
            <w:r w:rsidRPr="00A45843">
              <w:rPr>
                <w:vertAlign w:val="superscript"/>
                <w:lang w:val="fi"/>
              </w:rPr>
              <w:t>1)</w:t>
            </w:r>
            <w:r w:rsidRPr="00A45843">
              <w:rPr>
                <w:lang w:val="fi"/>
              </w:rPr>
              <w:t xml:space="preserve"> </w:t>
            </w:r>
          </w:p>
        </w:tc>
      </w:tr>
      <w:tr w:rsidR="000466D7" w:rsidRPr="00244A56" w14:paraId="53BCE1CB" w14:textId="77777777" w:rsidTr="00FC2C3D">
        <w:trPr>
          <w:cantSplit/>
          <w:trHeight w:val="759"/>
        </w:trPr>
        <w:tc>
          <w:tcPr>
            <w:tcW w:w="2400" w:type="dxa"/>
            <w:vMerge w:val="restart"/>
          </w:tcPr>
          <w:p w14:paraId="538D14AE" w14:textId="77777777" w:rsidR="000466D7" w:rsidRPr="00244A56" w:rsidRDefault="000466D7" w:rsidP="00FC2C3D">
            <w:pPr>
              <w:keepNext/>
            </w:pPr>
            <w:r w:rsidRPr="00A45843">
              <w:rPr>
                <w:lang w:val="fi"/>
              </w:rPr>
              <w:t>Ruoansulatus</w:t>
            </w:r>
            <w:r>
              <w:rPr>
                <w:lang w:val="fi"/>
              </w:rPr>
              <w:t>elimistö</w:t>
            </w:r>
          </w:p>
        </w:tc>
        <w:tc>
          <w:tcPr>
            <w:tcW w:w="1701" w:type="dxa"/>
            <w:tcBorders>
              <w:bottom w:val="single" w:sz="8" w:space="0" w:color="auto"/>
            </w:tcBorders>
          </w:tcPr>
          <w:p w14:paraId="665F3A44" w14:textId="77777777" w:rsidR="000466D7" w:rsidRPr="00244A56" w:rsidRDefault="000466D7" w:rsidP="00FC2C3D">
            <w:pPr>
              <w:keepNext/>
            </w:pPr>
            <w:r>
              <w:rPr>
                <w:lang w:val="fi"/>
              </w:rPr>
              <w:t xml:space="preserve">Hyvin </w:t>
            </w:r>
            <w:r w:rsidRPr="00A45843">
              <w:rPr>
                <w:lang w:val="fi"/>
              </w:rPr>
              <w:t>yleiset</w:t>
            </w:r>
          </w:p>
        </w:tc>
        <w:tc>
          <w:tcPr>
            <w:tcW w:w="4952" w:type="dxa"/>
            <w:tcBorders>
              <w:bottom w:val="single" w:sz="8" w:space="0" w:color="auto"/>
            </w:tcBorders>
          </w:tcPr>
          <w:p w14:paraId="6E4B217C" w14:textId="77777777" w:rsidR="000466D7" w:rsidRPr="00244A56" w:rsidRDefault="000466D7" w:rsidP="00FC2C3D">
            <w:pPr>
              <w:keepNext/>
            </w:pPr>
            <w:r w:rsidRPr="00A45843">
              <w:rPr>
                <w:lang w:val="fi"/>
              </w:rPr>
              <w:t>Vatsakipu,</w:t>
            </w:r>
          </w:p>
          <w:p w14:paraId="535089A2" w14:textId="77777777" w:rsidR="000466D7" w:rsidRPr="00244A56" w:rsidRDefault="000466D7" w:rsidP="00FC2C3D">
            <w:pPr>
              <w:keepNext/>
            </w:pPr>
            <w:r w:rsidRPr="00A45843">
              <w:rPr>
                <w:lang w:val="fi"/>
              </w:rPr>
              <w:t>pahoinvointi ja</w:t>
            </w:r>
            <w:r>
              <w:rPr>
                <w:lang w:val="fi"/>
              </w:rPr>
              <w:t xml:space="preserve"> </w:t>
            </w:r>
            <w:r w:rsidRPr="00A45843">
              <w:rPr>
                <w:lang w:val="fi"/>
              </w:rPr>
              <w:t>oksentelu</w:t>
            </w:r>
          </w:p>
        </w:tc>
      </w:tr>
      <w:tr w:rsidR="000466D7" w:rsidRPr="0021686C" w14:paraId="63E7EDF6" w14:textId="77777777" w:rsidTr="00FC2C3D">
        <w:trPr>
          <w:cantSplit/>
          <w:trHeight w:val="1012"/>
        </w:trPr>
        <w:tc>
          <w:tcPr>
            <w:tcW w:w="2400" w:type="dxa"/>
            <w:vMerge/>
          </w:tcPr>
          <w:p w14:paraId="102F0FB3" w14:textId="77777777" w:rsidR="000466D7" w:rsidRPr="00244A56" w:rsidRDefault="000466D7" w:rsidP="00FC2C3D">
            <w:pPr>
              <w:keepNext/>
            </w:pPr>
          </w:p>
        </w:tc>
        <w:tc>
          <w:tcPr>
            <w:tcW w:w="1701" w:type="dxa"/>
            <w:tcBorders>
              <w:bottom w:val="single" w:sz="8" w:space="0" w:color="auto"/>
            </w:tcBorders>
          </w:tcPr>
          <w:p w14:paraId="787A0F87" w14:textId="77777777" w:rsidR="000466D7" w:rsidRPr="00244A56" w:rsidRDefault="000466D7" w:rsidP="00FC2C3D">
            <w:pPr>
              <w:keepNext/>
            </w:pPr>
            <w:r w:rsidRPr="00A45843">
              <w:rPr>
                <w:lang w:val="fi"/>
              </w:rPr>
              <w:t>Yleiset</w:t>
            </w:r>
          </w:p>
        </w:tc>
        <w:tc>
          <w:tcPr>
            <w:tcW w:w="4952" w:type="dxa"/>
            <w:tcBorders>
              <w:bottom w:val="single" w:sz="8" w:space="0" w:color="auto"/>
            </w:tcBorders>
          </w:tcPr>
          <w:p w14:paraId="7DB2B583" w14:textId="77777777" w:rsidR="000466D7" w:rsidRPr="00356094" w:rsidRDefault="000466D7" w:rsidP="00FC2C3D">
            <w:pPr>
              <w:keepNext/>
              <w:rPr>
                <w:lang w:val="fi-FI"/>
              </w:rPr>
            </w:pPr>
            <w:r w:rsidRPr="00A45843">
              <w:rPr>
                <w:lang w:val="fi"/>
              </w:rPr>
              <w:t>Ruoansulatuskanavan verenvuoto,</w:t>
            </w:r>
          </w:p>
          <w:p w14:paraId="4BEA4C03" w14:textId="77777777" w:rsidR="000466D7" w:rsidRPr="00356094" w:rsidRDefault="000466D7" w:rsidP="00FC2C3D">
            <w:pPr>
              <w:keepNext/>
              <w:rPr>
                <w:lang w:val="fi-FI"/>
              </w:rPr>
            </w:pPr>
            <w:r w:rsidRPr="00A45843">
              <w:rPr>
                <w:lang w:val="fi"/>
              </w:rPr>
              <w:t>dyspepsia,</w:t>
            </w:r>
          </w:p>
          <w:p w14:paraId="7672FECE" w14:textId="77777777" w:rsidR="000466D7" w:rsidRPr="00356094" w:rsidRDefault="000466D7" w:rsidP="00FC2C3D">
            <w:pPr>
              <w:keepNext/>
              <w:rPr>
                <w:lang w:val="fi-FI"/>
              </w:rPr>
            </w:pPr>
            <w:r w:rsidRPr="0000608B">
              <w:rPr>
                <w:rFonts w:eastAsia="Times New Roman"/>
                <w:szCs w:val="20"/>
                <w:lang w:val="fi-FI"/>
              </w:rPr>
              <w:t xml:space="preserve">ruokatorven </w:t>
            </w:r>
            <w:r w:rsidRPr="00A45843">
              <w:rPr>
                <w:lang w:val="fi"/>
              </w:rPr>
              <w:t>refluksitauti,</w:t>
            </w:r>
          </w:p>
          <w:p w14:paraId="34A61E5F" w14:textId="77777777" w:rsidR="000466D7" w:rsidRPr="005D56D4" w:rsidRDefault="000466D7" w:rsidP="00FC2C3D">
            <w:pPr>
              <w:keepNext/>
              <w:rPr>
                <w:lang w:val="fi-FI"/>
              </w:rPr>
            </w:pPr>
            <w:r w:rsidRPr="00A45843">
              <w:rPr>
                <w:lang w:val="fi"/>
              </w:rPr>
              <w:t>Sjögrenin oireyhtymä</w:t>
            </w:r>
          </w:p>
        </w:tc>
      </w:tr>
      <w:tr w:rsidR="000466D7" w:rsidRPr="00244A56" w14:paraId="6DB5AF60" w14:textId="77777777" w:rsidTr="00FC2C3D">
        <w:trPr>
          <w:cantSplit/>
          <w:trHeight w:val="759"/>
        </w:trPr>
        <w:tc>
          <w:tcPr>
            <w:tcW w:w="2400" w:type="dxa"/>
            <w:vMerge/>
          </w:tcPr>
          <w:p w14:paraId="53A0F332" w14:textId="77777777" w:rsidR="000466D7" w:rsidRPr="005D56D4" w:rsidRDefault="000466D7" w:rsidP="00FC2C3D">
            <w:pPr>
              <w:keepNext/>
              <w:rPr>
                <w:lang w:val="fi-FI"/>
              </w:rPr>
            </w:pPr>
          </w:p>
        </w:tc>
        <w:tc>
          <w:tcPr>
            <w:tcW w:w="1701" w:type="dxa"/>
            <w:tcBorders>
              <w:bottom w:val="single" w:sz="8" w:space="0" w:color="auto"/>
            </w:tcBorders>
          </w:tcPr>
          <w:p w14:paraId="609EB687" w14:textId="77777777" w:rsidR="000466D7" w:rsidRPr="00244A56" w:rsidRDefault="000466D7" w:rsidP="00FC2C3D">
            <w:pPr>
              <w:keepNext/>
            </w:pPr>
            <w:r w:rsidRPr="00A45843">
              <w:rPr>
                <w:lang w:val="fi"/>
              </w:rPr>
              <w:t>Melko harvinaiset</w:t>
            </w:r>
          </w:p>
        </w:tc>
        <w:tc>
          <w:tcPr>
            <w:tcW w:w="4952" w:type="dxa"/>
            <w:tcBorders>
              <w:bottom w:val="single" w:sz="8" w:space="0" w:color="auto"/>
            </w:tcBorders>
          </w:tcPr>
          <w:p w14:paraId="43CD526D" w14:textId="77777777" w:rsidR="000466D7" w:rsidRPr="00244A56" w:rsidRDefault="000466D7" w:rsidP="00FC2C3D">
            <w:pPr>
              <w:keepNext/>
            </w:pPr>
            <w:r w:rsidRPr="00A45843">
              <w:rPr>
                <w:lang w:val="fi"/>
              </w:rPr>
              <w:t>Haimatulehdus,</w:t>
            </w:r>
          </w:p>
          <w:p w14:paraId="36E00354" w14:textId="77777777" w:rsidR="000466D7" w:rsidRPr="00244A56" w:rsidRDefault="000466D7" w:rsidP="00FC2C3D">
            <w:pPr>
              <w:keepNext/>
            </w:pPr>
            <w:r w:rsidRPr="00A45843">
              <w:rPr>
                <w:lang w:val="fi"/>
              </w:rPr>
              <w:t>dysfagia,</w:t>
            </w:r>
          </w:p>
          <w:p w14:paraId="4AEC7E4A" w14:textId="77777777" w:rsidR="000466D7" w:rsidRPr="00244A56" w:rsidRDefault="000466D7" w:rsidP="00FC2C3D">
            <w:pPr>
              <w:keepNext/>
            </w:pPr>
            <w:r w:rsidRPr="00A45843">
              <w:rPr>
                <w:lang w:val="fi"/>
              </w:rPr>
              <w:t>kasvojen turvotus</w:t>
            </w:r>
          </w:p>
        </w:tc>
      </w:tr>
      <w:tr w:rsidR="000466D7" w:rsidRPr="00244A56" w14:paraId="50435871" w14:textId="77777777" w:rsidTr="00FC2C3D">
        <w:trPr>
          <w:cantSplit/>
        </w:trPr>
        <w:tc>
          <w:tcPr>
            <w:tcW w:w="2400" w:type="dxa"/>
            <w:vMerge/>
          </w:tcPr>
          <w:p w14:paraId="6E15F58D" w14:textId="77777777" w:rsidR="000466D7" w:rsidRPr="00244A56" w:rsidRDefault="000466D7" w:rsidP="00FC2C3D"/>
        </w:tc>
        <w:tc>
          <w:tcPr>
            <w:tcW w:w="1701" w:type="dxa"/>
          </w:tcPr>
          <w:p w14:paraId="5B7A0FD7" w14:textId="77777777" w:rsidR="000466D7" w:rsidRPr="00244A56" w:rsidRDefault="000466D7" w:rsidP="00FC2C3D">
            <w:r w:rsidRPr="00A45843">
              <w:rPr>
                <w:lang w:val="fi"/>
              </w:rPr>
              <w:t>Harvinaiset</w:t>
            </w:r>
          </w:p>
        </w:tc>
        <w:tc>
          <w:tcPr>
            <w:tcW w:w="4952" w:type="dxa"/>
          </w:tcPr>
          <w:p w14:paraId="74BEA16A" w14:textId="77777777" w:rsidR="000466D7" w:rsidRPr="00244A56" w:rsidRDefault="000466D7" w:rsidP="00FC2C3D">
            <w:r w:rsidRPr="00A45843">
              <w:rPr>
                <w:lang w:val="fi"/>
              </w:rPr>
              <w:t xml:space="preserve">Suolen </w:t>
            </w:r>
            <w:r w:rsidRPr="008755E1">
              <w:rPr>
                <w:rFonts w:eastAsia="Times New Roman"/>
                <w:szCs w:val="20"/>
              </w:rPr>
              <w:t>puhkeama</w:t>
            </w:r>
            <w:r w:rsidRPr="008755E1">
              <w:rPr>
                <w:rFonts w:eastAsia="Times New Roman"/>
                <w:szCs w:val="20"/>
                <w:vertAlign w:val="superscript"/>
              </w:rPr>
              <w:t>1</w:t>
            </w:r>
            <w:r w:rsidRPr="00A45843">
              <w:rPr>
                <w:vertAlign w:val="superscript"/>
                <w:lang w:val="fi"/>
              </w:rPr>
              <w:t>)</w:t>
            </w:r>
            <w:r w:rsidRPr="00A45843">
              <w:rPr>
                <w:lang w:val="fi"/>
              </w:rPr>
              <w:t xml:space="preserve"> </w:t>
            </w:r>
          </w:p>
        </w:tc>
      </w:tr>
      <w:tr w:rsidR="000466D7" w:rsidRPr="00FC3AE4" w14:paraId="659E51E4" w14:textId="77777777" w:rsidTr="00FC2C3D">
        <w:trPr>
          <w:cantSplit/>
        </w:trPr>
        <w:tc>
          <w:tcPr>
            <w:tcW w:w="2400" w:type="dxa"/>
            <w:vMerge w:val="restart"/>
          </w:tcPr>
          <w:p w14:paraId="42A4C77C" w14:textId="77777777" w:rsidR="000466D7" w:rsidRPr="00244A56" w:rsidRDefault="000466D7" w:rsidP="00FC2C3D">
            <w:pPr>
              <w:keepNext/>
            </w:pPr>
            <w:r w:rsidRPr="00A45843">
              <w:rPr>
                <w:lang w:val="fi"/>
              </w:rPr>
              <w:t>Maksa ja sappi*</w:t>
            </w:r>
          </w:p>
        </w:tc>
        <w:tc>
          <w:tcPr>
            <w:tcW w:w="1701" w:type="dxa"/>
          </w:tcPr>
          <w:p w14:paraId="4685B11F" w14:textId="77777777" w:rsidR="000466D7" w:rsidRPr="00244A56" w:rsidRDefault="000466D7" w:rsidP="00FC2C3D">
            <w:pPr>
              <w:keepNext/>
            </w:pPr>
            <w:r>
              <w:rPr>
                <w:lang w:val="fi"/>
              </w:rPr>
              <w:t xml:space="preserve">Hyvin </w:t>
            </w:r>
            <w:r w:rsidRPr="00A45843">
              <w:rPr>
                <w:lang w:val="fi"/>
              </w:rPr>
              <w:t>yleiset</w:t>
            </w:r>
          </w:p>
        </w:tc>
        <w:tc>
          <w:tcPr>
            <w:tcW w:w="4952" w:type="dxa"/>
            <w:vMerge w:val="restart"/>
          </w:tcPr>
          <w:p w14:paraId="11E8BA45" w14:textId="77777777" w:rsidR="000466D7" w:rsidRPr="00356094" w:rsidRDefault="000466D7" w:rsidP="00FC2C3D">
            <w:pPr>
              <w:keepNext/>
              <w:rPr>
                <w:lang w:val="fi-FI"/>
              </w:rPr>
            </w:pPr>
            <w:r w:rsidRPr="00A45843">
              <w:rPr>
                <w:lang w:val="fi"/>
              </w:rPr>
              <w:t>Kohonneet maksaentsyymiarvot</w:t>
            </w:r>
          </w:p>
          <w:p w14:paraId="283EB1E6" w14:textId="77777777" w:rsidR="000466D7" w:rsidRDefault="000466D7" w:rsidP="00FC2C3D">
            <w:pPr>
              <w:keepNext/>
              <w:rPr>
                <w:lang w:val="fi"/>
              </w:rPr>
            </w:pPr>
          </w:p>
          <w:p w14:paraId="083B8D50" w14:textId="77777777" w:rsidR="000466D7" w:rsidRDefault="000466D7" w:rsidP="00FC2C3D">
            <w:pPr>
              <w:keepNext/>
              <w:rPr>
                <w:lang w:val="fi"/>
              </w:rPr>
            </w:pPr>
          </w:p>
          <w:p w14:paraId="6FA8F7D9" w14:textId="77777777" w:rsidR="000466D7" w:rsidRPr="00356094" w:rsidRDefault="000466D7" w:rsidP="00FC2C3D">
            <w:pPr>
              <w:keepNext/>
              <w:rPr>
                <w:lang w:val="fi-FI"/>
              </w:rPr>
            </w:pPr>
            <w:r w:rsidRPr="00A45843">
              <w:rPr>
                <w:lang w:val="fi"/>
              </w:rPr>
              <w:t>Kolekystiitti ja sappikivet,</w:t>
            </w:r>
          </w:p>
          <w:p w14:paraId="40392C1B" w14:textId="77777777" w:rsidR="000466D7" w:rsidRPr="000E4939" w:rsidRDefault="000466D7" w:rsidP="00FC2C3D">
            <w:pPr>
              <w:keepNext/>
              <w:rPr>
                <w:lang w:val="fi-FI"/>
              </w:rPr>
            </w:pPr>
            <w:r w:rsidRPr="00A45843">
              <w:rPr>
                <w:lang w:val="fi"/>
              </w:rPr>
              <w:t>maksan rasvoittuminen,</w:t>
            </w:r>
          </w:p>
          <w:p w14:paraId="6C5DCD6A" w14:textId="77777777" w:rsidR="000466D7" w:rsidRPr="000E4939" w:rsidRDefault="000466D7" w:rsidP="00FC2C3D">
            <w:pPr>
              <w:keepNext/>
              <w:rPr>
                <w:lang w:val="fi-FI"/>
              </w:rPr>
            </w:pPr>
            <w:r w:rsidRPr="00A45843">
              <w:rPr>
                <w:lang w:val="fi"/>
              </w:rPr>
              <w:t>kohonneet bilirubiiniarvot</w:t>
            </w:r>
          </w:p>
        </w:tc>
      </w:tr>
      <w:tr w:rsidR="000466D7" w:rsidRPr="00244A56" w14:paraId="4AF532F2" w14:textId="77777777" w:rsidTr="00FC2C3D">
        <w:trPr>
          <w:cantSplit/>
          <w:trHeight w:val="492"/>
        </w:trPr>
        <w:tc>
          <w:tcPr>
            <w:tcW w:w="2400" w:type="dxa"/>
            <w:vMerge/>
            <w:tcBorders>
              <w:bottom w:val="single" w:sz="8" w:space="0" w:color="auto"/>
            </w:tcBorders>
          </w:tcPr>
          <w:p w14:paraId="05B897BC" w14:textId="77777777" w:rsidR="000466D7" w:rsidRPr="000E4939" w:rsidRDefault="000466D7" w:rsidP="00FC2C3D">
            <w:pPr>
              <w:keepNext/>
              <w:rPr>
                <w:lang w:val="fi-FI"/>
              </w:rPr>
            </w:pPr>
          </w:p>
        </w:tc>
        <w:tc>
          <w:tcPr>
            <w:tcW w:w="1701" w:type="dxa"/>
            <w:tcBorders>
              <w:bottom w:val="single" w:sz="8" w:space="0" w:color="auto"/>
            </w:tcBorders>
          </w:tcPr>
          <w:p w14:paraId="15A1BD19" w14:textId="77777777" w:rsidR="000466D7" w:rsidRPr="00244A56" w:rsidRDefault="000466D7" w:rsidP="00FC2C3D">
            <w:pPr>
              <w:keepNext/>
            </w:pPr>
            <w:r w:rsidRPr="00A45843">
              <w:rPr>
                <w:lang w:val="fi"/>
              </w:rPr>
              <w:t>Melko harvinaiset</w:t>
            </w:r>
          </w:p>
        </w:tc>
        <w:tc>
          <w:tcPr>
            <w:tcW w:w="4952" w:type="dxa"/>
            <w:vMerge/>
            <w:tcBorders>
              <w:bottom w:val="single" w:sz="8" w:space="0" w:color="auto"/>
            </w:tcBorders>
          </w:tcPr>
          <w:p w14:paraId="78E02B97" w14:textId="77777777" w:rsidR="000466D7" w:rsidRPr="00244A56" w:rsidRDefault="000466D7" w:rsidP="00FC2C3D">
            <w:pPr>
              <w:keepNext/>
            </w:pPr>
          </w:p>
        </w:tc>
      </w:tr>
      <w:tr w:rsidR="000466D7" w:rsidRPr="00092272" w14:paraId="48B48892" w14:textId="77777777" w:rsidTr="00FC2C3D">
        <w:trPr>
          <w:cantSplit/>
          <w:trHeight w:val="759"/>
        </w:trPr>
        <w:tc>
          <w:tcPr>
            <w:tcW w:w="2400" w:type="dxa"/>
            <w:vMerge/>
            <w:tcBorders>
              <w:bottom w:val="single" w:sz="8" w:space="0" w:color="auto"/>
            </w:tcBorders>
          </w:tcPr>
          <w:p w14:paraId="3BB047C1" w14:textId="77777777" w:rsidR="000466D7" w:rsidRPr="00244A56" w:rsidRDefault="000466D7" w:rsidP="00FC2C3D">
            <w:pPr>
              <w:keepNext/>
            </w:pPr>
          </w:p>
        </w:tc>
        <w:tc>
          <w:tcPr>
            <w:tcW w:w="1701" w:type="dxa"/>
            <w:tcBorders>
              <w:bottom w:val="single" w:sz="8" w:space="0" w:color="auto"/>
            </w:tcBorders>
          </w:tcPr>
          <w:p w14:paraId="74BD88C8" w14:textId="77777777" w:rsidR="000466D7" w:rsidRPr="00244A56" w:rsidRDefault="000466D7" w:rsidP="00FC2C3D">
            <w:pPr>
              <w:keepNext/>
            </w:pPr>
            <w:r w:rsidRPr="00A45843">
              <w:rPr>
                <w:lang w:val="fi"/>
              </w:rPr>
              <w:t>Harvinaiset</w:t>
            </w:r>
          </w:p>
        </w:tc>
        <w:tc>
          <w:tcPr>
            <w:tcW w:w="4952" w:type="dxa"/>
            <w:tcBorders>
              <w:bottom w:val="single" w:sz="8" w:space="0" w:color="auto"/>
            </w:tcBorders>
          </w:tcPr>
          <w:p w14:paraId="26356069" w14:textId="77777777" w:rsidR="000466D7" w:rsidRPr="00356094" w:rsidRDefault="000466D7" w:rsidP="00FC2C3D">
            <w:pPr>
              <w:keepNext/>
              <w:rPr>
                <w:lang w:val="fi-FI"/>
              </w:rPr>
            </w:pPr>
            <w:r w:rsidRPr="00A45843">
              <w:rPr>
                <w:lang w:val="fi"/>
              </w:rPr>
              <w:t>Hepatiitti</w:t>
            </w:r>
            <w:r>
              <w:rPr>
                <w:lang w:val="fi"/>
              </w:rPr>
              <w:t>,</w:t>
            </w:r>
          </w:p>
          <w:p w14:paraId="68C06A71" w14:textId="77777777" w:rsidR="000466D7" w:rsidRPr="00356094" w:rsidRDefault="000466D7" w:rsidP="00FC2C3D">
            <w:pPr>
              <w:keepNext/>
              <w:rPr>
                <w:lang w:val="fi-FI"/>
              </w:rPr>
            </w:pPr>
            <w:r w:rsidRPr="00A45843">
              <w:rPr>
                <w:lang w:val="fi"/>
              </w:rPr>
              <w:t>B-hepatiitin uudelleenaktivoituminen</w:t>
            </w:r>
            <w:r w:rsidRPr="00A45843">
              <w:rPr>
                <w:vertAlign w:val="superscript"/>
                <w:lang w:val="fi"/>
              </w:rPr>
              <w:t>1)</w:t>
            </w:r>
            <w:r w:rsidRPr="00A45843">
              <w:rPr>
                <w:lang w:val="fi"/>
              </w:rPr>
              <w:t xml:space="preserve"> </w:t>
            </w:r>
          </w:p>
          <w:p w14:paraId="38C06A23" w14:textId="77777777" w:rsidR="000466D7" w:rsidRPr="00356094" w:rsidRDefault="000466D7" w:rsidP="00FC2C3D">
            <w:pPr>
              <w:keepNext/>
              <w:rPr>
                <w:lang w:val="fi-FI"/>
              </w:rPr>
            </w:pPr>
            <w:r w:rsidRPr="00A45843">
              <w:rPr>
                <w:lang w:val="fi"/>
              </w:rPr>
              <w:t>autoimmuunihepatiitti</w:t>
            </w:r>
            <w:r w:rsidRPr="00A45843">
              <w:rPr>
                <w:vertAlign w:val="superscript"/>
                <w:lang w:val="fi"/>
              </w:rPr>
              <w:t>1)</w:t>
            </w:r>
            <w:r w:rsidRPr="00A45843">
              <w:rPr>
                <w:lang w:val="fi"/>
              </w:rPr>
              <w:t xml:space="preserve"> </w:t>
            </w:r>
          </w:p>
        </w:tc>
      </w:tr>
      <w:tr w:rsidR="000466D7" w:rsidRPr="00244A56" w14:paraId="57EBB611" w14:textId="77777777" w:rsidTr="00FC2C3D">
        <w:trPr>
          <w:cantSplit/>
        </w:trPr>
        <w:tc>
          <w:tcPr>
            <w:tcW w:w="2400" w:type="dxa"/>
            <w:vMerge/>
          </w:tcPr>
          <w:p w14:paraId="50E82A4C" w14:textId="77777777" w:rsidR="000466D7" w:rsidRPr="00356094" w:rsidRDefault="000466D7" w:rsidP="00FC2C3D">
            <w:pPr>
              <w:rPr>
                <w:lang w:val="fi-FI"/>
              </w:rPr>
            </w:pPr>
          </w:p>
        </w:tc>
        <w:tc>
          <w:tcPr>
            <w:tcW w:w="1701" w:type="dxa"/>
          </w:tcPr>
          <w:p w14:paraId="75AB769B" w14:textId="77777777" w:rsidR="000466D7" w:rsidRPr="00244A56" w:rsidRDefault="000466D7" w:rsidP="00FC2C3D">
            <w:r>
              <w:rPr>
                <w:lang w:val="fi"/>
              </w:rPr>
              <w:t>Tuntematon</w:t>
            </w:r>
          </w:p>
        </w:tc>
        <w:tc>
          <w:tcPr>
            <w:tcW w:w="4952" w:type="dxa"/>
          </w:tcPr>
          <w:p w14:paraId="4DF1FFB6" w14:textId="77777777" w:rsidR="000466D7" w:rsidRPr="00244A56" w:rsidRDefault="000466D7" w:rsidP="00FC2C3D">
            <w:r w:rsidRPr="00A45843">
              <w:rPr>
                <w:lang w:val="fi"/>
              </w:rPr>
              <w:t>Maksan vajaatoiminta</w:t>
            </w:r>
            <w:r w:rsidRPr="00A45843">
              <w:rPr>
                <w:vertAlign w:val="superscript"/>
                <w:lang w:val="fi"/>
              </w:rPr>
              <w:t>1)</w:t>
            </w:r>
            <w:r w:rsidRPr="00A45843">
              <w:rPr>
                <w:lang w:val="fi"/>
              </w:rPr>
              <w:t xml:space="preserve"> </w:t>
            </w:r>
          </w:p>
        </w:tc>
      </w:tr>
      <w:tr w:rsidR="000466D7" w:rsidRPr="00244A56" w14:paraId="204E5841" w14:textId="77777777" w:rsidTr="00FC2C3D">
        <w:trPr>
          <w:cantSplit/>
        </w:trPr>
        <w:tc>
          <w:tcPr>
            <w:tcW w:w="2400" w:type="dxa"/>
            <w:vMerge w:val="restart"/>
          </w:tcPr>
          <w:p w14:paraId="08B498EC" w14:textId="77777777" w:rsidR="000466D7" w:rsidRPr="00E263E2" w:rsidRDefault="000466D7" w:rsidP="00FC2C3D">
            <w:pPr>
              <w:keepNext/>
              <w:rPr>
                <w:lang w:val="pl-PL"/>
              </w:rPr>
            </w:pPr>
            <w:r w:rsidRPr="00A45843">
              <w:rPr>
                <w:lang w:val="fi"/>
              </w:rPr>
              <w:lastRenderedPageBreak/>
              <w:t>Iho ja ihon alainen kudos</w:t>
            </w:r>
          </w:p>
        </w:tc>
        <w:tc>
          <w:tcPr>
            <w:tcW w:w="1701" w:type="dxa"/>
          </w:tcPr>
          <w:p w14:paraId="135B5B0C" w14:textId="77777777" w:rsidR="000466D7" w:rsidRPr="00244A56" w:rsidRDefault="000466D7" w:rsidP="00FC2C3D">
            <w:pPr>
              <w:keepNext/>
            </w:pPr>
            <w:r>
              <w:rPr>
                <w:lang w:val="fi"/>
              </w:rPr>
              <w:t xml:space="preserve">Hyvin </w:t>
            </w:r>
            <w:r w:rsidRPr="00A45843">
              <w:rPr>
                <w:lang w:val="fi"/>
              </w:rPr>
              <w:t>yleiset</w:t>
            </w:r>
          </w:p>
        </w:tc>
        <w:tc>
          <w:tcPr>
            <w:tcW w:w="4952" w:type="dxa"/>
          </w:tcPr>
          <w:p w14:paraId="32C08F83" w14:textId="77777777" w:rsidR="000466D7" w:rsidRPr="00244A56" w:rsidRDefault="000466D7" w:rsidP="00FC2C3D">
            <w:pPr>
              <w:keepNext/>
            </w:pPr>
            <w:r w:rsidRPr="00A45843">
              <w:rPr>
                <w:lang w:val="fi"/>
              </w:rPr>
              <w:t>Ihottuma (mm. eksfoliatiivinen ihottuma)</w:t>
            </w:r>
          </w:p>
        </w:tc>
      </w:tr>
      <w:tr w:rsidR="000466D7" w:rsidRPr="008B08D8" w14:paraId="6AC4F322" w14:textId="77777777" w:rsidTr="00FC2C3D">
        <w:trPr>
          <w:cantSplit/>
          <w:trHeight w:val="2277"/>
        </w:trPr>
        <w:tc>
          <w:tcPr>
            <w:tcW w:w="2400" w:type="dxa"/>
            <w:vMerge/>
            <w:tcBorders>
              <w:bottom w:val="single" w:sz="8" w:space="0" w:color="auto"/>
            </w:tcBorders>
          </w:tcPr>
          <w:p w14:paraId="789C69E9" w14:textId="77777777" w:rsidR="000466D7" w:rsidRPr="00244A56" w:rsidRDefault="000466D7" w:rsidP="00FC2C3D">
            <w:pPr>
              <w:keepNext/>
            </w:pPr>
          </w:p>
        </w:tc>
        <w:tc>
          <w:tcPr>
            <w:tcW w:w="1701" w:type="dxa"/>
            <w:tcBorders>
              <w:bottom w:val="single" w:sz="8" w:space="0" w:color="auto"/>
            </w:tcBorders>
          </w:tcPr>
          <w:p w14:paraId="2398079B" w14:textId="77777777" w:rsidR="000466D7" w:rsidRPr="00244A56" w:rsidRDefault="000466D7" w:rsidP="00FC2C3D">
            <w:pPr>
              <w:keepNext/>
            </w:pPr>
            <w:r w:rsidRPr="00A45843">
              <w:rPr>
                <w:lang w:val="fi"/>
              </w:rPr>
              <w:t>Yleiset</w:t>
            </w:r>
          </w:p>
        </w:tc>
        <w:tc>
          <w:tcPr>
            <w:tcW w:w="4952" w:type="dxa"/>
            <w:tcBorders>
              <w:bottom w:val="single" w:sz="8" w:space="0" w:color="auto"/>
            </w:tcBorders>
          </w:tcPr>
          <w:p w14:paraId="1A6897CF" w14:textId="77777777" w:rsidR="000466D7" w:rsidRPr="00356094" w:rsidRDefault="000466D7" w:rsidP="00FC2C3D">
            <w:pPr>
              <w:keepNext/>
              <w:rPr>
                <w:lang w:val="fi-FI"/>
              </w:rPr>
            </w:pPr>
            <w:r w:rsidRPr="00A45843">
              <w:rPr>
                <w:lang w:val="fi"/>
              </w:rPr>
              <w:t>Psoriaasin paheneminen tai uusi puhkeaminen (mukaan lukien palmoplantaarinen pustulaarinen psoriaasi)</w:t>
            </w:r>
            <w:r w:rsidRPr="00A45843">
              <w:rPr>
                <w:vertAlign w:val="superscript"/>
                <w:lang w:val="fi"/>
              </w:rPr>
              <w:t>1)</w:t>
            </w:r>
            <w:r w:rsidRPr="00A45843">
              <w:rPr>
                <w:lang w:val="fi"/>
              </w:rPr>
              <w:t>,</w:t>
            </w:r>
          </w:p>
          <w:p w14:paraId="39949327" w14:textId="77777777" w:rsidR="000466D7" w:rsidRPr="00356094" w:rsidRDefault="000466D7" w:rsidP="00FC2C3D">
            <w:pPr>
              <w:keepNext/>
              <w:rPr>
                <w:lang w:val="fi-FI"/>
              </w:rPr>
            </w:pPr>
            <w:r w:rsidRPr="005D56D4">
              <w:rPr>
                <w:rFonts w:eastAsia="Times New Roman"/>
                <w:szCs w:val="20"/>
                <w:lang w:val="fi-FI"/>
              </w:rPr>
              <w:t>nokkosihottuma</w:t>
            </w:r>
            <w:r w:rsidRPr="00A45843">
              <w:rPr>
                <w:lang w:val="fi"/>
              </w:rPr>
              <w:t>,</w:t>
            </w:r>
          </w:p>
          <w:p w14:paraId="13DE066E" w14:textId="77777777" w:rsidR="000466D7" w:rsidRPr="00356094" w:rsidRDefault="000466D7" w:rsidP="00FC2C3D">
            <w:pPr>
              <w:keepNext/>
              <w:rPr>
                <w:lang w:val="fi-FI"/>
              </w:rPr>
            </w:pPr>
            <w:r w:rsidRPr="00A45843">
              <w:rPr>
                <w:lang w:val="fi"/>
              </w:rPr>
              <w:t>mustelmat (mm. purppura),</w:t>
            </w:r>
          </w:p>
          <w:p w14:paraId="47A95379" w14:textId="77777777" w:rsidR="000466D7" w:rsidRPr="00356094" w:rsidRDefault="000466D7" w:rsidP="00FC2C3D">
            <w:pPr>
              <w:keepNext/>
              <w:rPr>
                <w:lang w:val="fi-FI"/>
              </w:rPr>
            </w:pPr>
            <w:r w:rsidRPr="00A45843">
              <w:rPr>
                <w:lang w:val="fi"/>
              </w:rPr>
              <w:t>ihotulehdus (mm. ekseema),</w:t>
            </w:r>
          </w:p>
          <w:p w14:paraId="45F4148F" w14:textId="77777777" w:rsidR="000466D7" w:rsidRPr="00356094" w:rsidRDefault="000466D7" w:rsidP="00FC2C3D">
            <w:pPr>
              <w:keepNext/>
              <w:rPr>
                <w:lang w:val="fi-FI"/>
              </w:rPr>
            </w:pPr>
            <w:r w:rsidRPr="00A45843">
              <w:rPr>
                <w:lang w:val="fi"/>
              </w:rPr>
              <w:t>kynsien murtuminen,</w:t>
            </w:r>
          </w:p>
          <w:p w14:paraId="3FC5965A" w14:textId="77777777" w:rsidR="000466D7" w:rsidRPr="00356094" w:rsidRDefault="000466D7" w:rsidP="00FC2C3D">
            <w:pPr>
              <w:keepNext/>
              <w:rPr>
                <w:lang w:val="fi-FI"/>
              </w:rPr>
            </w:pPr>
            <w:r w:rsidRPr="0000608B">
              <w:rPr>
                <w:rFonts w:eastAsia="Times New Roman"/>
                <w:szCs w:val="20"/>
                <w:lang w:val="fi-FI"/>
              </w:rPr>
              <w:t>voimakas hikoilu</w:t>
            </w:r>
            <w:r w:rsidRPr="00A45843">
              <w:rPr>
                <w:lang w:val="fi"/>
              </w:rPr>
              <w:t>,</w:t>
            </w:r>
          </w:p>
          <w:p w14:paraId="1A25E3D3" w14:textId="77777777" w:rsidR="000466D7" w:rsidRPr="00356094" w:rsidRDefault="000466D7" w:rsidP="00FC2C3D">
            <w:pPr>
              <w:keepNext/>
              <w:rPr>
                <w:lang w:val="fi-FI"/>
              </w:rPr>
            </w:pPr>
            <w:r w:rsidRPr="0000608B">
              <w:rPr>
                <w:rFonts w:eastAsia="Times New Roman"/>
                <w:szCs w:val="20"/>
                <w:lang w:val="fi-FI"/>
              </w:rPr>
              <w:t>alopesia</w:t>
            </w:r>
            <w:r w:rsidRPr="00A45843" w:rsidDel="00785878">
              <w:rPr>
                <w:lang w:val="fi"/>
              </w:rPr>
              <w:t xml:space="preserve"> </w:t>
            </w:r>
            <w:r w:rsidRPr="00A45843">
              <w:rPr>
                <w:vertAlign w:val="superscript"/>
                <w:lang w:val="fi"/>
              </w:rPr>
              <w:t>1)</w:t>
            </w:r>
            <w:r w:rsidRPr="00A45843">
              <w:rPr>
                <w:lang w:val="fi"/>
              </w:rPr>
              <w:t>,</w:t>
            </w:r>
          </w:p>
          <w:p w14:paraId="3AA1C30F" w14:textId="77777777" w:rsidR="000466D7" w:rsidRPr="00356094" w:rsidRDefault="000466D7" w:rsidP="00FC2C3D">
            <w:pPr>
              <w:keepNext/>
              <w:rPr>
                <w:lang w:val="fi-FI"/>
              </w:rPr>
            </w:pPr>
            <w:r w:rsidRPr="00A45843">
              <w:rPr>
                <w:lang w:val="fi"/>
              </w:rPr>
              <w:t>kutina</w:t>
            </w:r>
          </w:p>
        </w:tc>
      </w:tr>
      <w:tr w:rsidR="000466D7" w:rsidRPr="00244A56" w14:paraId="319EAFF5" w14:textId="77777777" w:rsidTr="00FC2C3D">
        <w:trPr>
          <w:cantSplit/>
          <w:trHeight w:val="506"/>
        </w:trPr>
        <w:tc>
          <w:tcPr>
            <w:tcW w:w="2400" w:type="dxa"/>
            <w:vMerge/>
            <w:tcBorders>
              <w:bottom w:val="single" w:sz="8" w:space="0" w:color="auto"/>
            </w:tcBorders>
          </w:tcPr>
          <w:p w14:paraId="20B053A4" w14:textId="77777777" w:rsidR="000466D7" w:rsidRPr="00356094" w:rsidRDefault="000466D7" w:rsidP="00FC2C3D">
            <w:pPr>
              <w:keepNext/>
              <w:rPr>
                <w:lang w:val="fi-FI"/>
              </w:rPr>
            </w:pPr>
          </w:p>
        </w:tc>
        <w:tc>
          <w:tcPr>
            <w:tcW w:w="1701" w:type="dxa"/>
            <w:tcBorders>
              <w:bottom w:val="single" w:sz="8" w:space="0" w:color="auto"/>
            </w:tcBorders>
          </w:tcPr>
          <w:p w14:paraId="278590D3" w14:textId="77777777" w:rsidR="000466D7" w:rsidRPr="00244A56" w:rsidRDefault="000466D7" w:rsidP="00FC2C3D">
            <w:pPr>
              <w:keepNext/>
            </w:pPr>
            <w:r w:rsidRPr="00A45843">
              <w:rPr>
                <w:lang w:val="fi"/>
              </w:rPr>
              <w:t>Melko harvinaiset</w:t>
            </w:r>
          </w:p>
        </w:tc>
        <w:tc>
          <w:tcPr>
            <w:tcW w:w="4952" w:type="dxa"/>
            <w:tcBorders>
              <w:bottom w:val="single" w:sz="8" w:space="0" w:color="auto"/>
            </w:tcBorders>
          </w:tcPr>
          <w:p w14:paraId="4A11A4C0" w14:textId="77777777" w:rsidR="000466D7" w:rsidRPr="00244A56" w:rsidRDefault="000466D7" w:rsidP="00FC2C3D">
            <w:pPr>
              <w:keepNext/>
            </w:pPr>
            <w:proofErr w:type="spellStart"/>
            <w:r w:rsidRPr="008755E1">
              <w:rPr>
                <w:rFonts w:eastAsia="Times New Roman"/>
                <w:szCs w:val="20"/>
              </w:rPr>
              <w:t>Öinen</w:t>
            </w:r>
            <w:proofErr w:type="spellEnd"/>
            <w:r w:rsidRPr="008755E1">
              <w:rPr>
                <w:rFonts w:eastAsia="Times New Roman"/>
                <w:szCs w:val="20"/>
              </w:rPr>
              <w:t xml:space="preserve"> </w:t>
            </w:r>
            <w:proofErr w:type="spellStart"/>
            <w:r w:rsidRPr="008755E1">
              <w:rPr>
                <w:rFonts w:eastAsia="Times New Roman"/>
                <w:szCs w:val="20"/>
              </w:rPr>
              <w:t>hikoilu</w:t>
            </w:r>
            <w:proofErr w:type="spellEnd"/>
            <w:r w:rsidRPr="00A45843">
              <w:rPr>
                <w:lang w:val="fi"/>
              </w:rPr>
              <w:t>,</w:t>
            </w:r>
          </w:p>
          <w:p w14:paraId="21EA3923" w14:textId="77777777" w:rsidR="000466D7" w:rsidRPr="00244A56" w:rsidRDefault="000466D7" w:rsidP="00FC2C3D">
            <w:pPr>
              <w:keepNext/>
            </w:pPr>
            <w:r w:rsidRPr="00A45843">
              <w:rPr>
                <w:lang w:val="fi"/>
              </w:rPr>
              <w:t>arpimuodostus</w:t>
            </w:r>
          </w:p>
        </w:tc>
      </w:tr>
      <w:tr w:rsidR="000466D7" w:rsidRPr="00A44C6A" w14:paraId="31670854" w14:textId="77777777" w:rsidTr="00FC2C3D">
        <w:trPr>
          <w:cantSplit/>
          <w:trHeight w:val="1265"/>
        </w:trPr>
        <w:tc>
          <w:tcPr>
            <w:tcW w:w="2400" w:type="dxa"/>
            <w:vMerge/>
            <w:tcBorders>
              <w:bottom w:val="single" w:sz="8" w:space="0" w:color="auto"/>
            </w:tcBorders>
          </w:tcPr>
          <w:p w14:paraId="2FD12558" w14:textId="77777777" w:rsidR="000466D7" w:rsidRPr="00244A56" w:rsidRDefault="000466D7" w:rsidP="00FC2C3D">
            <w:pPr>
              <w:keepNext/>
            </w:pPr>
          </w:p>
        </w:tc>
        <w:tc>
          <w:tcPr>
            <w:tcW w:w="1701" w:type="dxa"/>
            <w:tcBorders>
              <w:bottom w:val="single" w:sz="8" w:space="0" w:color="auto"/>
            </w:tcBorders>
          </w:tcPr>
          <w:p w14:paraId="0592648F" w14:textId="77777777" w:rsidR="000466D7" w:rsidRPr="00244A56" w:rsidRDefault="000466D7" w:rsidP="00FC2C3D">
            <w:pPr>
              <w:keepNext/>
            </w:pPr>
            <w:r w:rsidRPr="00A45843">
              <w:rPr>
                <w:lang w:val="fi"/>
              </w:rPr>
              <w:t>Harvinaiset</w:t>
            </w:r>
          </w:p>
        </w:tc>
        <w:tc>
          <w:tcPr>
            <w:tcW w:w="4952" w:type="dxa"/>
            <w:tcBorders>
              <w:bottom w:val="single" w:sz="8" w:space="0" w:color="auto"/>
            </w:tcBorders>
          </w:tcPr>
          <w:p w14:paraId="5C286F48" w14:textId="77777777" w:rsidR="000466D7" w:rsidRPr="00356094" w:rsidRDefault="000466D7" w:rsidP="00FC2C3D">
            <w:pPr>
              <w:keepNext/>
              <w:rPr>
                <w:lang w:val="fi-FI"/>
              </w:rPr>
            </w:pPr>
            <w:r w:rsidRPr="0000608B">
              <w:rPr>
                <w:rFonts w:eastAsia="Times New Roman"/>
                <w:lang w:val="fi-FI"/>
              </w:rPr>
              <w:t>Erythema multiforme</w:t>
            </w:r>
            <w:r w:rsidRPr="0000608B">
              <w:rPr>
                <w:rFonts w:eastAsia="Times New Roman"/>
                <w:vertAlign w:val="superscript"/>
                <w:lang w:val="fi-FI"/>
              </w:rPr>
              <w:t>1</w:t>
            </w:r>
            <w:r w:rsidRPr="00A45843">
              <w:rPr>
                <w:vertAlign w:val="superscript"/>
                <w:lang w:val="fi"/>
              </w:rPr>
              <w:t>)</w:t>
            </w:r>
            <w:r w:rsidRPr="00A45843">
              <w:rPr>
                <w:lang w:val="fi"/>
              </w:rPr>
              <w:t>,</w:t>
            </w:r>
          </w:p>
          <w:p w14:paraId="1641F2E1" w14:textId="77777777" w:rsidR="000466D7" w:rsidRPr="00356094" w:rsidRDefault="000466D7" w:rsidP="00FC2C3D">
            <w:pPr>
              <w:keepNext/>
              <w:rPr>
                <w:lang w:val="fi-FI"/>
              </w:rPr>
            </w:pPr>
            <w:r w:rsidRPr="00A45843">
              <w:rPr>
                <w:lang w:val="fi"/>
              </w:rPr>
              <w:t>Stevens–Johnsonin oireyhtymä</w:t>
            </w:r>
            <w:r w:rsidRPr="00A45843">
              <w:rPr>
                <w:vertAlign w:val="superscript"/>
                <w:lang w:val="fi"/>
              </w:rPr>
              <w:t>1)</w:t>
            </w:r>
            <w:r w:rsidRPr="00A45843">
              <w:rPr>
                <w:lang w:val="fi"/>
              </w:rPr>
              <w:t>,</w:t>
            </w:r>
          </w:p>
          <w:p w14:paraId="7B0F4D6B" w14:textId="77777777" w:rsidR="000466D7" w:rsidRPr="00356094" w:rsidRDefault="000466D7" w:rsidP="00FC2C3D">
            <w:pPr>
              <w:keepNext/>
              <w:rPr>
                <w:lang w:val="fi-FI"/>
              </w:rPr>
            </w:pPr>
            <w:r w:rsidRPr="00A45843">
              <w:rPr>
                <w:lang w:val="fi"/>
              </w:rPr>
              <w:t>angioedeema</w:t>
            </w:r>
            <w:r w:rsidRPr="00A45843">
              <w:rPr>
                <w:vertAlign w:val="superscript"/>
                <w:lang w:val="fi"/>
              </w:rPr>
              <w:t>1)</w:t>
            </w:r>
            <w:r w:rsidRPr="00A45843">
              <w:rPr>
                <w:lang w:val="fi"/>
              </w:rPr>
              <w:t>,</w:t>
            </w:r>
          </w:p>
          <w:p w14:paraId="1519FE1B" w14:textId="77777777" w:rsidR="000466D7" w:rsidRPr="00356094" w:rsidRDefault="000466D7" w:rsidP="00FC2C3D">
            <w:pPr>
              <w:keepNext/>
              <w:rPr>
                <w:lang w:val="fi-FI"/>
              </w:rPr>
            </w:pPr>
            <w:r w:rsidRPr="00A45843">
              <w:rPr>
                <w:lang w:val="fi"/>
              </w:rPr>
              <w:t>ihon vaskuliitti</w:t>
            </w:r>
            <w:r w:rsidRPr="00A45843">
              <w:rPr>
                <w:vertAlign w:val="superscript"/>
                <w:lang w:val="fi"/>
              </w:rPr>
              <w:t>1)</w:t>
            </w:r>
            <w:r w:rsidRPr="00A45843">
              <w:rPr>
                <w:lang w:val="fi"/>
              </w:rPr>
              <w:t>,</w:t>
            </w:r>
          </w:p>
          <w:p w14:paraId="21360B95" w14:textId="77777777" w:rsidR="000466D7" w:rsidRPr="00356094" w:rsidRDefault="000466D7" w:rsidP="00FC2C3D">
            <w:pPr>
              <w:keepNext/>
              <w:rPr>
                <w:lang w:val="fi-FI"/>
              </w:rPr>
            </w:pPr>
            <w:r w:rsidRPr="00A45843">
              <w:rPr>
                <w:lang w:val="fi"/>
              </w:rPr>
              <w:t xml:space="preserve">likenoidi </w:t>
            </w:r>
            <w:r w:rsidRPr="00C8367A">
              <w:rPr>
                <w:rFonts w:eastAsia="Times New Roman"/>
                <w:lang w:val="fi-FI"/>
              </w:rPr>
              <w:t xml:space="preserve">(punajäkälää muistuttava) </w:t>
            </w:r>
            <w:r w:rsidRPr="00A45843">
              <w:rPr>
                <w:lang w:val="fi"/>
              </w:rPr>
              <w:t>ihoreaktio</w:t>
            </w:r>
            <w:r w:rsidRPr="00A45843">
              <w:rPr>
                <w:vertAlign w:val="superscript"/>
                <w:lang w:val="fi"/>
              </w:rPr>
              <w:t>1)</w:t>
            </w:r>
            <w:r w:rsidRPr="00A45843">
              <w:rPr>
                <w:lang w:val="fi"/>
              </w:rPr>
              <w:t xml:space="preserve"> </w:t>
            </w:r>
          </w:p>
        </w:tc>
      </w:tr>
      <w:tr w:rsidR="000466D7" w:rsidRPr="00244A56" w14:paraId="2A6C69BB" w14:textId="77777777" w:rsidTr="00FC2C3D">
        <w:trPr>
          <w:cantSplit/>
        </w:trPr>
        <w:tc>
          <w:tcPr>
            <w:tcW w:w="2400" w:type="dxa"/>
            <w:vMerge/>
          </w:tcPr>
          <w:p w14:paraId="58B75701" w14:textId="77777777" w:rsidR="000466D7" w:rsidRPr="00356094" w:rsidRDefault="000466D7" w:rsidP="00FC2C3D">
            <w:pPr>
              <w:rPr>
                <w:lang w:val="fi-FI"/>
              </w:rPr>
            </w:pPr>
          </w:p>
        </w:tc>
        <w:tc>
          <w:tcPr>
            <w:tcW w:w="1701" w:type="dxa"/>
          </w:tcPr>
          <w:p w14:paraId="0C91AF10" w14:textId="77777777" w:rsidR="000466D7" w:rsidRPr="00244A56" w:rsidRDefault="000466D7" w:rsidP="00FC2C3D">
            <w:r>
              <w:rPr>
                <w:lang w:val="fi"/>
              </w:rPr>
              <w:t>Tuntematon</w:t>
            </w:r>
          </w:p>
        </w:tc>
        <w:tc>
          <w:tcPr>
            <w:tcW w:w="4952" w:type="dxa"/>
          </w:tcPr>
          <w:p w14:paraId="4BF5A94A" w14:textId="77777777" w:rsidR="000466D7" w:rsidRPr="00244A56" w:rsidRDefault="000466D7" w:rsidP="00FC2C3D">
            <w:r w:rsidRPr="00A45843">
              <w:rPr>
                <w:lang w:val="fi"/>
              </w:rPr>
              <w:t>Dermatomyosiitin oireiden paheneminen</w:t>
            </w:r>
            <w:r w:rsidRPr="00A45843">
              <w:rPr>
                <w:vertAlign w:val="superscript"/>
                <w:lang w:val="fi"/>
              </w:rPr>
              <w:t>1)</w:t>
            </w:r>
            <w:r w:rsidRPr="00A45843">
              <w:rPr>
                <w:lang w:val="fi"/>
              </w:rPr>
              <w:t xml:space="preserve"> </w:t>
            </w:r>
          </w:p>
        </w:tc>
      </w:tr>
      <w:tr w:rsidR="000466D7" w:rsidRPr="00244A56" w14:paraId="2EA45942" w14:textId="77777777" w:rsidTr="00FC2C3D">
        <w:trPr>
          <w:cantSplit/>
        </w:trPr>
        <w:tc>
          <w:tcPr>
            <w:tcW w:w="2400" w:type="dxa"/>
            <w:vMerge w:val="restart"/>
          </w:tcPr>
          <w:p w14:paraId="1C20E95A" w14:textId="77777777" w:rsidR="000466D7" w:rsidRPr="00244A56" w:rsidRDefault="000466D7" w:rsidP="00FC2C3D">
            <w:pPr>
              <w:keepNext/>
            </w:pPr>
            <w:r w:rsidRPr="00A45843">
              <w:rPr>
                <w:lang w:val="fi"/>
              </w:rPr>
              <w:t>Luusto, lihakset ja sidekudos</w:t>
            </w:r>
          </w:p>
        </w:tc>
        <w:tc>
          <w:tcPr>
            <w:tcW w:w="1701" w:type="dxa"/>
          </w:tcPr>
          <w:p w14:paraId="35A4E0F0" w14:textId="77777777" w:rsidR="000466D7" w:rsidRPr="00244A56" w:rsidRDefault="000466D7" w:rsidP="00FC2C3D">
            <w:pPr>
              <w:keepNext/>
            </w:pPr>
            <w:r>
              <w:rPr>
                <w:lang w:val="fi"/>
              </w:rPr>
              <w:t xml:space="preserve">Hyvin </w:t>
            </w:r>
            <w:r w:rsidRPr="00A45843">
              <w:rPr>
                <w:lang w:val="fi"/>
              </w:rPr>
              <w:t>yleiset</w:t>
            </w:r>
          </w:p>
        </w:tc>
        <w:tc>
          <w:tcPr>
            <w:tcW w:w="4952" w:type="dxa"/>
          </w:tcPr>
          <w:p w14:paraId="1156165B" w14:textId="77777777" w:rsidR="000466D7" w:rsidRPr="00244A56" w:rsidRDefault="000466D7" w:rsidP="00FC2C3D">
            <w:pPr>
              <w:keepNext/>
            </w:pPr>
            <w:r w:rsidRPr="00A45843">
              <w:rPr>
                <w:lang w:val="fi"/>
              </w:rPr>
              <w:t>Lihas- ja luukipu</w:t>
            </w:r>
          </w:p>
        </w:tc>
      </w:tr>
      <w:tr w:rsidR="000466D7" w:rsidRPr="0021686C" w14:paraId="21B571CB" w14:textId="77777777" w:rsidTr="00FC2C3D">
        <w:trPr>
          <w:cantSplit/>
        </w:trPr>
        <w:tc>
          <w:tcPr>
            <w:tcW w:w="2400" w:type="dxa"/>
            <w:vMerge/>
          </w:tcPr>
          <w:p w14:paraId="7200F54B" w14:textId="77777777" w:rsidR="000466D7" w:rsidRPr="00244A56" w:rsidRDefault="000466D7" w:rsidP="00FC2C3D">
            <w:pPr>
              <w:keepNext/>
            </w:pPr>
          </w:p>
        </w:tc>
        <w:tc>
          <w:tcPr>
            <w:tcW w:w="1701" w:type="dxa"/>
          </w:tcPr>
          <w:p w14:paraId="29CF208E" w14:textId="77777777" w:rsidR="000466D7" w:rsidRPr="00244A56" w:rsidRDefault="000466D7" w:rsidP="00FC2C3D">
            <w:pPr>
              <w:keepNext/>
            </w:pPr>
            <w:r w:rsidRPr="00A45843">
              <w:rPr>
                <w:lang w:val="fi"/>
              </w:rPr>
              <w:t>Yleiset</w:t>
            </w:r>
          </w:p>
        </w:tc>
        <w:tc>
          <w:tcPr>
            <w:tcW w:w="4952" w:type="dxa"/>
          </w:tcPr>
          <w:p w14:paraId="0A20A70E" w14:textId="77777777" w:rsidR="000466D7" w:rsidRPr="00356094" w:rsidRDefault="000466D7" w:rsidP="00FC2C3D">
            <w:pPr>
              <w:keepNext/>
              <w:rPr>
                <w:lang w:val="fi-FI"/>
              </w:rPr>
            </w:pPr>
            <w:r w:rsidRPr="00A45843">
              <w:rPr>
                <w:lang w:val="fi"/>
              </w:rPr>
              <w:t>Lihasspasmit (mm. kohonneet veren kreatiini-fosfokinaasiarvot)</w:t>
            </w:r>
          </w:p>
        </w:tc>
      </w:tr>
      <w:tr w:rsidR="000466D7" w:rsidRPr="00092272" w14:paraId="63474585" w14:textId="77777777" w:rsidTr="00FC2C3D">
        <w:trPr>
          <w:cantSplit/>
          <w:trHeight w:val="506"/>
        </w:trPr>
        <w:tc>
          <w:tcPr>
            <w:tcW w:w="2400" w:type="dxa"/>
            <w:vMerge/>
            <w:tcBorders>
              <w:bottom w:val="single" w:sz="8" w:space="0" w:color="auto"/>
            </w:tcBorders>
          </w:tcPr>
          <w:p w14:paraId="48DB4AF1" w14:textId="77777777" w:rsidR="000466D7" w:rsidRPr="00356094" w:rsidRDefault="000466D7" w:rsidP="00FC2C3D">
            <w:pPr>
              <w:keepNext/>
              <w:rPr>
                <w:lang w:val="fi-FI"/>
              </w:rPr>
            </w:pPr>
          </w:p>
        </w:tc>
        <w:tc>
          <w:tcPr>
            <w:tcW w:w="1701" w:type="dxa"/>
            <w:tcBorders>
              <w:bottom w:val="single" w:sz="8" w:space="0" w:color="auto"/>
            </w:tcBorders>
          </w:tcPr>
          <w:p w14:paraId="1FD6E35C" w14:textId="77777777" w:rsidR="000466D7" w:rsidRPr="00244A56" w:rsidRDefault="000466D7" w:rsidP="00FC2C3D">
            <w:pPr>
              <w:keepNext/>
            </w:pPr>
            <w:r w:rsidRPr="00A45843">
              <w:rPr>
                <w:lang w:val="fi"/>
              </w:rPr>
              <w:t>Melko harvinaiset</w:t>
            </w:r>
          </w:p>
        </w:tc>
        <w:tc>
          <w:tcPr>
            <w:tcW w:w="4952" w:type="dxa"/>
            <w:tcBorders>
              <w:bottom w:val="single" w:sz="8" w:space="0" w:color="auto"/>
            </w:tcBorders>
          </w:tcPr>
          <w:p w14:paraId="11DCF1CE" w14:textId="77777777" w:rsidR="000466D7" w:rsidRPr="0000608B" w:rsidRDefault="000466D7" w:rsidP="00FC2C3D">
            <w:pPr>
              <w:keepNext/>
              <w:rPr>
                <w:lang w:val="fi-FI"/>
              </w:rPr>
            </w:pPr>
            <w:r w:rsidRPr="00A45843">
              <w:rPr>
                <w:lang w:val="fi"/>
              </w:rPr>
              <w:t>Rabdomyolyysi,</w:t>
            </w:r>
          </w:p>
          <w:p w14:paraId="643513D9" w14:textId="77777777" w:rsidR="000466D7" w:rsidRPr="0000608B" w:rsidRDefault="000466D7" w:rsidP="00FC2C3D">
            <w:pPr>
              <w:keepNext/>
              <w:rPr>
                <w:lang w:val="fi-FI"/>
              </w:rPr>
            </w:pPr>
            <w:r w:rsidRPr="00A45843">
              <w:rPr>
                <w:lang w:val="fi"/>
              </w:rPr>
              <w:t>systeeminen lupus erythematosus</w:t>
            </w:r>
            <w:r>
              <w:rPr>
                <w:lang w:val="fi"/>
              </w:rPr>
              <w:t xml:space="preserve"> </w:t>
            </w:r>
            <w:r w:rsidRPr="0000608B">
              <w:rPr>
                <w:rFonts w:eastAsia="Times New Roman"/>
                <w:szCs w:val="20"/>
                <w:lang w:val="fi-FI"/>
              </w:rPr>
              <w:t>(SLE/LED)</w:t>
            </w:r>
          </w:p>
        </w:tc>
      </w:tr>
      <w:tr w:rsidR="000466D7" w:rsidRPr="00244A56" w14:paraId="78CAB561" w14:textId="77777777" w:rsidTr="00FC2C3D">
        <w:trPr>
          <w:cantSplit/>
        </w:trPr>
        <w:tc>
          <w:tcPr>
            <w:tcW w:w="2400" w:type="dxa"/>
            <w:vMerge/>
          </w:tcPr>
          <w:p w14:paraId="4042E96A" w14:textId="77777777" w:rsidR="000466D7" w:rsidRPr="0000608B" w:rsidRDefault="000466D7" w:rsidP="00FC2C3D">
            <w:pPr>
              <w:rPr>
                <w:lang w:val="fi-FI"/>
              </w:rPr>
            </w:pPr>
          </w:p>
        </w:tc>
        <w:tc>
          <w:tcPr>
            <w:tcW w:w="1701" w:type="dxa"/>
          </w:tcPr>
          <w:p w14:paraId="62016923" w14:textId="77777777" w:rsidR="000466D7" w:rsidRPr="00244A56" w:rsidRDefault="000466D7" w:rsidP="00FC2C3D">
            <w:r w:rsidRPr="00A45843">
              <w:rPr>
                <w:lang w:val="fi"/>
              </w:rPr>
              <w:t>Harvinaiset</w:t>
            </w:r>
          </w:p>
        </w:tc>
        <w:tc>
          <w:tcPr>
            <w:tcW w:w="4952" w:type="dxa"/>
          </w:tcPr>
          <w:p w14:paraId="6B2B578D" w14:textId="77777777" w:rsidR="000466D7" w:rsidRPr="00244A56" w:rsidRDefault="000466D7" w:rsidP="00FC2C3D">
            <w:r w:rsidRPr="00A45843">
              <w:rPr>
                <w:lang w:val="fi"/>
              </w:rPr>
              <w:t>Lupuksen kaltainen oireyhtymä</w:t>
            </w:r>
            <w:r w:rsidRPr="00A45843">
              <w:rPr>
                <w:vertAlign w:val="superscript"/>
                <w:lang w:val="fi"/>
              </w:rPr>
              <w:t>1)</w:t>
            </w:r>
            <w:r w:rsidRPr="00A45843">
              <w:rPr>
                <w:lang w:val="fi"/>
              </w:rPr>
              <w:t xml:space="preserve"> </w:t>
            </w:r>
          </w:p>
        </w:tc>
      </w:tr>
      <w:tr w:rsidR="000466D7" w:rsidRPr="00244A56" w14:paraId="46E30848" w14:textId="77777777" w:rsidTr="00FC2C3D">
        <w:trPr>
          <w:cantSplit/>
        </w:trPr>
        <w:tc>
          <w:tcPr>
            <w:tcW w:w="2400" w:type="dxa"/>
            <w:vMerge w:val="restart"/>
          </w:tcPr>
          <w:p w14:paraId="139D3F81" w14:textId="77777777" w:rsidR="000466D7" w:rsidRPr="00244A56" w:rsidRDefault="000466D7" w:rsidP="00FC2C3D">
            <w:pPr>
              <w:keepNext/>
            </w:pPr>
            <w:r w:rsidRPr="00A45843">
              <w:rPr>
                <w:lang w:val="fi"/>
              </w:rPr>
              <w:t>Munuaiset ja virtsatiet</w:t>
            </w:r>
          </w:p>
        </w:tc>
        <w:tc>
          <w:tcPr>
            <w:tcW w:w="1701" w:type="dxa"/>
          </w:tcPr>
          <w:p w14:paraId="1299F5AF" w14:textId="77777777" w:rsidR="000466D7" w:rsidRPr="00244A56" w:rsidRDefault="000466D7" w:rsidP="00FC2C3D">
            <w:pPr>
              <w:keepNext/>
            </w:pPr>
            <w:r w:rsidRPr="00A45843">
              <w:rPr>
                <w:lang w:val="fi"/>
              </w:rPr>
              <w:t>Yleiset</w:t>
            </w:r>
          </w:p>
        </w:tc>
        <w:tc>
          <w:tcPr>
            <w:tcW w:w="4952" w:type="dxa"/>
          </w:tcPr>
          <w:p w14:paraId="3772E86E" w14:textId="77777777" w:rsidR="000466D7" w:rsidRDefault="000466D7" w:rsidP="00FC2C3D">
            <w:pPr>
              <w:keepNext/>
              <w:rPr>
                <w:lang w:val="fi"/>
              </w:rPr>
            </w:pPr>
            <w:r w:rsidRPr="00A45843">
              <w:rPr>
                <w:lang w:val="fi"/>
              </w:rPr>
              <w:t xml:space="preserve">Munuaisten vajaatoiminta, </w:t>
            </w:r>
          </w:p>
          <w:p w14:paraId="4E4BA418" w14:textId="77777777" w:rsidR="000466D7" w:rsidRPr="00244A56" w:rsidRDefault="000466D7" w:rsidP="00FC2C3D">
            <w:pPr>
              <w:keepNext/>
            </w:pPr>
            <w:r w:rsidRPr="00A45843">
              <w:rPr>
                <w:lang w:val="fi"/>
              </w:rPr>
              <w:t>hematuria</w:t>
            </w:r>
          </w:p>
        </w:tc>
      </w:tr>
      <w:tr w:rsidR="000466D7" w:rsidRPr="00244A56" w14:paraId="7BBC0E63" w14:textId="77777777" w:rsidTr="00FC2C3D">
        <w:trPr>
          <w:cantSplit/>
        </w:trPr>
        <w:tc>
          <w:tcPr>
            <w:tcW w:w="2400" w:type="dxa"/>
            <w:vMerge/>
          </w:tcPr>
          <w:p w14:paraId="0EC18AA6" w14:textId="77777777" w:rsidR="000466D7" w:rsidRPr="00244A56" w:rsidRDefault="000466D7" w:rsidP="00FC2C3D"/>
        </w:tc>
        <w:tc>
          <w:tcPr>
            <w:tcW w:w="1701" w:type="dxa"/>
          </w:tcPr>
          <w:p w14:paraId="31F0C9A3" w14:textId="77777777" w:rsidR="000466D7" w:rsidRPr="00244A56" w:rsidRDefault="000466D7" w:rsidP="00FC2C3D">
            <w:r w:rsidRPr="00A45843">
              <w:rPr>
                <w:lang w:val="fi"/>
              </w:rPr>
              <w:t>Melko harvinaiset</w:t>
            </w:r>
          </w:p>
        </w:tc>
        <w:tc>
          <w:tcPr>
            <w:tcW w:w="4952" w:type="dxa"/>
          </w:tcPr>
          <w:p w14:paraId="7D74490E" w14:textId="77777777" w:rsidR="000466D7" w:rsidRPr="008755E1" w:rsidRDefault="000466D7" w:rsidP="00FC2C3D">
            <w:pPr>
              <w:keepNext/>
              <w:widowControl w:val="0"/>
              <w:tabs>
                <w:tab w:val="left" w:pos="562"/>
              </w:tabs>
              <w:rPr>
                <w:rFonts w:eastAsia="Times New Roman"/>
                <w:szCs w:val="20"/>
              </w:rPr>
            </w:pPr>
            <w:proofErr w:type="spellStart"/>
            <w:r w:rsidRPr="008755E1">
              <w:rPr>
                <w:rFonts w:eastAsia="Times New Roman"/>
                <w:szCs w:val="20"/>
              </w:rPr>
              <w:t>Nokturia</w:t>
            </w:r>
            <w:proofErr w:type="spellEnd"/>
          </w:p>
          <w:p w14:paraId="71238BEE" w14:textId="77777777" w:rsidR="000466D7" w:rsidRPr="00244A56" w:rsidRDefault="000466D7" w:rsidP="00FC2C3D"/>
        </w:tc>
      </w:tr>
      <w:tr w:rsidR="000466D7" w:rsidRPr="00244A56" w14:paraId="58D91823" w14:textId="77777777" w:rsidTr="00FC2C3D">
        <w:trPr>
          <w:cantSplit/>
        </w:trPr>
        <w:tc>
          <w:tcPr>
            <w:tcW w:w="2400" w:type="dxa"/>
          </w:tcPr>
          <w:p w14:paraId="7880DF93" w14:textId="77777777" w:rsidR="000466D7" w:rsidRPr="00244A56" w:rsidRDefault="000466D7" w:rsidP="00FC2C3D">
            <w:r w:rsidRPr="00A45843">
              <w:rPr>
                <w:lang w:val="fi"/>
              </w:rPr>
              <w:t>Sukupuolielimet ja rinnat</w:t>
            </w:r>
          </w:p>
        </w:tc>
        <w:tc>
          <w:tcPr>
            <w:tcW w:w="1701" w:type="dxa"/>
          </w:tcPr>
          <w:p w14:paraId="030E1519" w14:textId="77777777" w:rsidR="000466D7" w:rsidRPr="00244A56" w:rsidRDefault="000466D7" w:rsidP="00FC2C3D">
            <w:r w:rsidRPr="00A45843">
              <w:rPr>
                <w:lang w:val="fi"/>
              </w:rPr>
              <w:t>Melko harvinaiset</w:t>
            </w:r>
          </w:p>
        </w:tc>
        <w:tc>
          <w:tcPr>
            <w:tcW w:w="4952" w:type="dxa"/>
          </w:tcPr>
          <w:p w14:paraId="4E4C1BF3" w14:textId="77777777" w:rsidR="000466D7" w:rsidRPr="00244A56" w:rsidRDefault="000466D7" w:rsidP="00FC2C3D">
            <w:r w:rsidRPr="00A45843">
              <w:rPr>
                <w:lang w:val="fi"/>
              </w:rPr>
              <w:t>Erektiohäiriö</w:t>
            </w:r>
          </w:p>
        </w:tc>
      </w:tr>
      <w:tr w:rsidR="000466D7" w:rsidRPr="00FE36AB" w14:paraId="739A8829" w14:textId="77777777" w:rsidTr="00FC2C3D">
        <w:trPr>
          <w:cantSplit/>
        </w:trPr>
        <w:tc>
          <w:tcPr>
            <w:tcW w:w="2400" w:type="dxa"/>
            <w:vMerge w:val="restart"/>
          </w:tcPr>
          <w:p w14:paraId="1B7FE5E9" w14:textId="77777777" w:rsidR="000466D7" w:rsidRPr="00356094" w:rsidRDefault="000466D7" w:rsidP="00FC2C3D">
            <w:pPr>
              <w:keepNext/>
              <w:rPr>
                <w:lang w:val="fi-FI"/>
              </w:rPr>
            </w:pPr>
            <w:r w:rsidRPr="00A45843">
              <w:rPr>
                <w:lang w:val="fi"/>
              </w:rPr>
              <w:t>Yleisoireet ja antopaikassa todettavat haitat*</w:t>
            </w:r>
          </w:p>
        </w:tc>
        <w:tc>
          <w:tcPr>
            <w:tcW w:w="1701" w:type="dxa"/>
          </w:tcPr>
          <w:p w14:paraId="14A3E467" w14:textId="77777777" w:rsidR="000466D7" w:rsidRPr="00244A56" w:rsidRDefault="000466D7" w:rsidP="00FC2C3D">
            <w:pPr>
              <w:keepNext/>
            </w:pPr>
            <w:r>
              <w:rPr>
                <w:lang w:val="fi"/>
              </w:rPr>
              <w:t xml:space="preserve">Hyvin </w:t>
            </w:r>
            <w:r w:rsidRPr="00A45843">
              <w:rPr>
                <w:lang w:val="fi"/>
              </w:rPr>
              <w:t>yleiset</w:t>
            </w:r>
          </w:p>
        </w:tc>
        <w:tc>
          <w:tcPr>
            <w:tcW w:w="4952" w:type="dxa"/>
          </w:tcPr>
          <w:p w14:paraId="6E7E0534" w14:textId="77777777" w:rsidR="000466D7" w:rsidRPr="00356094" w:rsidRDefault="000466D7" w:rsidP="00FC2C3D">
            <w:pPr>
              <w:keepNext/>
              <w:rPr>
                <w:lang w:val="fi-FI"/>
              </w:rPr>
            </w:pPr>
            <w:r w:rsidRPr="00A45843">
              <w:rPr>
                <w:lang w:val="fi"/>
              </w:rPr>
              <w:t>Pistoskohdan reaktiot (mm. pistoskohdan punoitus)</w:t>
            </w:r>
          </w:p>
        </w:tc>
      </w:tr>
      <w:tr w:rsidR="000466D7" w:rsidRPr="00244A56" w14:paraId="38AF37C8" w14:textId="77777777" w:rsidTr="00FC2C3D">
        <w:trPr>
          <w:cantSplit/>
          <w:trHeight w:val="759"/>
        </w:trPr>
        <w:tc>
          <w:tcPr>
            <w:tcW w:w="2400" w:type="dxa"/>
            <w:vMerge/>
            <w:tcBorders>
              <w:bottom w:val="single" w:sz="8" w:space="0" w:color="auto"/>
            </w:tcBorders>
          </w:tcPr>
          <w:p w14:paraId="0A6678DF" w14:textId="77777777" w:rsidR="000466D7" w:rsidRPr="00356094" w:rsidRDefault="000466D7" w:rsidP="00FC2C3D">
            <w:pPr>
              <w:keepNext/>
              <w:rPr>
                <w:lang w:val="fi-FI"/>
              </w:rPr>
            </w:pPr>
          </w:p>
        </w:tc>
        <w:tc>
          <w:tcPr>
            <w:tcW w:w="1701" w:type="dxa"/>
            <w:tcBorders>
              <w:bottom w:val="single" w:sz="8" w:space="0" w:color="auto"/>
            </w:tcBorders>
          </w:tcPr>
          <w:p w14:paraId="1837ACC0" w14:textId="77777777" w:rsidR="000466D7" w:rsidRPr="00244A56" w:rsidRDefault="000466D7" w:rsidP="00FC2C3D">
            <w:pPr>
              <w:keepNext/>
            </w:pPr>
            <w:r w:rsidRPr="00A45843">
              <w:rPr>
                <w:lang w:val="fi"/>
              </w:rPr>
              <w:t>Yleiset</w:t>
            </w:r>
          </w:p>
        </w:tc>
        <w:tc>
          <w:tcPr>
            <w:tcW w:w="4952" w:type="dxa"/>
            <w:tcBorders>
              <w:bottom w:val="single" w:sz="8" w:space="0" w:color="auto"/>
            </w:tcBorders>
          </w:tcPr>
          <w:p w14:paraId="2AEAFBE5" w14:textId="77777777" w:rsidR="000466D7" w:rsidRPr="00244A56" w:rsidRDefault="000466D7" w:rsidP="00FC2C3D">
            <w:pPr>
              <w:keepNext/>
            </w:pPr>
            <w:r w:rsidRPr="00A45843">
              <w:rPr>
                <w:lang w:val="fi"/>
              </w:rPr>
              <w:t>Rintakipu,</w:t>
            </w:r>
          </w:p>
          <w:p w14:paraId="13CE583C" w14:textId="77777777" w:rsidR="000466D7" w:rsidRPr="00244A56" w:rsidRDefault="000466D7" w:rsidP="00FC2C3D">
            <w:pPr>
              <w:keepNext/>
            </w:pPr>
            <w:proofErr w:type="spellStart"/>
            <w:r w:rsidRPr="008755E1">
              <w:rPr>
                <w:rFonts w:eastAsia="Times New Roman"/>
                <w:szCs w:val="20"/>
              </w:rPr>
              <w:t>turvotus</w:t>
            </w:r>
            <w:proofErr w:type="spellEnd"/>
            <w:r w:rsidRPr="00A45843">
              <w:rPr>
                <w:lang w:val="fi"/>
              </w:rPr>
              <w:t>,</w:t>
            </w:r>
          </w:p>
          <w:p w14:paraId="6E1BB9AE" w14:textId="77777777" w:rsidR="000466D7" w:rsidRPr="00244A56" w:rsidRDefault="000466D7" w:rsidP="00FC2C3D">
            <w:pPr>
              <w:keepNext/>
            </w:pPr>
            <w:r w:rsidRPr="00A45843">
              <w:rPr>
                <w:lang w:val="fi"/>
              </w:rPr>
              <w:t>kuume</w:t>
            </w:r>
            <w:r w:rsidRPr="00A45843">
              <w:rPr>
                <w:vertAlign w:val="superscript"/>
                <w:lang w:val="fi"/>
              </w:rPr>
              <w:t>1)</w:t>
            </w:r>
            <w:r w:rsidRPr="00A45843">
              <w:rPr>
                <w:lang w:val="fi"/>
              </w:rPr>
              <w:t xml:space="preserve"> </w:t>
            </w:r>
          </w:p>
        </w:tc>
      </w:tr>
      <w:tr w:rsidR="000466D7" w:rsidRPr="00244A56" w14:paraId="63A29F85" w14:textId="77777777" w:rsidTr="00FC2C3D">
        <w:trPr>
          <w:cantSplit/>
        </w:trPr>
        <w:tc>
          <w:tcPr>
            <w:tcW w:w="2400" w:type="dxa"/>
            <w:vMerge/>
          </w:tcPr>
          <w:p w14:paraId="34FBB8F7" w14:textId="77777777" w:rsidR="000466D7" w:rsidRPr="00244A56" w:rsidRDefault="000466D7" w:rsidP="00FC2C3D"/>
        </w:tc>
        <w:tc>
          <w:tcPr>
            <w:tcW w:w="1701" w:type="dxa"/>
          </w:tcPr>
          <w:p w14:paraId="37F3B63F" w14:textId="77777777" w:rsidR="000466D7" w:rsidRPr="00244A56" w:rsidRDefault="000466D7" w:rsidP="00FC2C3D">
            <w:r w:rsidRPr="00A45843">
              <w:rPr>
                <w:lang w:val="fi"/>
              </w:rPr>
              <w:t>Melko harvinaiset</w:t>
            </w:r>
          </w:p>
        </w:tc>
        <w:tc>
          <w:tcPr>
            <w:tcW w:w="4952" w:type="dxa"/>
          </w:tcPr>
          <w:p w14:paraId="1BA3528D" w14:textId="77777777" w:rsidR="000466D7" w:rsidRPr="00244A56" w:rsidRDefault="000466D7" w:rsidP="00FC2C3D">
            <w:r>
              <w:rPr>
                <w:lang w:val="fi"/>
              </w:rPr>
              <w:t>Inflammaatio</w:t>
            </w:r>
          </w:p>
        </w:tc>
      </w:tr>
      <w:tr w:rsidR="000466D7" w:rsidRPr="00244A56" w14:paraId="6889396C" w14:textId="77777777" w:rsidTr="00FC2C3D">
        <w:trPr>
          <w:cantSplit/>
          <w:trHeight w:val="1265"/>
        </w:trPr>
        <w:tc>
          <w:tcPr>
            <w:tcW w:w="2400" w:type="dxa"/>
            <w:vMerge w:val="restart"/>
          </w:tcPr>
          <w:p w14:paraId="70CEA946" w14:textId="77777777" w:rsidR="000466D7" w:rsidRPr="00244A56" w:rsidRDefault="000466D7" w:rsidP="00FC2C3D">
            <w:r w:rsidRPr="00A45843">
              <w:rPr>
                <w:lang w:val="fi"/>
              </w:rPr>
              <w:lastRenderedPageBreak/>
              <w:t>Tutkimukset*</w:t>
            </w:r>
          </w:p>
        </w:tc>
        <w:tc>
          <w:tcPr>
            <w:tcW w:w="1701" w:type="dxa"/>
          </w:tcPr>
          <w:p w14:paraId="4340DB37" w14:textId="77777777" w:rsidR="000466D7" w:rsidRPr="00244A56" w:rsidRDefault="000466D7" w:rsidP="00FC2C3D">
            <w:r w:rsidRPr="00A45843">
              <w:rPr>
                <w:lang w:val="fi"/>
              </w:rPr>
              <w:t>Yleiset</w:t>
            </w:r>
          </w:p>
        </w:tc>
        <w:tc>
          <w:tcPr>
            <w:tcW w:w="4952" w:type="dxa"/>
          </w:tcPr>
          <w:p w14:paraId="2A269F54" w14:textId="77777777" w:rsidR="000466D7" w:rsidRPr="00356094" w:rsidRDefault="000466D7" w:rsidP="00FC2C3D">
            <w:pPr>
              <w:rPr>
                <w:lang w:val="fi-FI"/>
              </w:rPr>
            </w:pPr>
            <w:r w:rsidRPr="00A45843">
              <w:rPr>
                <w:lang w:val="fi"/>
              </w:rPr>
              <w:t xml:space="preserve">Hyytymis- ja verenvuotohäiriöt (mm. </w:t>
            </w:r>
            <w:r w:rsidRPr="0000608B">
              <w:rPr>
                <w:rFonts w:eastAsia="Times New Roman"/>
                <w:szCs w:val="20"/>
                <w:lang w:val="fi-FI"/>
              </w:rPr>
              <w:t xml:space="preserve">APTT-ajan </w:t>
            </w:r>
            <w:r w:rsidRPr="00A45843">
              <w:rPr>
                <w:lang w:val="fi"/>
              </w:rPr>
              <w:t>piteneminen),</w:t>
            </w:r>
          </w:p>
          <w:p w14:paraId="26BB24E5" w14:textId="77777777" w:rsidR="000466D7" w:rsidRPr="00356094" w:rsidRDefault="000466D7" w:rsidP="00FC2C3D">
            <w:pPr>
              <w:rPr>
                <w:lang w:val="fi-FI"/>
              </w:rPr>
            </w:pPr>
            <w:r w:rsidRPr="00A45843">
              <w:rPr>
                <w:lang w:val="fi"/>
              </w:rPr>
              <w:t>positiivinen tulos autovasta-ainetestissä (mm. kaksijuosteisen DNA:n vasta-aineet),</w:t>
            </w:r>
          </w:p>
          <w:p w14:paraId="748334B0" w14:textId="77777777" w:rsidR="000466D7" w:rsidRPr="00244A56" w:rsidRDefault="000466D7" w:rsidP="00FC2C3D">
            <w:r w:rsidRPr="00A45843">
              <w:rPr>
                <w:lang w:val="fi"/>
              </w:rPr>
              <w:t>kohonnut veren laktaattidehydrogenaasi</w:t>
            </w:r>
            <w:r>
              <w:rPr>
                <w:lang w:val="fi"/>
              </w:rPr>
              <w:t>arvot</w:t>
            </w:r>
          </w:p>
        </w:tc>
      </w:tr>
      <w:tr w:rsidR="000466D7" w:rsidRPr="00244A56" w14:paraId="757CDE0F" w14:textId="77777777" w:rsidTr="00FC2C3D">
        <w:trPr>
          <w:cantSplit/>
        </w:trPr>
        <w:tc>
          <w:tcPr>
            <w:tcW w:w="2400" w:type="dxa"/>
            <w:vMerge/>
          </w:tcPr>
          <w:p w14:paraId="736CDD3E" w14:textId="77777777" w:rsidR="000466D7" w:rsidRPr="00A45843" w:rsidRDefault="000466D7" w:rsidP="00FC2C3D">
            <w:pPr>
              <w:rPr>
                <w:lang w:val="fi"/>
              </w:rPr>
            </w:pPr>
          </w:p>
        </w:tc>
        <w:tc>
          <w:tcPr>
            <w:tcW w:w="1701" w:type="dxa"/>
          </w:tcPr>
          <w:p w14:paraId="32707AC7" w14:textId="77777777" w:rsidR="000466D7" w:rsidRPr="00A45843" w:rsidRDefault="000466D7" w:rsidP="00FC2C3D">
            <w:pPr>
              <w:rPr>
                <w:lang w:val="fi"/>
              </w:rPr>
            </w:pPr>
            <w:r>
              <w:rPr>
                <w:lang w:val="fi"/>
              </w:rPr>
              <w:t>Tuntematon</w:t>
            </w:r>
          </w:p>
        </w:tc>
        <w:tc>
          <w:tcPr>
            <w:tcW w:w="4952" w:type="dxa"/>
          </w:tcPr>
          <w:p w14:paraId="2022E376" w14:textId="77777777" w:rsidR="000466D7" w:rsidRPr="00A45843" w:rsidRDefault="000466D7" w:rsidP="00FC2C3D">
            <w:pPr>
              <w:rPr>
                <w:lang w:val="fi"/>
              </w:rPr>
            </w:pPr>
            <w:r w:rsidRPr="00C55F9B">
              <w:rPr>
                <w:lang w:val="fi"/>
              </w:rPr>
              <w:t>Painonnousu</w:t>
            </w:r>
            <w:r w:rsidRPr="00C55F9B">
              <w:rPr>
                <w:vertAlign w:val="superscript"/>
                <w:lang w:val="fi"/>
              </w:rPr>
              <w:t>2)</w:t>
            </w:r>
          </w:p>
        </w:tc>
      </w:tr>
      <w:tr w:rsidR="000466D7" w:rsidRPr="00244A56" w14:paraId="6D8F91AD" w14:textId="77777777" w:rsidTr="00FC2C3D">
        <w:trPr>
          <w:cantSplit/>
        </w:trPr>
        <w:tc>
          <w:tcPr>
            <w:tcW w:w="2400" w:type="dxa"/>
          </w:tcPr>
          <w:p w14:paraId="525FEE7E" w14:textId="77777777" w:rsidR="000466D7" w:rsidRPr="00244A56" w:rsidRDefault="000466D7" w:rsidP="00FC2C3D">
            <w:pPr>
              <w:pStyle w:val="NormalKeep"/>
            </w:pPr>
            <w:r w:rsidRPr="00A45843">
              <w:rPr>
                <w:lang w:val="fi"/>
              </w:rPr>
              <w:t>Vammat, myrkytykset ja toimenpidekomplikaatiot</w:t>
            </w:r>
          </w:p>
        </w:tc>
        <w:tc>
          <w:tcPr>
            <w:tcW w:w="1701" w:type="dxa"/>
          </w:tcPr>
          <w:p w14:paraId="454D3A27" w14:textId="77777777" w:rsidR="000466D7" w:rsidRPr="00244A56" w:rsidRDefault="000466D7" w:rsidP="00FC2C3D">
            <w:r w:rsidRPr="00A45843">
              <w:rPr>
                <w:lang w:val="fi"/>
              </w:rPr>
              <w:t>Yleiset</w:t>
            </w:r>
          </w:p>
        </w:tc>
        <w:tc>
          <w:tcPr>
            <w:tcW w:w="4952" w:type="dxa"/>
          </w:tcPr>
          <w:p w14:paraId="3EBCD6F7" w14:textId="77777777" w:rsidR="000466D7" w:rsidRPr="00244A56" w:rsidRDefault="000466D7" w:rsidP="00FC2C3D">
            <w:proofErr w:type="spellStart"/>
            <w:r w:rsidRPr="008755E1">
              <w:rPr>
                <w:rFonts w:eastAsia="Times New Roman"/>
                <w:szCs w:val="20"/>
              </w:rPr>
              <w:t>Hidas</w:t>
            </w:r>
            <w:proofErr w:type="spellEnd"/>
            <w:r w:rsidRPr="008755E1">
              <w:rPr>
                <w:rFonts w:eastAsia="Times New Roman"/>
                <w:szCs w:val="20"/>
              </w:rPr>
              <w:t xml:space="preserve"> </w:t>
            </w:r>
            <w:r w:rsidRPr="00A45843">
              <w:rPr>
                <w:lang w:val="fi"/>
              </w:rPr>
              <w:t>paraneminen</w:t>
            </w:r>
          </w:p>
        </w:tc>
      </w:tr>
    </w:tbl>
    <w:p w14:paraId="37D492C8" w14:textId="77777777" w:rsidR="000466D7" w:rsidRPr="00244A56" w:rsidRDefault="000466D7" w:rsidP="000466D7">
      <w:pPr>
        <w:pStyle w:val="NormalKeep"/>
      </w:pPr>
      <w:r>
        <w:rPr>
          <w:lang w:val="fi"/>
        </w:rPr>
        <w:t>* lisätietoja on kohdissa 4.3, 4.4 ja 4.8</w:t>
      </w:r>
    </w:p>
    <w:p w14:paraId="710FE316" w14:textId="77777777" w:rsidR="000466D7" w:rsidRPr="00244A56" w:rsidRDefault="000466D7" w:rsidP="000466D7">
      <w:pPr>
        <w:pStyle w:val="NormalKeep"/>
      </w:pPr>
      <w:r>
        <w:rPr>
          <w:lang w:val="fi"/>
        </w:rPr>
        <w:t>** mukaan lukien avoimet jatkotutkimukset</w:t>
      </w:r>
    </w:p>
    <w:p w14:paraId="0987BA6E" w14:textId="77777777" w:rsidR="000466D7" w:rsidRDefault="000466D7" w:rsidP="000466D7">
      <w:pPr>
        <w:rPr>
          <w:lang w:val="fi"/>
        </w:rPr>
      </w:pPr>
      <w:r>
        <w:rPr>
          <w:vertAlign w:val="superscript"/>
          <w:lang w:val="fi"/>
        </w:rPr>
        <w:t>1)</w:t>
      </w:r>
      <w:r>
        <w:rPr>
          <w:lang w:val="fi"/>
        </w:rPr>
        <w:t xml:space="preserve"> mukaan lukien spontaaniraportit</w:t>
      </w:r>
    </w:p>
    <w:p w14:paraId="3707D61E" w14:textId="77777777" w:rsidR="000466D7" w:rsidRPr="005D56D4" w:rsidRDefault="000466D7" w:rsidP="000466D7">
      <w:pPr>
        <w:ind w:left="176" w:hangingChars="80" w:hanging="176"/>
        <w:rPr>
          <w:lang w:val="fi"/>
        </w:rPr>
      </w:pPr>
      <w:r w:rsidRPr="00FA1FE2">
        <w:rPr>
          <w:vertAlign w:val="superscript"/>
          <w:lang w:val="fi"/>
        </w:rPr>
        <w:t>2)</w:t>
      </w:r>
      <w:r w:rsidRPr="00FA1FE2">
        <w:rPr>
          <w:lang w:val="fi"/>
        </w:rPr>
        <w:t xml:space="preserve"> Adalimumabin yhteydessä keskimääräinen painon muutos lähtötilanteesta oli 0,3–1,0 kg aikuisten käyttöaiheissa, kun taas lumelääkettä käytettäessä paino laski tai nousi keskimäärin 0,4 kg 4–6 kuukauden pituisen hoitojakson aikana. Pitkäaikaisissa jatkotutkimuksissa, joissa ei ollut vertailuryhmää, on havaittu myös 5–6 kg:n painonnousua, kun potilaat ovat altistuneet lääkevalmisteelle noin 1–2 vuoden ajan. </w:t>
      </w:r>
      <w:r w:rsidRPr="005D56D4">
        <w:rPr>
          <w:lang w:val="fi"/>
        </w:rPr>
        <w:t>Tämä koskee erityisesti potilaita, joilla on Crohnin tauti ja haavainen paksusuolitulehdus. Mekanismi, johon tämä vaikutus perustuu, on epäselvä, mutta se voi liittyä adalimumabin tulehduksia estävään ja lievittävään vaikutukseen.</w:t>
      </w:r>
    </w:p>
    <w:p w14:paraId="42AE13AA" w14:textId="77777777" w:rsidR="000466D7" w:rsidRPr="005D56D4" w:rsidRDefault="000466D7" w:rsidP="000466D7">
      <w:pPr>
        <w:rPr>
          <w:lang w:val="fi"/>
        </w:rPr>
      </w:pPr>
    </w:p>
    <w:p w14:paraId="3609FAC1" w14:textId="77777777" w:rsidR="000466D7" w:rsidRPr="005D56D4" w:rsidRDefault="000466D7" w:rsidP="000466D7">
      <w:pPr>
        <w:pStyle w:val="HeadingUnderlined"/>
        <w:rPr>
          <w:lang w:val="fi"/>
        </w:rPr>
      </w:pPr>
      <w:r>
        <w:rPr>
          <w:lang w:val="fi"/>
        </w:rPr>
        <w:t>Hidradenitis suppurativa</w:t>
      </w:r>
    </w:p>
    <w:p w14:paraId="37E57CFB" w14:textId="77777777" w:rsidR="000466D7" w:rsidRPr="005D56D4" w:rsidRDefault="000466D7" w:rsidP="000466D7">
      <w:pPr>
        <w:pStyle w:val="NormalKeep"/>
        <w:rPr>
          <w:lang w:val="fi"/>
        </w:rPr>
      </w:pPr>
    </w:p>
    <w:p w14:paraId="79F86BDE" w14:textId="77777777" w:rsidR="000466D7" w:rsidRPr="00356094" w:rsidRDefault="000466D7" w:rsidP="000466D7">
      <w:pPr>
        <w:rPr>
          <w:lang w:val="fi-FI"/>
        </w:rPr>
      </w:pPr>
      <w:r>
        <w:rPr>
          <w:lang w:val="fi"/>
        </w:rPr>
        <w:t>Turvallisuusprofiili adalimumabia viikoittain saaneilla HS-potilailla oli yhdenmukainen adalimumabin tunnetun turvallisuusprofiilin kanssa.</w:t>
      </w:r>
    </w:p>
    <w:p w14:paraId="4A4F16D0" w14:textId="77777777" w:rsidR="000466D7" w:rsidRPr="00356094" w:rsidRDefault="000466D7" w:rsidP="000466D7">
      <w:pPr>
        <w:rPr>
          <w:lang w:val="fi-FI"/>
        </w:rPr>
      </w:pPr>
    </w:p>
    <w:p w14:paraId="572B0A72" w14:textId="77777777" w:rsidR="000466D7" w:rsidRPr="00356094" w:rsidRDefault="000466D7" w:rsidP="000466D7">
      <w:pPr>
        <w:pStyle w:val="HeadingUnderlined"/>
        <w:rPr>
          <w:lang w:val="fi-FI"/>
        </w:rPr>
      </w:pPr>
      <w:r>
        <w:rPr>
          <w:lang w:val="fi"/>
        </w:rPr>
        <w:t>Uveiitti</w:t>
      </w:r>
    </w:p>
    <w:p w14:paraId="293C8BEF" w14:textId="77777777" w:rsidR="000466D7" w:rsidRPr="00356094" w:rsidRDefault="000466D7" w:rsidP="000466D7">
      <w:pPr>
        <w:pStyle w:val="NormalKeep"/>
        <w:rPr>
          <w:lang w:val="fi-FI"/>
        </w:rPr>
      </w:pPr>
    </w:p>
    <w:p w14:paraId="12D12578" w14:textId="77777777" w:rsidR="000466D7" w:rsidRPr="00356094" w:rsidRDefault="000466D7" w:rsidP="000466D7">
      <w:pPr>
        <w:rPr>
          <w:lang w:val="fi-FI"/>
        </w:rPr>
      </w:pPr>
      <w:r>
        <w:rPr>
          <w:lang w:val="fi"/>
        </w:rPr>
        <w:t>Turvallisuusprofiili adalimumabia joka toinen viikko saaneilla uveiittipotilailla oli yhdenmukainen adalimumabin tunnetun turvallisuusprofiilin kanssa.</w:t>
      </w:r>
    </w:p>
    <w:p w14:paraId="7C9737AB" w14:textId="77777777" w:rsidR="000466D7" w:rsidRPr="00356094" w:rsidRDefault="000466D7" w:rsidP="000466D7">
      <w:pPr>
        <w:rPr>
          <w:lang w:val="fi-FI"/>
        </w:rPr>
      </w:pPr>
    </w:p>
    <w:p w14:paraId="503F9B79" w14:textId="77777777" w:rsidR="000466D7" w:rsidRPr="00B31CDB" w:rsidRDefault="000466D7" w:rsidP="000466D7">
      <w:pPr>
        <w:rPr>
          <w:u w:val="single"/>
          <w:lang w:val="fi-FI"/>
        </w:rPr>
      </w:pPr>
      <w:r w:rsidRPr="00B31CDB">
        <w:rPr>
          <w:u w:val="single"/>
          <w:lang w:val="fi"/>
        </w:rPr>
        <w:t>Tiettyjen haittavaikutusten kuvaus</w:t>
      </w:r>
    </w:p>
    <w:p w14:paraId="333C50A4" w14:textId="77777777" w:rsidR="000466D7" w:rsidRPr="00356094" w:rsidRDefault="000466D7" w:rsidP="000466D7">
      <w:pPr>
        <w:rPr>
          <w:lang w:val="fi-FI"/>
        </w:rPr>
      </w:pPr>
    </w:p>
    <w:p w14:paraId="2BEE7BB2" w14:textId="77777777" w:rsidR="000466D7" w:rsidRPr="00356094" w:rsidRDefault="000466D7" w:rsidP="000466D7">
      <w:pPr>
        <w:pStyle w:val="HeadingEmphasis"/>
        <w:rPr>
          <w:lang w:val="fi-FI"/>
        </w:rPr>
      </w:pPr>
      <w:r>
        <w:rPr>
          <w:lang w:val="fi"/>
        </w:rPr>
        <w:t>Pistoskohdan reaktiot</w:t>
      </w:r>
    </w:p>
    <w:p w14:paraId="770C2684" w14:textId="77777777" w:rsidR="000466D7" w:rsidRPr="00356094" w:rsidRDefault="000466D7" w:rsidP="000466D7">
      <w:pPr>
        <w:pStyle w:val="NormalKeep"/>
        <w:rPr>
          <w:lang w:val="fi-FI"/>
        </w:rPr>
      </w:pPr>
    </w:p>
    <w:p w14:paraId="282E8167" w14:textId="77777777" w:rsidR="000466D7" w:rsidRPr="00E263E2" w:rsidRDefault="000466D7" w:rsidP="000466D7">
      <w:pPr>
        <w:rPr>
          <w:lang w:val="fi"/>
        </w:rPr>
      </w:pPr>
      <w:r>
        <w:rPr>
          <w:lang w:val="fi"/>
        </w:rPr>
        <w:t>Tärkeimmissä kontrolloiduissa tutkimuksissa aikuisilla ja lapsilla pistoskohdan reaktioita (punoitus ja/tai kutina, verenvuoto, kipu tai turvotus) ilmeni 12,9 %:lla adalimumabia ja 7,2 %:lla plaseboa tai vaikuttavaa vertailuvalmistetta saaneista potilaista. Pistoskohdan reaktioiden yhteydessä ei lääkityksen keskeyttäminen yleensä ollut tarpeen.</w:t>
      </w:r>
    </w:p>
    <w:p w14:paraId="1B27122E" w14:textId="77777777" w:rsidR="000466D7" w:rsidRPr="00E263E2" w:rsidRDefault="000466D7" w:rsidP="000466D7">
      <w:pPr>
        <w:rPr>
          <w:lang w:val="fi"/>
        </w:rPr>
      </w:pPr>
    </w:p>
    <w:p w14:paraId="44F1264F" w14:textId="77777777" w:rsidR="000466D7" w:rsidRPr="00E263E2" w:rsidRDefault="000466D7" w:rsidP="000466D7">
      <w:pPr>
        <w:pStyle w:val="HeadingEmphasis"/>
        <w:rPr>
          <w:lang w:val="fi"/>
        </w:rPr>
      </w:pPr>
      <w:r>
        <w:rPr>
          <w:lang w:val="fi"/>
        </w:rPr>
        <w:t>Infektiot</w:t>
      </w:r>
    </w:p>
    <w:p w14:paraId="725775FE" w14:textId="77777777" w:rsidR="000466D7" w:rsidRPr="00E263E2" w:rsidRDefault="000466D7" w:rsidP="000466D7">
      <w:pPr>
        <w:pStyle w:val="NormalKeep"/>
        <w:rPr>
          <w:lang w:val="fi"/>
        </w:rPr>
      </w:pPr>
    </w:p>
    <w:p w14:paraId="2056948D" w14:textId="77777777" w:rsidR="000466D7" w:rsidRPr="00E263E2" w:rsidRDefault="000466D7" w:rsidP="000466D7">
      <w:pPr>
        <w:rPr>
          <w:lang w:val="fi"/>
        </w:rPr>
      </w:pPr>
      <w:r>
        <w:rPr>
          <w:lang w:val="fi"/>
        </w:rPr>
        <w:t>Tärkeimmissä kontrolloiduissa tutkimuksissa aikuisilla ja lapsilla infektioiden esiintyvyys oli adalimumabia saaneilla 1,51 tapausta ja plaseboa tai vaikuttavaa vertailuvalmistetta saaneilla 1,46 tapausta potilasvuotta kohti. Valtaosa infektioista oli nenänielutulehduksia, ylähengitystieinfektioita ja nenän sivuontelotulehduksia (sinuiitti). Useimmat potilaat jatkoivat  adalimumabilääkitystä infektion parannuttua.</w:t>
      </w:r>
    </w:p>
    <w:p w14:paraId="348DA1B1" w14:textId="77777777" w:rsidR="000466D7" w:rsidRPr="00E263E2" w:rsidRDefault="000466D7" w:rsidP="000466D7">
      <w:pPr>
        <w:rPr>
          <w:lang w:val="fi"/>
        </w:rPr>
      </w:pPr>
    </w:p>
    <w:p w14:paraId="3880CD2E" w14:textId="77777777" w:rsidR="000466D7" w:rsidRPr="00E263E2" w:rsidRDefault="000466D7" w:rsidP="000466D7">
      <w:pPr>
        <w:rPr>
          <w:lang w:val="fi"/>
        </w:rPr>
      </w:pPr>
      <w:r>
        <w:rPr>
          <w:lang w:val="fi"/>
        </w:rPr>
        <w:t>Vakavien infektioiden esiintyvyys oli adalimumabia saaneilla 0,04 tapausta ja plaseboa tai vaikuttavaa vertailuvalmistetta saaneilla 0,03 tapausta potilasvuotta kohti.</w:t>
      </w:r>
    </w:p>
    <w:p w14:paraId="404C3B4C" w14:textId="77777777" w:rsidR="000466D7" w:rsidRPr="00E263E2" w:rsidRDefault="000466D7" w:rsidP="000466D7">
      <w:pPr>
        <w:rPr>
          <w:lang w:val="fi"/>
        </w:rPr>
      </w:pPr>
    </w:p>
    <w:p w14:paraId="478BA76E" w14:textId="77777777" w:rsidR="000466D7" w:rsidRPr="00E263E2" w:rsidRDefault="000466D7" w:rsidP="000466D7">
      <w:pPr>
        <w:rPr>
          <w:lang w:val="fi"/>
        </w:rPr>
      </w:pPr>
      <w:r>
        <w:rPr>
          <w:lang w:val="fi"/>
        </w:rPr>
        <w:t xml:space="preserve">Adalimumabilla tehdyissä kontrolloiduissa ja avoimissa tutkimuksissa aikuisilla ja lapsilla on ilmoitettu vakavia infektioita (myös kuolemaan johtaneita infektioita, joita esiintyi harvoin), esim. tuberkuloosia (esim. miliaarituberkuloosia ja keuhkojen ulkopuolella esiintyvää tuberkuloosia) ja invasiivisia opportunistisia infektioita (esim. disseminoitunutta tai keuhkojen ulkopuolella esiintyvää </w:t>
      </w:r>
      <w:r>
        <w:rPr>
          <w:lang w:val="fi"/>
        </w:rPr>
        <w:lastRenderedPageBreak/>
        <w:t>histoplasmoosia, blastomykoosia, koksidioidomykoosia, pneumokystoosia, kandidiaasia, aspergilloosia ja listerioosia). Valtaosa tuberkuloositapauksista kehittyi kahdeksan kuukauden kuluessa hoidon aloittamisesta, mikä saattaa viitata latentin sairauden uudelleenaktivoitumiseen.</w:t>
      </w:r>
    </w:p>
    <w:p w14:paraId="53A2F21D" w14:textId="77777777" w:rsidR="000466D7" w:rsidRPr="00E263E2" w:rsidRDefault="000466D7" w:rsidP="000466D7">
      <w:pPr>
        <w:rPr>
          <w:lang w:val="fi"/>
        </w:rPr>
      </w:pPr>
    </w:p>
    <w:p w14:paraId="2D2F237E" w14:textId="77777777" w:rsidR="000466D7" w:rsidRPr="00E263E2" w:rsidRDefault="000466D7" w:rsidP="000466D7">
      <w:pPr>
        <w:pStyle w:val="HeadingEmphasis"/>
        <w:rPr>
          <w:lang w:val="fi"/>
        </w:rPr>
      </w:pPr>
      <w:r>
        <w:rPr>
          <w:lang w:val="fi"/>
        </w:rPr>
        <w:t>Maligniteetit ja lymfoproliferatiiviset häiriöt</w:t>
      </w:r>
    </w:p>
    <w:p w14:paraId="04717444" w14:textId="77777777" w:rsidR="000466D7" w:rsidRPr="00E263E2" w:rsidRDefault="000466D7" w:rsidP="000466D7">
      <w:pPr>
        <w:pStyle w:val="NormalKeep"/>
        <w:rPr>
          <w:lang w:val="fi"/>
        </w:rPr>
      </w:pPr>
    </w:p>
    <w:p w14:paraId="0F85FFDD" w14:textId="77777777" w:rsidR="000466D7" w:rsidRPr="00E263E2" w:rsidRDefault="000466D7" w:rsidP="000466D7">
      <w:pPr>
        <w:rPr>
          <w:lang w:val="fi"/>
        </w:rPr>
      </w:pPr>
      <w:r>
        <w:rPr>
          <w:lang w:val="fi"/>
        </w:rPr>
        <w:t xml:space="preserve">Juveniilia idiopaattista artriittiaa (polyartikulaarista juveniilia idiopaattista artriittia ja entesiitteihin liittyvää artriittia) koskeneissa  adalimumabitutkimuksissa 249:llä lapsipotilaalla, joiden kokonaisaltistus oli 655,6 potilasvuotta, ei havaittu maligniteetteja. Maligniteetteja ei havaittu myöskään lasten Crohnin tautia koskeneissa adalimumabitutkimuksissa 192 lapsipotilaalla, joiden kokonaisaltistus oli 498,1 potilasvuotta. Maligniteetteja ei havaittu lasten kroonista läiskäpsoriaasia koskeneissa adalimumabitutkimuksissa 77 lapsipotilaalla, joiden kokonaisaltistus oli 80,0 potilasvuotta. </w:t>
      </w:r>
      <w:r w:rsidRPr="00C8367A">
        <w:rPr>
          <w:rStyle w:val="normaltextrun"/>
          <w:shd w:val="clear" w:color="auto" w:fill="FFFFFF"/>
          <w:lang w:val="fi"/>
        </w:rPr>
        <w:t xml:space="preserve">Ulseratiivista koliittia koskeneessa </w:t>
      </w:r>
      <w:r>
        <w:rPr>
          <w:rStyle w:val="normaltextrun"/>
          <w:shd w:val="clear" w:color="auto" w:fill="FFFFFF"/>
          <w:lang w:val="fi"/>
        </w:rPr>
        <w:t>adalimumabi</w:t>
      </w:r>
      <w:r w:rsidRPr="00C8367A">
        <w:rPr>
          <w:rStyle w:val="normaltextrun"/>
          <w:shd w:val="clear" w:color="auto" w:fill="FFFFFF"/>
          <w:lang w:val="fi"/>
        </w:rPr>
        <w:t xml:space="preserve">-tutkimuksessa 93:lla pediatrisella potilaalla, joiden kokonaisaltistus oli 65,3 potilasvuotta, ei havaittu maligniteetteja. </w:t>
      </w:r>
      <w:r>
        <w:rPr>
          <w:lang w:val="fi"/>
        </w:rPr>
        <w:t>Maligniteetteja ei havaittu lasten uveiittia koskeneessa adalimumabitutkimuksessa 60 lapsipotilaalla, joiden kokonaisaltistus oli 58,4 potilasvuotta.</w:t>
      </w:r>
    </w:p>
    <w:p w14:paraId="22B58CBD" w14:textId="77777777" w:rsidR="000466D7" w:rsidRPr="00E263E2" w:rsidRDefault="000466D7" w:rsidP="000466D7">
      <w:pPr>
        <w:rPr>
          <w:lang w:val="fi"/>
        </w:rPr>
      </w:pPr>
    </w:p>
    <w:p w14:paraId="29E50521" w14:textId="77777777" w:rsidR="000466D7" w:rsidRPr="00E263E2" w:rsidRDefault="000466D7" w:rsidP="000466D7">
      <w:pPr>
        <w:rPr>
          <w:lang w:val="fi"/>
        </w:rPr>
      </w:pPr>
      <w:r>
        <w:rPr>
          <w:lang w:val="fi"/>
        </w:rPr>
        <w:t xml:space="preserve">Tärkeimpiin vähintään 12 viikkoa kestäneisiin aikuisten adalimumabitutkimuksiin osallistui potilaita, joilla oli keskivaikea tai vaikea aktiivinen nivelreuma, selkärankareuma, aksiaalinen spondylartriitti (ilman radiografista näyttöä selkärankareumasta), nivelpsoriaasi, psoriaasi, hidradenitis suppurativa, Crohnin tauti, ulseratiivinen koliitti tai uveiitti. Näiden tutkimusten kontrolloiduissa osissa 5 291 adalimumabihoitoa saaneella potilaalla havaittiin 6,8 (95 % luottamusväli 4,4–10,5) maligniteettia (lukuun ottamatta lymfoomia ja muita ihosyöpiä kuin melanoomia) 1 000 potilasvuotta kohti, </w:t>
      </w:r>
      <w:r>
        <w:rPr>
          <w:i/>
          <w:iCs/>
          <w:lang w:val="fi"/>
        </w:rPr>
        <w:t>kun taas</w:t>
      </w:r>
      <w:r>
        <w:rPr>
          <w:lang w:val="fi"/>
        </w:rPr>
        <w:t xml:space="preserve"> 3 444 verrokkipotilaalla todettiin 6,3 (95 % luottamusväli 3,4–11,8) tapausta 1 000 potilasvuotta kohti. Hoidon mediaanikesto oli 4,0 kk adalimumabiryhmässä ja 3,8 kk vertailuhoitoa saaneilla. Muiden ihosyöpien kuin melanooman esiintymistiheys oli adalimumabihoitoa saaneilla potilailla 8,8 (95 % luottamusväli 6,0–13,0) tapausta 1 000 potilasvuotta kohti ja verrokkipotilailla 3,2 (95 % luottamusväli 1,3–7,6) tapausta 1 000 potilasvuotta kohti. Näistä ihosyövistä levyepiteelikarsinoomien esiintymistiheys oli adalimumabihoitoa saaneilla potilailla 2,7 (95 % luottamusväli 1,4–5,4) tapausta 1 000 potilasvuotta kohti ja verrokkipotilailla 0,6 (95 % luottamusväli 0,1–4,5) tapausta 1 000 potilasvuotta kohti. Lymfoomien esiintymistiheys oli adalimumabihoitoa saaneilla potilailla 0,7 (95 % luottamusväli 0,2–2,7) tapausta 1 000 potilasvuotta kohti ja verrokkipotilailla 0,6 (95 % luottamusväli 0,1–4,5) tapausta 1 000 potilasvuotta kohti.</w:t>
      </w:r>
    </w:p>
    <w:p w14:paraId="52028DFE" w14:textId="77777777" w:rsidR="000466D7" w:rsidRPr="00E263E2" w:rsidRDefault="000466D7" w:rsidP="000466D7">
      <w:pPr>
        <w:rPr>
          <w:lang w:val="fi"/>
        </w:rPr>
      </w:pPr>
    </w:p>
    <w:p w14:paraId="470E1C4B" w14:textId="77777777" w:rsidR="000466D7" w:rsidRPr="00E263E2" w:rsidRDefault="000466D7" w:rsidP="000466D7">
      <w:pPr>
        <w:rPr>
          <w:lang w:val="fi"/>
        </w:rPr>
      </w:pPr>
      <w:r>
        <w:rPr>
          <w:lang w:val="fi"/>
        </w:rPr>
        <w:t>Näiden tutkimusten kontrolloitujen osien ja parhaillaan tehtävien sekä lopetettujen avointen jatkotutkimusten mediaanikesto on noin 3,3 vuotta, ja niihin on osallistunut 6 427 potilasta yhteensä yli 26 439 potilashoitovuoden ajan. Kun näiden tutkimusten tulokset yhdistetään, havaittujen maligniteettien esiintymistiheydeksi saadaan noin 8,5 tapausta 1 000 potilasvuotta kohti (lymfoomia ja muita ihosyöpiä kuin melanoomaa lukuun ottamatta). Muiden ihosyöpien kuin melanooman havaittu esiintymistiheys on noin 9,6 tapausta 1 000 potilasvuotta kohti, ja lymfoomien havaittu esiintymistiheys noin 1,3 tapausta 1 000 potilasvuotta kohti.</w:t>
      </w:r>
    </w:p>
    <w:p w14:paraId="03604CFB" w14:textId="77777777" w:rsidR="000466D7" w:rsidRPr="00E263E2" w:rsidRDefault="000466D7" w:rsidP="000466D7">
      <w:pPr>
        <w:rPr>
          <w:lang w:val="fi"/>
        </w:rPr>
      </w:pPr>
    </w:p>
    <w:p w14:paraId="2075E398" w14:textId="0F7FCF6F" w:rsidR="000466D7" w:rsidRPr="00E263E2" w:rsidRDefault="000466D7" w:rsidP="000466D7">
      <w:pPr>
        <w:rPr>
          <w:lang w:val="fi"/>
        </w:rPr>
      </w:pPr>
      <w:r>
        <w:rPr>
          <w:lang w:val="fi"/>
        </w:rPr>
        <w:t xml:space="preserve">Markkinoille tulon jälkeen tammikuusta 2003 joulukuuhun 2010 pääasiassa nivelreumapotilailla </w:t>
      </w:r>
      <w:r w:rsidR="002A5CC3" w:rsidRPr="00ED24DC">
        <w:rPr>
          <w:lang w:val="fi"/>
        </w:rPr>
        <w:t xml:space="preserve">spontaanisti </w:t>
      </w:r>
      <w:r>
        <w:rPr>
          <w:lang w:val="fi"/>
        </w:rPr>
        <w:t xml:space="preserve">ilmoitettujen maligniteettien esiintymistiheys on noin 2,7 tapausta 1 000 potilasvuotta kohti. Muiden ihosyöpien kuin melanooman </w:t>
      </w:r>
      <w:r w:rsidR="002A5CC3" w:rsidRPr="00ED24DC">
        <w:rPr>
          <w:lang w:val="fi"/>
        </w:rPr>
        <w:t xml:space="preserve">spontaanisti </w:t>
      </w:r>
      <w:r>
        <w:rPr>
          <w:lang w:val="fi"/>
        </w:rPr>
        <w:t xml:space="preserve">ilmoitettu esiintymistiheys on noin 0,2 tapausta 1 000 potilasvuotta kohti, ja lymfoomien </w:t>
      </w:r>
      <w:r w:rsidR="002A5CC3" w:rsidRPr="00ED24DC">
        <w:rPr>
          <w:lang w:val="fi"/>
        </w:rPr>
        <w:t xml:space="preserve">spontaanisti </w:t>
      </w:r>
      <w:r>
        <w:rPr>
          <w:lang w:val="fi"/>
        </w:rPr>
        <w:t>ilmoitettu esiintymistiheys noin 0,3 tapausta 1 000 potilashoitovuotta kohti (ks. kohta 4.4).</w:t>
      </w:r>
    </w:p>
    <w:p w14:paraId="65A910B6" w14:textId="77777777" w:rsidR="000466D7" w:rsidRPr="00E263E2" w:rsidRDefault="000466D7" w:rsidP="000466D7">
      <w:pPr>
        <w:rPr>
          <w:lang w:val="fi"/>
        </w:rPr>
      </w:pPr>
    </w:p>
    <w:p w14:paraId="21F315CC" w14:textId="77777777" w:rsidR="000466D7" w:rsidRPr="00E263E2" w:rsidRDefault="000466D7" w:rsidP="000466D7">
      <w:pPr>
        <w:rPr>
          <w:lang w:val="fi"/>
        </w:rPr>
      </w:pPr>
      <w:r>
        <w:rPr>
          <w:lang w:val="fi"/>
        </w:rPr>
        <w:t>Adalimumabilla hoidetuilla potilailla on markkinoille tulon jälkeen raportoitu harvoin hepatospleenistä T-solulymfoomaa (ks. kohta 4.4).</w:t>
      </w:r>
    </w:p>
    <w:p w14:paraId="0597FA5F" w14:textId="77777777" w:rsidR="000466D7" w:rsidRPr="00E263E2" w:rsidRDefault="000466D7" w:rsidP="000466D7">
      <w:pPr>
        <w:rPr>
          <w:lang w:val="fi"/>
        </w:rPr>
      </w:pPr>
    </w:p>
    <w:p w14:paraId="326CB806" w14:textId="77777777" w:rsidR="000466D7" w:rsidRPr="00E263E2" w:rsidRDefault="000466D7" w:rsidP="000466D7">
      <w:pPr>
        <w:pStyle w:val="HeadingEmphasis"/>
        <w:rPr>
          <w:lang w:val="fi"/>
        </w:rPr>
      </w:pPr>
      <w:r>
        <w:rPr>
          <w:lang w:val="fi"/>
        </w:rPr>
        <w:t>Autovasta-aineet</w:t>
      </w:r>
    </w:p>
    <w:p w14:paraId="0FDC89C9" w14:textId="77777777" w:rsidR="000466D7" w:rsidRPr="00E263E2" w:rsidRDefault="000466D7" w:rsidP="000466D7">
      <w:pPr>
        <w:pStyle w:val="NormalKeep"/>
        <w:rPr>
          <w:lang w:val="fi"/>
        </w:rPr>
      </w:pPr>
    </w:p>
    <w:p w14:paraId="1A9EA210" w14:textId="77777777" w:rsidR="000466D7" w:rsidRPr="00E263E2" w:rsidRDefault="000466D7" w:rsidP="000466D7">
      <w:pPr>
        <w:rPr>
          <w:lang w:val="fi"/>
        </w:rPr>
      </w:pPr>
      <w:r>
        <w:rPr>
          <w:lang w:val="fi"/>
        </w:rPr>
        <w:t xml:space="preserve">Potilaiden seeruminäytteistä määritettiin nivelreumatutkimuksissa I–V autovasta-aineet useana ajankohtana. Näissä tutkimuksissa 11,9 %:lla adalimumabilla ja 8,1 %:lla plaseboa tai vaikuttavaa vertailuvalmistetta saaneista potilaista lähtötason negatiivinen tumavasta-ainetitteri muuttui positiiviseksi viikolla 24. Kaikissa nivelreuma- ja nivelpsoriaasitutkimuksissa kahdella 3 441:stä </w:t>
      </w:r>
      <w:r>
        <w:rPr>
          <w:lang w:val="fi"/>
        </w:rPr>
        <w:lastRenderedPageBreak/>
        <w:t>adalimumabia saaneesta potilaasta havaittiin kliinisiä merkkejä lupuksen kaltaisen oireiston uudesta kehittymisestä. Tila korjaantui hoidon keskeyttämisen jälkeen. Yhdellekään potilaalle ei kuitenkaan tullut lupuksesta johtuvaa nefriittiä eikä keskushermosto-oireita.</w:t>
      </w:r>
    </w:p>
    <w:p w14:paraId="52BC0293" w14:textId="77777777" w:rsidR="000466D7" w:rsidRPr="00E263E2" w:rsidRDefault="000466D7" w:rsidP="000466D7">
      <w:pPr>
        <w:rPr>
          <w:lang w:val="fi"/>
        </w:rPr>
      </w:pPr>
    </w:p>
    <w:p w14:paraId="11BB952D" w14:textId="77777777" w:rsidR="000466D7" w:rsidRPr="00E263E2" w:rsidRDefault="000466D7" w:rsidP="000466D7">
      <w:pPr>
        <w:pStyle w:val="HeadingEmphasis"/>
        <w:rPr>
          <w:lang w:val="fi"/>
        </w:rPr>
      </w:pPr>
      <w:r>
        <w:rPr>
          <w:lang w:val="fi"/>
        </w:rPr>
        <w:t>Maksa- ja sappitapahtumat</w:t>
      </w:r>
    </w:p>
    <w:p w14:paraId="645695AB" w14:textId="77777777" w:rsidR="000466D7" w:rsidRPr="00E263E2" w:rsidRDefault="000466D7" w:rsidP="000466D7">
      <w:pPr>
        <w:pStyle w:val="NormalKeep"/>
        <w:rPr>
          <w:lang w:val="fi"/>
        </w:rPr>
      </w:pPr>
    </w:p>
    <w:p w14:paraId="68B8B568" w14:textId="77777777" w:rsidR="000466D7" w:rsidRPr="00E263E2" w:rsidRDefault="000466D7" w:rsidP="000466D7">
      <w:pPr>
        <w:rPr>
          <w:lang w:val="fi"/>
        </w:rPr>
      </w:pPr>
      <w:r>
        <w:rPr>
          <w:lang w:val="fi"/>
        </w:rPr>
        <w:t>Nivelreuma- ja nivelpsoriaasipotilailla tehdyissä kontrolloiduissa vaiheen 3 adalimumabitutkimuksissa, joiden kontrolloidun osan kesto oli 4–104 viikkoa, ALAT-arvon suurenemista ≥ 3 kertaa viitevälin ylärajan (ULN) suuruisiksi esiintyi 3,7 %:lla adalimumabihoitoa saaneista ja 1,6 %:lla vertailuhoitoa saaneista.</w:t>
      </w:r>
    </w:p>
    <w:p w14:paraId="11145364" w14:textId="77777777" w:rsidR="000466D7" w:rsidRPr="00E263E2" w:rsidRDefault="000466D7" w:rsidP="000466D7">
      <w:pPr>
        <w:rPr>
          <w:lang w:val="fi"/>
        </w:rPr>
      </w:pPr>
    </w:p>
    <w:p w14:paraId="53CFD96D" w14:textId="77777777" w:rsidR="000466D7" w:rsidRPr="00E263E2" w:rsidRDefault="000466D7" w:rsidP="000466D7">
      <w:pPr>
        <w:rPr>
          <w:lang w:val="fi"/>
        </w:rPr>
      </w:pPr>
      <w:r>
        <w:rPr>
          <w:lang w:val="fi"/>
        </w:rPr>
        <w:t>Polyartikulaarista juveniilia idiopaattista artriittia sairastavilla 4–17-vuotiailla potilailla ja entesiitteihin liittyvää artriittia sairastavilla 6–17-vuotiailla potilailla tehdyissä kontrolloiduissa vaiheen 3 adalimumabitutkimuksissa ALAT-arvon suurenemista tasolle ≥ 3 x ULN esiintyi 6,1 %:lla adalimumabihoitoa saaneista ja 1,3 %:lla vertailuhoitoa saaneista. ALAT-tason suurenemisista useimmat havaittiin potilailla, jotka käyttivät samanaikaisesti myös metotreksaattia. Kenelläkään vaiheen 3 adalimumabitutkimukseen osallistuneista polyartikulaarista juveniilia idiopaattista artriittia sairastavista 2–&lt;4 -vuotiaista potilaista ei esiintynyt ALAT-tason suurenemista tasolle ≥ 3 x ULN.</w:t>
      </w:r>
    </w:p>
    <w:p w14:paraId="67D509FB" w14:textId="77777777" w:rsidR="000466D7" w:rsidRPr="00E263E2" w:rsidRDefault="000466D7" w:rsidP="000466D7">
      <w:pPr>
        <w:rPr>
          <w:lang w:val="fi"/>
        </w:rPr>
      </w:pPr>
    </w:p>
    <w:p w14:paraId="72ECC4C9" w14:textId="77777777" w:rsidR="000466D7" w:rsidRPr="00E263E2" w:rsidRDefault="000466D7" w:rsidP="000466D7">
      <w:pPr>
        <w:rPr>
          <w:lang w:val="fi"/>
        </w:rPr>
      </w:pPr>
      <w:r>
        <w:rPr>
          <w:lang w:val="fi"/>
        </w:rPr>
        <w:t>Crohnin tautia tai ulseratiivista koliittia sairastavilla potilailla tehdyissä kontrolloiduissa vaiheen 3 adalimumabitutkimuksissa, joiden kontrolloidun osan kesto oli 4–52 viikkoa. ALAT-tason suurenemista tasolle 3 x ULN esiintyi 0,9 %:lla adalimumabihoitoa saaneista ja 0,9 %:lla verrokkihoitoa saaneista.</w:t>
      </w:r>
    </w:p>
    <w:p w14:paraId="004654BA" w14:textId="77777777" w:rsidR="000466D7" w:rsidRPr="00E263E2" w:rsidRDefault="000466D7" w:rsidP="000466D7">
      <w:pPr>
        <w:rPr>
          <w:lang w:val="fi"/>
        </w:rPr>
      </w:pPr>
    </w:p>
    <w:p w14:paraId="252D00DF" w14:textId="77777777" w:rsidR="000466D7" w:rsidRPr="00E263E2" w:rsidRDefault="000466D7" w:rsidP="000466D7">
      <w:pPr>
        <w:rPr>
          <w:lang w:val="fi"/>
        </w:rPr>
      </w:pPr>
      <w:r>
        <w:rPr>
          <w:lang w:val="fi"/>
        </w:rPr>
        <w:t>Crohnin tautia sairastavilla lapsipotilailla tehdyssä vaiheen 3 adalimumabitutkimuksessa, jossa selvitettiin kahden painonmukaisen induktiohoidon jälkeisen ylläpitoannoksen tehoa ja turvallisuutta potilailla 52 viikkoa kestäneen hoidon ajan, ALAT-arvojen suurenemista tasolle ≥ 3 x ULN esiintyi 2,6 %:lla (5/192) potilaista. Näistä potilaista 4 oli saanut samanaikaista immonosupressiivista hoitoa lähtötilanteessa.</w:t>
      </w:r>
    </w:p>
    <w:p w14:paraId="4A871F50" w14:textId="77777777" w:rsidR="000466D7" w:rsidRPr="00E263E2" w:rsidRDefault="000466D7" w:rsidP="000466D7">
      <w:pPr>
        <w:rPr>
          <w:lang w:val="fi"/>
        </w:rPr>
      </w:pPr>
    </w:p>
    <w:p w14:paraId="3CC9200C" w14:textId="77777777" w:rsidR="000466D7" w:rsidRPr="00E263E2" w:rsidRDefault="000466D7" w:rsidP="000466D7">
      <w:pPr>
        <w:rPr>
          <w:lang w:val="fi"/>
        </w:rPr>
      </w:pPr>
      <w:r>
        <w:rPr>
          <w:lang w:val="fi"/>
        </w:rPr>
        <w:t>Läiskäpsoriaasipotilailla tehdyissä kontrolloiduissa vaiheen 3 alimumabitutkimuksissa, joiden kontrolloidun osan kesto oli 12–24 viikkoa, ALAT-arvon suurenemista tasolle ≥ 3 x ULN esiintyi 1,8 %:lla alimumabihoitoa saaneista ja 1,8 %:lla vertailuhoitoa saaneista.</w:t>
      </w:r>
    </w:p>
    <w:p w14:paraId="0ADF39FD" w14:textId="77777777" w:rsidR="000466D7" w:rsidRPr="00E263E2" w:rsidRDefault="000466D7" w:rsidP="000466D7">
      <w:pPr>
        <w:rPr>
          <w:lang w:val="fi"/>
        </w:rPr>
      </w:pPr>
    </w:p>
    <w:p w14:paraId="30C05948" w14:textId="77777777" w:rsidR="000466D7" w:rsidRPr="00E263E2" w:rsidRDefault="000466D7" w:rsidP="000466D7">
      <w:pPr>
        <w:rPr>
          <w:lang w:val="fi"/>
        </w:rPr>
      </w:pPr>
      <w:r>
        <w:rPr>
          <w:lang w:val="fi"/>
        </w:rPr>
        <w:t>Kenelläkään vaiheen 3 adalimumabitutkimukseen osallistuneista läiskäpsoriaasia sairastaneista lapsipotilaista ei havaittu ALAT-arvon suurenemista tasolle ≥ 3 x ULN.</w:t>
      </w:r>
    </w:p>
    <w:p w14:paraId="5E2DE5BD" w14:textId="77777777" w:rsidR="000466D7" w:rsidRPr="00E263E2" w:rsidRDefault="000466D7" w:rsidP="000466D7">
      <w:pPr>
        <w:rPr>
          <w:lang w:val="fi"/>
        </w:rPr>
      </w:pPr>
    </w:p>
    <w:p w14:paraId="21D3618C" w14:textId="77777777" w:rsidR="000466D7" w:rsidRPr="00E263E2" w:rsidRDefault="000466D7" w:rsidP="000466D7">
      <w:pPr>
        <w:rPr>
          <w:lang w:val="fi"/>
        </w:rPr>
      </w:pPr>
      <w:r>
        <w:rPr>
          <w:lang w:val="fi"/>
        </w:rPr>
        <w:t>Hidradenitis suppurativaa sairastavilla potilailla tehdyissä kontrolloiduissa adalimumabitutkimuksissa (aloitusannos 160 mg viikolla 0 ja 80 mg viikolla 2, minkä jälkeen 40 mg kerran viikossa alkaen viikolta 4), joiden kontrolloidun osan kesto oli 12–16 viikkoa, ALAT-arvon suurenemista tasolle ≥ 3 x ULN esiintyi 0,3 %:lla adalimumabihoitoa saaneista ja 0,6 %:lla vertailuhoitoa saaneista.</w:t>
      </w:r>
    </w:p>
    <w:p w14:paraId="45520230" w14:textId="77777777" w:rsidR="000466D7" w:rsidRPr="00E263E2" w:rsidRDefault="000466D7" w:rsidP="000466D7">
      <w:pPr>
        <w:rPr>
          <w:lang w:val="fi"/>
        </w:rPr>
      </w:pPr>
    </w:p>
    <w:p w14:paraId="762ACC77" w14:textId="77777777" w:rsidR="000466D7" w:rsidRDefault="000466D7" w:rsidP="000466D7">
      <w:pPr>
        <w:rPr>
          <w:lang w:val="fi"/>
        </w:rPr>
      </w:pPr>
      <w:r>
        <w:rPr>
          <w:lang w:val="fi"/>
        </w:rPr>
        <w:t>Uveiittia sairastavilla potilailla tehdyissä kontrolloiduissa adalimumabitutkimuksissa (aloitusannos 80 mg viikolla 0, minkä jälkeen 40 mg kerran viikossa alkaen viikolta 1), joissa altistumisajan mediaani adalimumabihoitoa saaneilla potilailla oli 166,5 vuorokautta ja vertailuhoitoa saaneilla potilailla 105,0 vuorokautta, ALAT-arvon suurenemista tasolle ≥ 3 x ULN esiintyi 2,4 %:lla adalimumabihoitoa saaneista ja 2,4 %:lla vertailuhoitoa saaneista.</w:t>
      </w:r>
    </w:p>
    <w:p w14:paraId="62F2FA0C" w14:textId="77777777" w:rsidR="000466D7" w:rsidRDefault="000466D7" w:rsidP="000466D7">
      <w:pPr>
        <w:rPr>
          <w:lang w:val="fi"/>
        </w:rPr>
      </w:pPr>
    </w:p>
    <w:p w14:paraId="1E6F9247" w14:textId="77777777" w:rsidR="000466D7" w:rsidRPr="008A3ACF" w:rsidRDefault="000466D7" w:rsidP="000466D7">
      <w:pPr>
        <w:rPr>
          <w:lang w:val="fi"/>
        </w:rPr>
      </w:pPr>
      <w:r w:rsidRPr="00C8367A">
        <w:rPr>
          <w:rStyle w:val="normaltextrun"/>
          <w:shd w:val="clear" w:color="auto" w:fill="FFFFFF"/>
          <w:lang w:val="fi"/>
        </w:rPr>
        <w:t xml:space="preserve">Ulseratiivista koliittia sairastavilla pediatrisilla potilailla (N = 93) tehdyssä kontrolloidussa vaiheen 3 tutkimuksessa, jossa arvioitiin </w:t>
      </w:r>
      <w:r w:rsidRPr="00B23153">
        <w:rPr>
          <w:rStyle w:val="normaltextrun"/>
          <w:shd w:val="clear" w:color="auto" w:fill="FFFFFF"/>
          <w:lang w:val="fi"/>
        </w:rPr>
        <w:t>adalimumabin</w:t>
      </w:r>
      <w:r w:rsidRPr="00C8367A">
        <w:rPr>
          <w:rStyle w:val="normaltextrun"/>
          <w:shd w:val="clear" w:color="auto" w:fill="FFFFFF"/>
          <w:lang w:val="fi"/>
        </w:rPr>
        <w:t xml:space="preserve"> tehoa ja turvallisuutta ylläpitoannoksella 0,6 mg/kg (enintään 40 mg) joka toinen viikko (N = 31) ja ylläpitoannoksella 0,6 mg/kg (enintään 40 mg) viikossa (N = 32) sen jälkeen, kun potilaat olivat saaneet painonmukaista induktiohoitoa annoksella 2,4 mg/kg (enintään 160 mg) viikolla 0 ja viikolla 1 sekä annoksella 1,2 mg/kg (enintään 80 mg) viikolla 2 (N = 63) tai induktiohoitoa annoksella 2,4 mg/kg (enintään 160 mg) viikolla 0, lumelääkettä </w:t>
      </w:r>
      <w:r w:rsidRPr="008A3ACF">
        <w:rPr>
          <w:rStyle w:val="normaltextrun"/>
          <w:shd w:val="clear" w:color="auto" w:fill="FFFFFF"/>
          <w:lang w:val="fi"/>
        </w:rPr>
        <w:t xml:space="preserve">viikolla 1 ja induktiohoitoa annoksella 1,2 mg/kg (enintään 80 mg) viikolla 2 (N = 30), ALAT-arvojen suurenemista tasolle </w:t>
      </w:r>
      <w:r w:rsidRPr="008A3ACF">
        <w:rPr>
          <w:rStyle w:val="normaltextrun"/>
          <w:rFonts w:hint="eastAsia"/>
          <w:shd w:val="clear" w:color="auto" w:fill="FFFFFF"/>
          <w:lang w:val="fi"/>
        </w:rPr>
        <w:t>≥</w:t>
      </w:r>
      <w:r w:rsidRPr="008A3ACF">
        <w:rPr>
          <w:rStyle w:val="normaltextrun"/>
          <w:rFonts w:hint="eastAsia"/>
          <w:shd w:val="clear" w:color="auto" w:fill="FFFFFF"/>
          <w:lang w:val="fi"/>
        </w:rPr>
        <w:t> </w:t>
      </w:r>
      <w:r w:rsidRPr="008A3ACF">
        <w:rPr>
          <w:rStyle w:val="normaltextrun"/>
          <w:shd w:val="clear" w:color="auto" w:fill="FFFFFF"/>
          <w:lang w:val="fi"/>
        </w:rPr>
        <w:t>3 x ULN esiintyi 1,1 %:lla (1/93) potilaista.</w:t>
      </w:r>
    </w:p>
    <w:p w14:paraId="394B6132" w14:textId="77777777" w:rsidR="000466D7" w:rsidRPr="00B23153" w:rsidRDefault="000466D7" w:rsidP="000466D7">
      <w:pPr>
        <w:rPr>
          <w:lang w:val="fi"/>
        </w:rPr>
      </w:pPr>
    </w:p>
    <w:p w14:paraId="1BDC85DF" w14:textId="77777777" w:rsidR="000466D7" w:rsidRPr="00E263E2" w:rsidRDefault="000466D7" w:rsidP="000466D7">
      <w:pPr>
        <w:rPr>
          <w:lang w:val="fi"/>
        </w:rPr>
      </w:pPr>
      <w:r w:rsidRPr="00B23153">
        <w:rPr>
          <w:lang w:val="fi"/>
        </w:rPr>
        <w:lastRenderedPageBreak/>
        <w:t>Potilaat, joiden ALAT-arvot olivat koholla, olivat oireettomia, ja useimmissa tapauksissa ALAT-arvojen nousut olivat ohimeneviä ja korjaantuivat hoidon jatkuessa. Adalimumabilla</w:t>
      </w:r>
      <w:r>
        <w:rPr>
          <w:lang w:val="fi"/>
        </w:rPr>
        <w:t xml:space="preserve"> hoidetuilla potilailla on kuitenkin markkinoilletulon jälkeen raportoitu myös maksan vajaatoimintaa ja lievempiä maksan häiriöitä, jotka saattavat edeltää maksan vajaatoimintaa, mm. hepatiittia (myös autoimmuunihepatiittia).</w:t>
      </w:r>
    </w:p>
    <w:p w14:paraId="76087328" w14:textId="77777777" w:rsidR="000466D7" w:rsidRPr="00E263E2" w:rsidRDefault="000466D7" w:rsidP="000466D7">
      <w:pPr>
        <w:rPr>
          <w:lang w:val="fi"/>
        </w:rPr>
      </w:pPr>
    </w:p>
    <w:p w14:paraId="3D36B9BF" w14:textId="77777777" w:rsidR="000466D7" w:rsidRPr="00E263E2" w:rsidRDefault="000466D7" w:rsidP="000466D7">
      <w:pPr>
        <w:pStyle w:val="HeadingUnderlined"/>
        <w:rPr>
          <w:lang w:val="fi"/>
        </w:rPr>
      </w:pPr>
      <w:r>
        <w:rPr>
          <w:lang w:val="fi"/>
        </w:rPr>
        <w:t>Samanaikainen hoito atsatiopriinilla/6-merkaptopuriinilla</w:t>
      </w:r>
    </w:p>
    <w:p w14:paraId="7780A3BC" w14:textId="77777777" w:rsidR="000466D7" w:rsidRPr="00E263E2" w:rsidRDefault="000466D7" w:rsidP="000466D7">
      <w:pPr>
        <w:pStyle w:val="NormalKeep"/>
        <w:rPr>
          <w:lang w:val="fi"/>
        </w:rPr>
      </w:pPr>
    </w:p>
    <w:p w14:paraId="1D164ADA" w14:textId="77777777" w:rsidR="000466D7" w:rsidRPr="00E263E2" w:rsidRDefault="000466D7" w:rsidP="000466D7">
      <w:pPr>
        <w:rPr>
          <w:lang w:val="fi"/>
        </w:rPr>
      </w:pPr>
      <w:r>
        <w:rPr>
          <w:lang w:val="fi"/>
        </w:rPr>
        <w:t>Aikuisten Crohnin tautia käsittelevissä tutkimuksissa pahanlaatuisten ja vakavien infektioihin liittyvien haittatapahtumien ilmaantuvuus oli suurempi käytettäessä adalimumabia ja atsatiopriinin/6-merkaptopuriinin yhdistelmähoitoa verrattuna pelkkään adalimumabiin.</w:t>
      </w:r>
    </w:p>
    <w:p w14:paraId="7B4241DE" w14:textId="77777777" w:rsidR="000466D7" w:rsidRPr="00E263E2" w:rsidRDefault="000466D7" w:rsidP="000466D7">
      <w:pPr>
        <w:rPr>
          <w:lang w:val="fi"/>
        </w:rPr>
      </w:pPr>
    </w:p>
    <w:p w14:paraId="37E5D616" w14:textId="77777777" w:rsidR="000466D7" w:rsidRPr="00E263E2" w:rsidRDefault="000466D7" w:rsidP="000466D7">
      <w:pPr>
        <w:pStyle w:val="HeadingUnderlined"/>
        <w:rPr>
          <w:lang w:val="fi"/>
        </w:rPr>
      </w:pPr>
      <w:r>
        <w:rPr>
          <w:lang w:val="fi"/>
        </w:rPr>
        <w:t>Epäillyistä haittavaikutuksista ilmoittaminen</w:t>
      </w:r>
    </w:p>
    <w:p w14:paraId="0752EE53" w14:textId="77777777" w:rsidR="000466D7" w:rsidRPr="00E263E2" w:rsidRDefault="000466D7" w:rsidP="000466D7">
      <w:pPr>
        <w:pStyle w:val="NormalKeep"/>
        <w:rPr>
          <w:lang w:val="fi"/>
        </w:rPr>
      </w:pPr>
    </w:p>
    <w:p w14:paraId="138DA1F3" w14:textId="77777777" w:rsidR="000466D7" w:rsidRPr="00E263E2" w:rsidRDefault="000466D7" w:rsidP="000466D7">
      <w:pPr>
        <w:rPr>
          <w:lang w:val="fi"/>
        </w:rPr>
      </w:pPr>
      <w:r>
        <w:rPr>
          <w:lang w:val="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6" w:history="1">
        <w:r w:rsidRPr="008B0B48">
          <w:rPr>
            <w:rStyle w:val="ab"/>
            <w:shd w:val="pct15" w:color="auto" w:fill="FFFFFF"/>
            <w:lang w:val="fi"/>
          </w:rPr>
          <w:t>liitteessä V</w:t>
        </w:r>
      </w:hyperlink>
      <w:r w:rsidRPr="008B0B48">
        <w:rPr>
          <w:shd w:val="pct15" w:color="auto" w:fill="FFFFFF"/>
          <w:lang w:val="fi"/>
        </w:rPr>
        <w:t xml:space="preserve"> luetellun kansallisen ilmoitusjärjestelmän kautta</w:t>
      </w:r>
      <w:r>
        <w:rPr>
          <w:lang w:val="fi"/>
        </w:rPr>
        <w:t>.</w:t>
      </w:r>
    </w:p>
    <w:p w14:paraId="3B8A98CE" w14:textId="77777777" w:rsidR="000466D7" w:rsidRPr="00E263E2" w:rsidRDefault="000466D7" w:rsidP="000466D7">
      <w:pPr>
        <w:rPr>
          <w:lang w:val="fi"/>
        </w:rPr>
      </w:pPr>
    </w:p>
    <w:p w14:paraId="4F14F326" w14:textId="77777777" w:rsidR="000466D7" w:rsidRPr="000F4062" w:rsidRDefault="000466D7" w:rsidP="000466D7">
      <w:pPr>
        <w:pStyle w:val="NormalKeep"/>
        <w:rPr>
          <w:lang w:val="fi"/>
        </w:rPr>
      </w:pPr>
      <w:r w:rsidRPr="000F4062">
        <w:rPr>
          <w:b/>
          <w:bCs/>
          <w:lang w:val="fi"/>
        </w:rPr>
        <w:t>4.9</w:t>
      </w:r>
      <w:r w:rsidRPr="000F4062">
        <w:rPr>
          <w:b/>
          <w:bCs/>
          <w:lang w:val="fi"/>
        </w:rPr>
        <w:tab/>
        <w:t>Yliannostus</w:t>
      </w:r>
    </w:p>
    <w:p w14:paraId="71C0CA40" w14:textId="77777777" w:rsidR="000466D7" w:rsidRPr="00E263E2" w:rsidRDefault="000466D7" w:rsidP="000466D7">
      <w:pPr>
        <w:pStyle w:val="NormalKeep"/>
        <w:rPr>
          <w:lang w:val="fi"/>
        </w:rPr>
      </w:pPr>
    </w:p>
    <w:p w14:paraId="0C1BE41A" w14:textId="77777777" w:rsidR="000466D7" w:rsidRPr="00356094" w:rsidRDefault="000466D7" w:rsidP="000466D7">
      <w:pPr>
        <w:rPr>
          <w:lang w:val="fi-FI"/>
        </w:rPr>
      </w:pPr>
      <w:r>
        <w:rPr>
          <w:lang w:val="fi"/>
        </w:rPr>
        <w:t>Annosta rajoittavaa toksisuutta ei havaittu kliinisissä tutkimuksissa. Suurin tutkittu annos on 10 mg/kg laskimonsisäisesti useana annoksena, mikä on noin 15 kertaa suositusannoksen verran.</w:t>
      </w:r>
    </w:p>
    <w:p w14:paraId="250A6DD2" w14:textId="77777777" w:rsidR="000466D7" w:rsidRPr="00356094" w:rsidRDefault="000466D7" w:rsidP="000466D7">
      <w:pPr>
        <w:rPr>
          <w:lang w:val="fi-FI"/>
        </w:rPr>
      </w:pPr>
    </w:p>
    <w:p w14:paraId="1C23E9DB" w14:textId="77777777" w:rsidR="000466D7" w:rsidRPr="00356094" w:rsidRDefault="000466D7" w:rsidP="000466D7">
      <w:pPr>
        <w:rPr>
          <w:lang w:val="fi-FI"/>
        </w:rPr>
      </w:pPr>
    </w:p>
    <w:p w14:paraId="28CF44DC" w14:textId="77777777" w:rsidR="000466D7" w:rsidRPr="000E4939" w:rsidRDefault="000466D7" w:rsidP="000466D7">
      <w:pPr>
        <w:pStyle w:val="NormalKeep"/>
        <w:rPr>
          <w:lang w:val="fi"/>
        </w:rPr>
      </w:pPr>
      <w:r w:rsidRPr="000F4062">
        <w:rPr>
          <w:b/>
          <w:bCs/>
          <w:lang w:val="fi"/>
        </w:rPr>
        <w:t>5.</w:t>
      </w:r>
      <w:r w:rsidRPr="000F4062">
        <w:rPr>
          <w:b/>
          <w:bCs/>
          <w:lang w:val="fi"/>
        </w:rPr>
        <w:tab/>
        <w:t>FARMAKOLOGISET OMINAISUUDET</w:t>
      </w:r>
    </w:p>
    <w:p w14:paraId="32917EA5" w14:textId="77777777" w:rsidR="000466D7" w:rsidRPr="000E4939" w:rsidRDefault="000466D7" w:rsidP="000466D7">
      <w:pPr>
        <w:pStyle w:val="NormalKeep"/>
        <w:rPr>
          <w:b/>
          <w:bCs/>
          <w:lang w:val="fi"/>
        </w:rPr>
      </w:pPr>
    </w:p>
    <w:p w14:paraId="12B447CD" w14:textId="77777777" w:rsidR="000466D7" w:rsidRPr="000E4939" w:rsidRDefault="000466D7" w:rsidP="000466D7">
      <w:pPr>
        <w:pStyle w:val="NormalKeep"/>
        <w:rPr>
          <w:lang w:val="fi"/>
        </w:rPr>
      </w:pPr>
      <w:r w:rsidRPr="000F4062">
        <w:rPr>
          <w:b/>
          <w:bCs/>
          <w:lang w:val="fi"/>
        </w:rPr>
        <w:t>5.1</w:t>
      </w:r>
      <w:r w:rsidRPr="000F4062">
        <w:rPr>
          <w:b/>
          <w:bCs/>
          <w:lang w:val="fi"/>
        </w:rPr>
        <w:tab/>
        <w:t>Farmakologiset ominaisuudet</w:t>
      </w:r>
    </w:p>
    <w:p w14:paraId="29333E5E" w14:textId="77777777" w:rsidR="000466D7" w:rsidRPr="00356094" w:rsidRDefault="000466D7" w:rsidP="000466D7">
      <w:pPr>
        <w:pStyle w:val="NormalKeep"/>
        <w:rPr>
          <w:lang w:val="fi-FI"/>
        </w:rPr>
      </w:pPr>
    </w:p>
    <w:p w14:paraId="2DEC6D26" w14:textId="77777777" w:rsidR="000466D7" w:rsidRPr="00E263E2" w:rsidRDefault="000466D7" w:rsidP="000466D7">
      <w:pPr>
        <w:rPr>
          <w:lang w:val="fi"/>
        </w:rPr>
      </w:pPr>
      <w:r>
        <w:rPr>
          <w:lang w:val="fi"/>
        </w:rPr>
        <w:t>Farmakoterapeuttinen ryhmä: Immunosuppressantit, tuumorinekroositekijä alfan (TNF-α) estäjät. ATC-koodi: L04AB04</w:t>
      </w:r>
    </w:p>
    <w:p w14:paraId="62240BD7" w14:textId="77777777" w:rsidR="000466D7" w:rsidRPr="00E263E2" w:rsidRDefault="000466D7" w:rsidP="000466D7">
      <w:pPr>
        <w:rPr>
          <w:lang w:val="fi"/>
        </w:rPr>
      </w:pPr>
    </w:p>
    <w:p w14:paraId="1BE72A6C" w14:textId="77777777" w:rsidR="000466D7" w:rsidRPr="00E263E2" w:rsidRDefault="000466D7" w:rsidP="000466D7">
      <w:pPr>
        <w:rPr>
          <w:lang w:val="fi"/>
        </w:rPr>
      </w:pPr>
      <w:r>
        <w:rPr>
          <w:lang w:val="fi"/>
        </w:rPr>
        <w:t xml:space="preserve">Yuflyma on biosimilaari lääkevalmiste. Yksityiskohtaisempaa tietoa on saatavilla Euroopan lääkeviraston kotisivuilta </w:t>
      </w:r>
      <w:r>
        <w:fldChar w:fldCharType="begin"/>
      </w:r>
      <w:r w:rsidRPr="00A44C6A">
        <w:rPr>
          <w:lang w:val="fi"/>
        </w:rPr>
        <w:instrText>HYPERLINK "http://www.ema.europa.eu"</w:instrText>
      </w:r>
      <w:r>
        <w:fldChar w:fldCharType="separate"/>
      </w:r>
      <w:r>
        <w:rPr>
          <w:rStyle w:val="ab"/>
          <w:lang w:val="fi"/>
        </w:rPr>
        <w:t>http://www.ema.europa.eu</w:t>
      </w:r>
      <w:r>
        <w:fldChar w:fldCharType="end"/>
      </w:r>
      <w:r>
        <w:rPr>
          <w:lang w:val="fi"/>
        </w:rPr>
        <w:t>.</w:t>
      </w:r>
    </w:p>
    <w:p w14:paraId="0E53399E" w14:textId="77777777" w:rsidR="000466D7" w:rsidRPr="00E263E2" w:rsidRDefault="000466D7" w:rsidP="000466D7">
      <w:pPr>
        <w:rPr>
          <w:lang w:val="fi"/>
        </w:rPr>
      </w:pPr>
    </w:p>
    <w:p w14:paraId="29D627B5" w14:textId="77777777" w:rsidR="000466D7" w:rsidRPr="00E263E2" w:rsidRDefault="000466D7" w:rsidP="000466D7">
      <w:pPr>
        <w:pStyle w:val="HeadingUnderlined"/>
        <w:rPr>
          <w:lang w:val="fi"/>
        </w:rPr>
      </w:pPr>
      <w:r>
        <w:rPr>
          <w:lang w:val="fi"/>
        </w:rPr>
        <w:t>Vaikutusmekanismi</w:t>
      </w:r>
    </w:p>
    <w:p w14:paraId="17BE2545" w14:textId="77777777" w:rsidR="000466D7" w:rsidRPr="00E263E2" w:rsidRDefault="000466D7" w:rsidP="000466D7">
      <w:pPr>
        <w:pStyle w:val="NormalKeep"/>
        <w:rPr>
          <w:lang w:val="fi"/>
        </w:rPr>
      </w:pPr>
    </w:p>
    <w:p w14:paraId="74A88BB9" w14:textId="77777777" w:rsidR="000466D7" w:rsidRPr="00E263E2" w:rsidRDefault="000466D7" w:rsidP="000466D7">
      <w:pPr>
        <w:rPr>
          <w:lang w:val="fi"/>
        </w:rPr>
      </w:pPr>
      <w:r>
        <w:rPr>
          <w:lang w:val="fi"/>
        </w:rPr>
        <w:t>Adalimumabi sitoutuu spesifisesti tuumorinekroositekijään (TNF) ja neutraloi TNF:n biologisen toiminnan estämällä sen vaikutuksen solukalvon TNF-reseptoreihin (p55 ja p75).</w:t>
      </w:r>
    </w:p>
    <w:p w14:paraId="0105393D" w14:textId="77777777" w:rsidR="000466D7" w:rsidRPr="00E263E2" w:rsidRDefault="000466D7" w:rsidP="000466D7">
      <w:pPr>
        <w:rPr>
          <w:lang w:val="fi"/>
        </w:rPr>
      </w:pPr>
    </w:p>
    <w:p w14:paraId="4071848B" w14:textId="77777777" w:rsidR="000466D7" w:rsidRPr="00E263E2" w:rsidRDefault="000466D7" w:rsidP="000466D7">
      <w:pPr>
        <w:rPr>
          <w:lang w:val="fi"/>
        </w:rPr>
      </w:pPr>
      <w:r>
        <w:rPr>
          <w:lang w:val="fi"/>
        </w:rPr>
        <w:t>Adalimumabi säätelee myös TNF:n indusoimia tai säätelemiä biologisia vasteita, mm. leukosyyttien migraatiosta vastaavien adheesiomolekyylien määrän muutoksia (ELAM-1, VCAM-1 ja ICAM-1, joilla IC50 on 0,1–0,2 nM).</w:t>
      </w:r>
    </w:p>
    <w:p w14:paraId="5DF6A8DB" w14:textId="77777777" w:rsidR="000466D7" w:rsidRPr="00E263E2" w:rsidRDefault="000466D7" w:rsidP="000466D7">
      <w:pPr>
        <w:rPr>
          <w:lang w:val="fi"/>
        </w:rPr>
      </w:pPr>
    </w:p>
    <w:p w14:paraId="5AB8AF20" w14:textId="77777777" w:rsidR="000466D7" w:rsidRPr="00E263E2" w:rsidRDefault="000466D7" w:rsidP="000466D7">
      <w:pPr>
        <w:pStyle w:val="HeadingUnderlined"/>
        <w:rPr>
          <w:lang w:val="fi"/>
        </w:rPr>
      </w:pPr>
      <w:r>
        <w:rPr>
          <w:lang w:val="fi"/>
        </w:rPr>
        <w:t>Farmakodynaamiset vaikutukset</w:t>
      </w:r>
    </w:p>
    <w:p w14:paraId="7A234918" w14:textId="77777777" w:rsidR="000466D7" w:rsidRPr="00E263E2" w:rsidRDefault="000466D7" w:rsidP="000466D7">
      <w:pPr>
        <w:pStyle w:val="NormalKeep"/>
        <w:rPr>
          <w:lang w:val="fi"/>
        </w:rPr>
      </w:pPr>
    </w:p>
    <w:p w14:paraId="36B82231" w14:textId="77777777" w:rsidR="000466D7" w:rsidRPr="00356094" w:rsidRDefault="000466D7" w:rsidP="000466D7">
      <w:pPr>
        <w:rPr>
          <w:lang w:val="fi-FI"/>
        </w:rPr>
      </w:pPr>
      <w:r>
        <w:rPr>
          <w:lang w:val="fi"/>
        </w:rPr>
        <w:t>Adalimumabihoidon jälkeen todettiin, että nivelreumapotilailla tulehduksen akuutin vaiheen osoittajien (C-reaktiivinen proteiini ja lasko) ja seerumin sytokiinien (IL-6) määrät pienenivät lähtötasoon verrattuna nopeasti. Myös rustotuhoa aiheuttavaa kudosten uudismuodostusta tuottavien matriksin metalloproteinaasientsyymien (MMP-1 ja MMP-3) pitoisuudet seerumissa pienenivät adalimumabin antamisen jälkeen. Adalimumabia saaneilla potilailla havaittiin usein kroonisen tulehduksen hematologisten merkkien parantumista.</w:t>
      </w:r>
    </w:p>
    <w:p w14:paraId="51049109" w14:textId="77777777" w:rsidR="000466D7" w:rsidRPr="00356094" w:rsidRDefault="000466D7" w:rsidP="000466D7">
      <w:pPr>
        <w:rPr>
          <w:lang w:val="fi-FI"/>
        </w:rPr>
      </w:pPr>
    </w:p>
    <w:p w14:paraId="373CDAF0" w14:textId="77777777" w:rsidR="000466D7" w:rsidRPr="00E263E2" w:rsidRDefault="000466D7" w:rsidP="000466D7">
      <w:pPr>
        <w:rPr>
          <w:lang w:val="fi"/>
        </w:rPr>
      </w:pPr>
      <w:r>
        <w:rPr>
          <w:lang w:val="fi"/>
        </w:rPr>
        <w:t xml:space="preserve">Adalimumabia käyttävillä polyartikulaarista juveniilia idiopaattista artriittia, Crohnin tautia, ulseratiivista koliittia ja hidradenitis suppurativaa sairastavilla potilailla todettiin myös CRP-arvojen pienenevän nopeasti. Crohnin tauti -potilailla havaittiin tulehdusmarkkereita ilmentävien solujen määrän väheneminen paksusuolessa, mukaan lukien TNFα:n ilmentymisen merkittävä väheneminen. </w:t>
      </w:r>
      <w:r>
        <w:rPr>
          <w:lang w:val="fi"/>
        </w:rPr>
        <w:lastRenderedPageBreak/>
        <w:t>Suolen limakalvon endoskooppiset tutkimukset ovat osoittaneet limakalvon paranemista tapahtuvan adalimumabilla hoidetuilla potilailla.</w:t>
      </w:r>
    </w:p>
    <w:p w14:paraId="34A80CC5" w14:textId="77777777" w:rsidR="000466D7" w:rsidRPr="00E263E2" w:rsidRDefault="000466D7" w:rsidP="000466D7">
      <w:pPr>
        <w:rPr>
          <w:lang w:val="fi"/>
        </w:rPr>
      </w:pPr>
    </w:p>
    <w:p w14:paraId="2DFEA467" w14:textId="77777777" w:rsidR="000466D7" w:rsidRPr="00E263E2" w:rsidRDefault="000466D7" w:rsidP="000466D7">
      <w:pPr>
        <w:pStyle w:val="HeadingUnderlined"/>
        <w:rPr>
          <w:lang w:val="fi"/>
        </w:rPr>
      </w:pPr>
      <w:r>
        <w:rPr>
          <w:lang w:val="fi"/>
        </w:rPr>
        <w:t>Kliininen teho ja turvallisuus</w:t>
      </w:r>
    </w:p>
    <w:p w14:paraId="1CF5DE29" w14:textId="77777777" w:rsidR="000466D7" w:rsidRPr="00E263E2" w:rsidRDefault="000466D7" w:rsidP="000466D7">
      <w:pPr>
        <w:pStyle w:val="NormalKeep"/>
        <w:rPr>
          <w:lang w:val="fi"/>
        </w:rPr>
      </w:pPr>
    </w:p>
    <w:p w14:paraId="1F587D19" w14:textId="77777777" w:rsidR="000466D7" w:rsidRPr="00E263E2" w:rsidRDefault="000466D7" w:rsidP="000466D7">
      <w:pPr>
        <w:pStyle w:val="HeadingEmphasis"/>
        <w:rPr>
          <w:lang w:val="fi"/>
        </w:rPr>
      </w:pPr>
      <w:r>
        <w:rPr>
          <w:lang w:val="fi"/>
        </w:rPr>
        <w:t>Nivelreuma</w:t>
      </w:r>
    </w:p>
    <w:p w14:paraId="20C3F662" w14:textId="77777777" w:rsidR="000466D7" w:rsidRPr="00E263E2" w:rsidRDefault="000466D7" w:rsidP="000466D7">
      <w:pPr>
        <w:pStyle w:val="NormalKeep"/>
        <w:rPr>
          <w:lang w:val="fi"/>
        </w:rPr>
      </w:pPr>
    </w:p>
    <w:p w14:paraId="18CFE053" w14:textId="77777777" w:rsidR="000466D7" w:rsidRPr="00E263E2" w:rsidRDefault="000466D7" w:rsidP="000466D7">
      <w:pPr>
        <w:rPr>
          <w:lang w:val="fi"/>
        </w:rPr>
      </w:pPr>
      <w:r>
        <w:rPr>
          <w:lang w:val="fi"/>
        </w:rPr>
        <w:t>Adalimumabia on kliinisissä tutkimuksissa arvioitu yhteensä yli 3 000:lla nivelreumapotilaalla. Adalimumabin tehoa ja turvallisuutta nivelreuman hoidossa on arvioitu viidessä satunnaistetussa, hyvin kontrolloidussa kaksoissokkotutkimuksessa. Osa potilaista sai hoitoa 120 kuukauden ajan. Adalimumabi 40 mg / 0,4 ml -valmisteen aiheuttamaa pistoskohdan kipua arvioitiin kahdessa satunnaistetussa, yksöissokkoutetussa kaksijaksoisessa vaihtovuoroisessa tutkimuksessa, jossa käytettiin verrokkina vaikuttavaa valmistetta.</w:t>
      </w:r>
    </w:p>
    <w:p w14:paraId="79DD9801" w14:textId="77777777" w:rsidR="000466D7" w:rsidRPr="00E263E2" w:rsidRDefault="000466D7" w:rsidP="000466D7">
      <w:pPr>
        <w:rPr>
          <w:lang w:val="fi"/>
        </w:rPr>
      </w:pPr>
    </w:p>
    <w:p w14:paraId="451D65FC" w14:textId="77777777" w:rsidR="000466D7" w:rsidRPr="00E263E2" w:rsidRDefault="000466D7" w:rsidP="000466D7">
      <w:pPr>
        <w:rPr>
          <w:lang w:val="fi"/>
        </w:rPr>
      </w:pPr>
      <w:r>
        <w:rPr>
          <w:lang w:val="fi"/>
        </w:rPr>
        <w:t>Nivelreumatutkimuksessa I arvioitiin 271 vähintään 18-vuotiasta kohtalaisen aktiivista tai hyvin aktiivista nivelreumaa sairastavaa potilasta, joilla hoito vähintään yhdellä taudin kulkuun vaikuttavalla reumalääkkeillä oli epäonnistunut ja joilla metotreksaatti ei ollut riittävän tehokas annostasolla 12,5–25 mg/ vko (10 mg/vko, jos potilas ei siedä metotreksaattia) annoksen pysyessä vakiona 10–25 mg/vko. Adalimumabia tai plaseboa annettiin 20, 40 tai 80 mg:n annoksina joka toinen viikko 24 viikon ajan.</w:t>
      </w:r>
    </w:p>
    <w:p w14:paraId="13DE45B2" w14:textId="77777777" w:rsidR="000466D7" w:rsidRPr="00E263E2" w:rsidRDefault="000466D7" w:rsidP="000466D7">
      <w:pPr>
        <w:rPr>
          <w:lang w:val="fi"/>
        </w:rPr>
      </w:pPr>
    </w:p>
    <w:p w14:paraId="51248CA3" w14:textId="77777777" w:rsidR="000466D7" w:rsidRPr="00E263E2" w:rsidRDefault="000466D7" w:rsidP="000466D7">
      <w:pPr>
        <w:rPr>
          <w:lang w:val="fi"/>
        </w:rPr>
      </w:pPr>
      <w:r>
        <w:rPr>
          <w:lang w:val="fi"/>
        </w:rPr>
        <w:t>Nivelreumatutkimuksessa II arvioitiin 544 vähintään 18-vuotiasta keskivaikeaa tai vaikeaa aktiivista nivelreumaa sairastavaa potilasta, joilla hoito vähintään yhdellä taudin kulkuun vaikuttavalla reumalääkkeellä oli epäonnistunut. Adalimumabia annettiin ihonalaisina injektioina 20 tai 40 mg:n annoksina siten, että adalimumabia annettiin yksinään joko viikoittain tai vuoroviikoin plasebon kanssa 26 viikon ajan; plaseboa annettiin viikoittain samanmittaisen ajanjakson verran. Muiden taudin kulkuun vaikuttavien reumalääkkeiden käyttö ei ollut sallittua.</w:t>
      </w:r>
    </w:p>
    <w:p w14:paraId="0234344B" w14:textId="77777777" w:rsidR="000466D7" w:rsidRPr="00E263E2" w:rsidRDefault="000466D7" w:rsidP="000466D7">
      <w:pPr>
        <w:rPr>
          <w:lang w:val="fi"/>
        </w:rPr>
      </w:pPr>
    </w:p>
    <w:p w14:paraId="27C6C404" w14:textId="77777777" w:rsidR="000466D7" w:rsidRPr="00E263E2" w:rsidRDefault="000466D7" w:rsidP="000466D7">
      <w:pPr>
        <w:rPr>
          <w:lang w:val="fi"/>
        </w:rPr>
      </w:pPr>
      <w:r>
        <w:rPr>
          <w:lang w:val="fi"/>
        </w:rPr>
        <w:t>Nivelreumatutkimuksessa III arvioitiin 619 vähintään 18-vuotiasta keskivaikeaa tai vaikeaa aktiivista nivelreumaa sairastavaa potilasta, joilla metotreksaattihoito ei ollut riittävän tehokas annostasolla 12,5–25 mg/vko tai jotka eivät sietäneet 10 mg/vko annoksia metotreksaattia. Tutkimuksessa oli kolme ryhmää. Ensimmäinen ryhmä sai plaseboa viikoittain pistoksena 52 viikon ajan. Toinen ryhmä sai 20 mg adalimumabia viikoittain 52 viikon ajan. Kolmas ryhmä sai vuoroviikoin 40 mg adalimumabia ja vuoroviikoin plaseboa. Ensimmäisen 52 viikon jälkeen 457 potilasta siirrettiin avoimeen jatkovaiheeseen, jossa annettiin 40 mg adalimumabia/metotreksaattia joka toinen viikko enintään 10 vuoden ajan.</w:t>
      </w:r>
    </w:p>
    <w:p w14:paraId="0F5A8BB9" w14:textId="77777777" w:rsidR="000466D7" w:rsidRPr="00E263E2" w:rsidRDefault="000466D7" w:rsidP="000466D7">
      <w:pPr>
        <w:rPr>
          <w:lang w:val="fi"/>
        </w:rPr>
      </w:pPr>
    </w:p>
    <w:p w14:paraId="1FAF0084" w14:textId="77777777" w:rsidR="000466D7" w:rsidRPr="00E263E2" w:rsidRDefault="000466D7" w:rsidP="000466D7">
      <w:pPr>
        <w:rPr>
          <w:lang w:val="fi"/>
        </w:rPr>
      </w:pPr>
      <w:r>
        <w:rPr>
          <w:lang w:val="fi"/>
        </w:rPr>
        <w:t>Nivelreumatutkimuksessa IV arvioitiin ensisijaisesti turvallisuutta 636 vähintään 18-vuotiaalla keskivaikeaa tai vaikeaa aktiivista nivelreumaa sairastavalla potilaalla. Potilailla ei ollut aikaisempaa taudin kulkuun vaikuttavaa reumalääkitystä tai he saivat jatkaa nykyistä reumalääkitystään, kunhan hoito pysyi samana vähintään 28 päivän ajan. Lääkitys oli metotreksaatti, leflunomidi, hydroksiklorokiini, sulfasalatsiini ja/tai kultasuolat. Potilaat satunnaistettiin saamaan joko 40 mg adalimumabia tai plaseboa joka toinen viikko 24 viikon ajan.</w:t>
      </w:r>
    </w:p>
    <w:p w14:paraId="17B3864C" w14:textId="77777777" w:rsidR="000466D7" w:rsidRPr="00E263E2" w:rsidRDefault="000466D7" w:rsidP="000466D7">
      <w:pPr>
        <w:rPr>
          <w:lang w:val="fi"/>
        </w:rPr>
      </w:pPr>
    </w:p>
    <w:p w14:paraId="5D33C9E1" w14:textId="77777777" w:rsidR="000466D7" w:rsidRPr="00E263E2" w:rsidRDefault="000466D7" w:rsidP="000466D7">
      <w:pPr>
        <w:rPr>
          <w:lang w:val="fi"/>
        </w:rPr>
      </w:pPr>
      <w:r>
        <w:rPr>
          <w:lang w:val="fi"/>
        </w:rPr>
        <w:t>Nivelreumatutkimuksessa V arvioitiin 799 aikuispotilasta, joilla oli keskivaikea tai vaikea aktiivinen varhaisvaiheen nivelreuma (taudin kesto keskimäärin alle 9 kuukautta) ja jotka eivät olleet saaneet aiemmin metotreksaattihoitoa. Tässä tutkimuksessa arvioitiin eri hoitojen tehoa nivelvaurioiden oireiden ja löydösten vähenemisen sekä nivelvaurioiden etenemisen hidastumisen suhteen nivelreumapotilailla 104 viikon aikana, ja tutkittavat hoidot olivat: adalimumabi 40 mg joka toinen viikko yhdistelmänä metotreksaatin kanssa, adalimumabi 40 mg joka toinen viikko monoterapiana ja metotreksaatti monoterapiana. Ensimmäisen 104 viikon jälkeen 497 potilasta siirrettiin avoimeen jatkovaiheeseen, jossa annettiin 40 mg adalimumabia/metotreksaattia joka toinen viikko enintään 10 vuoden ajan.</w:t>
      </w:r>
    </w:p>
    <w:p w14:paraId="26D4A664" w14:textId="77777777" w:rsidR="000466D7" w:rsidRPr="00E263E2" w:rsidRDefault="000466D7" w:rsidP="000466D7">
      <w:pPr>
        <w:rPr>
          <w:lang w:val="fi"/>
        </w:rPr>
      </w:pPr>
    </w:p>
    <w:p w14:paraId="47000226" w14:textId="77777777" w:rsidR="000466D7" w:rsidRPr="00E263E2" w:rsidRDefault="000466D7" w:rsidP="000466D7">
      <w:pPr>
        <w:rPr>
          <w:lang w:val="fi"/>
        </w:rPr>
      </w:pPr>
      <w:r>
        <w:rPr>
          <w:lang w:val="fi"/>
        </w:rPr>
        <w:t xml:space="preserve">Nivelreumatutkimuksissa VI ja VII arvioitiin molemmissa 60 keskivaikeaa tai vaikeaa aktiivista nivelreumaa sairastavaa vähintään 18-vuotiasta potilasta. Tutkimukseen osallistuneet potilaat olivat joko nykyisiä 40 mg/0,8 ml adalimumabin käyttäjiä ja arvioivat keskimääräisen pistoskohdan kivun </w:t>
      </w:r>
      <w:r>
        <w:rPr>
          <w:lang w:val="fi"/>
        </w:rPr>
        <w:lastRenderedPageBreak/>
        <w:t>olevan vähintään 3 cm (0–10 cm VAS-asteikolla) tai he eivät olleet aiemmin saaneet biologista lääkitystä ja olivat aloittamassa adalimumabi 40 mg/0,8 ml -valmisteen käytön. Potilaat satunnaistettiin saamaan ensin kerta-annos joko adalimumabia 40 mg/0,8 ml tai adalimumabi 40 mg/0,4 ml -valmistetta. Seuraavalla pistoskerralla potilaalle annettiin toista valmistetta kuin mitä hän oli saanut ensimmäisellä kerralla.</w:t>
      </w:r>
    </w:p>
    <w:p w14:paraId="665F5201" w14:textId="77777777" w:rsidR="000466D7" w:rsidRPr="00E263E2" w:rsidRDefault="000466D7" w:rsidP="000466D7">
      <w:pPr>
        <w:rPr>
          <w:lang w:val="fi"/>
        </w:rPr>
      </w:pPr>
    </w:p>
    <w:p w14:paraId="71D9E746" w14:textId="77777777" w:rsidR="000466D7" w:rsidRPr="00E263E2" w:rsidRDefault="000466D7" w:rsidP="000466D7">
      <w:pPr>
        <w:rPr>
          <w:lang w:val="fi"/>
        </w:rPr>
      </w:pPr>
      <w:r>
        <w:rPr>
          <w:lang w:val="fi"/>
        </w:rPr>
        <w:t>Ensisijainen päätetapahtuma nivelreumatutkimuksissa I, II ja III ja toissijainen päätetapahtuma nivelreumatutkimuksessa IV oli niiden potilaiden prosentuaalinen osuus, jotka saavuttivat ACR 20-vasteen viikolla 24 tai 26. Ensisijainen päätetapahtuma nivelreumatutkimuksessa V oli niiden potilaiden prosentuaalinen osuus, jotka saavuttivat ACR 50-vasteen viikolla 52. Ensisijaisena päätetapahtumana nivelreumatutkimuksissa III ja V oli lisäksi viikolla 52 todettu taudin etenemisen hidastuminen (röntgentutkimuksella todettuna). Ensisijaisena päätetapahtumana nivelreumatutkimuksessa III oli lisäksi elämänlaadussa tapahtunut muutos. Ensisijainen päätetapahtuma nivelreumatutkimuksissa VI ja VII oli pistoskohdan kipu välittömästi lääkkeenannon jälkeen VAS-asteikolla (0–10 cm) mitattuna.</w:t>
      </w:r>
    </w:p>
    <w:p w14:paraId="4F8A4C62" w14:textId="77777777" w:rsidR="000466D7" w:rsidRPr="00E263E2" w:rsidRDefault="000466D7" w:rsidP="000466D7">
      <w:pPr>
        <w:rPr>
          <w:lang w:val="fi"/>
        </w:rPr>
      </w:pPr>
    </w:p>
    <w:p w14:paraId="07A1316F" w14:textId="77777777" w:rsidR="000466D7" w:rsidRPr="00E263E2" w:rsidRDefault="000466D7" w:rsidP="000466D7">
      <w:pPr>
        <w:pStyle w:val="HeadingUnderlinedEmphasis"/>
        <w:rPr>
          <w:lang w:val="fi"/>
        </w:rPr>
      </w:pPr>
      <w:r>
        <w:rPr>
          <w:lang w:val="fi"/>
        </w:rPr>
        <w:t>ACR-vaste</w:t>
      </w:r>
    </w:p>
    <w:p w14:paraId="4DF21D08" w14:textId="77777777" w:rsidR="000466D7" w:rsidRPr="00E263E2" w:rsidRDefault="000466D7" w:rsidP="000466D7">
      <w:pPr>
        <w:pStyle w:val="NormalKeep"/>
        <w:rPr>
          <w:lang w:val="fi"/>
        </w:rPr>
      </w:pPr>
    </w:p>
    <w:p w14:paraId="5C508E1A" w14:textId="1DC5DB5E" w:rsidR="000466D7" w:rsidRPr="00E263E2" w:rsidRDefault="000466D7" w:rsidP="000466D7">
      <w:pPr>
        <w:rPr>
          <w:lang w:val="fi"/>
        </w:rPr>
      </w:pPr>
      <w:r>
        <w:rPr>
          <w:lang w:val="fi"/>
        </w:rPr>
        <w:t xml:space="preserve">Prosentuaaliset osuudet niistä adalimumabia saaneista potilasta, jotka saavuttivat ACR 20, 50 ja 70 -vasteet, olivat yhdenmukaiset nivelreumatutkimuksissa I, II ja III. Yhteenveto annostasolla 40 mg joka toinen viikko saaduista tuloksista on esitetty taulukossa </w:t>
      </w:r>
      <w:r w:rsidR="004B6F70">
        <w:rPr>
          <w:lang w:val="fi"/>
        </w:rPr>
        <w:t>5</w:t>
      </w:r>
      <w:r>
        <w:rPr>
          <w:lang w:val="fi"/>
        </w:rPr>
        <w:t>.</w:t>
      </w:r>
    </w:p>
    <w:p w14:paraId="19685F41" w14:textId="77777777" w:rsidR="000466D7" w:rsidRPr="00E263E2" w:rsidRDefault="000466D7" w:rsidP="000466D7">
      <w:pPr>
        <w:rPr>
          <w:lang w:val="fi"/>
        </w:rPr>
      </w:pPr>
    </w:p>
    <w:p w14:paraId="541AF1FD" w14:textId="4A7D78B1" w:rsidR="000466D7" w:rsidRPr="00E263E2" w:rsidRDefault="000466D7" w:rsidP="000466D7">
      <w:pPr>
        <w:pStyle w:val="HeadingStrongCentred"/>
        <w:rPr>
          <w:lang w:val="fi"/>
        </w:rPr>
      </w:pPr>
      <w:r>
        <w:rPr>
          <w:lang w:val="fi"/>
        </w:rPr>
        <w:t xml:space="preserve">Taulukko </w:t>
      </w:r>
      <w:r w:rsidR="004B6F70">
        <w:rPr>
          <w:lang w:val="fi"/>
        </w:rPr>
        <w:t>5</w:t>
      </w:r>
    </w:p>
    <w:p w14:paraId="28C26BA6" w14:textId="77777777" w:rsidR="000466D7" w:rsidRPr="00E263E2" w:rsidRDefault="000466D7" w:rsidP="000466D7">
      <w:pPr>
        <w:pStyle w:val="HeadingStrongCentred"/>
        <w:rPr>
          <w:lang w:val="fi"/>
        </w:rPr>
      </w:pPr>
      <w:r>
        <w:rPr>
          <w:lang w:val="fi"/>
        </w:rPr>
        <w:t>ACR-vasteet plasebokontrolloiduissa tutkimuksissa</w:t>
      </w:r>
    </w:p>
    <w:p w14:paraId="45A898FE" w14:textId="77777777" w:rsidR="000466D7" w:rsidRPr="00E263E2" w:rsidRDefault="000466D7" w:rsidP="000466D7">
      <w:pPr>
        <w:pStyle w:val="HeadingStrongCentred"/>
        <w:rPr>
          <w:lang w:val="fi"/>
        </w:rPr>
      </w:pPr>
      <w:r>
        <w:rPr>
          <w:lang w:val="fi"/>
        </w:rPr>
        <w:t>(prosenttia potilaista)</w:t>
      </w:r>
    </w:p>
    <w:p w14:paraId="7002325F" w14:textId="77777777" w:rsidR="000466D7" w:rsidRPr="00E263E2" w:rsidRDefault="000466D7" w:rsidP="000466D7">
      <w:pPr>
        <w:pStyle w:val="NormalKeep"/>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28" w:type="dxa"/>
          <w:bottom w:w="14" w:type="dxa"/>
          <w:right w:w="28" w:type="dxa"/>
        </w:tblCellMar>
        <w:tblLook w:val="04A0" w:firstRow="1" w:lastRow="0" w:firstColumn="1" w:lastColumn="0" w:noHBand="0" w:noVBand="1"/>
      </w:tblPr>
      <w:tblGrid>
        <w:gridCol w:w="1560"/>
        <w:gridCol w:w="1134"/>
        <w:gridCol w:w="1482"/>
        <w:gridCol w:w="927"/>
        <w:gridCol w:w="1421"/>
        <w:gridCol w:w="1043"/>
        <w:gridCol w:w="1496"/>
      </w:tblGrid>
      <w:tr w:rsidR="000466D7" w:rsidRPr="00244A56" w14:paraId="0F13DCD5" w14:textId="77777777" w:rsidTr="00FC2C3D">
        <w:trPr>
          <w:cantSplit/>
          <w:tblHeader/>
        </w:trPr>
        <w:tc>
          <w:tcPr>
            <w:tcW w:w="1560" w:type="dxa"/>
            <w:tcBorders>
              <w:left w:val="nil"/>
              <w:bottom w:val="nil"/>
            </w:tcBorders>
          </w:tcPr>
          <w:p w14:paraId="1F534825" w14:textId="77777777" w:rsidR="000466D7" w:rsidRPr="00244A56" w:rsidRDefault="000466D7" w:rsidP="00FC2C3D">
            <w:pPr>
              <w:pStyle w:val="NormalKeep"/>
            </w:pPr>
            <w:r w:rsidRPr="00A45843">
              <w:rPr>
                <w:lang w:val="fi"/>
              </w:rPr>
              <w:t>Vaste</w:t>
            </w:r>
          </w:p>
        </w:tc>
        <w:tc>
          <w:tcPr>
            <w:tcW w:w="2616" w:type="dxa"/>
            <w:gridSpan w:val="2"/>
            <w:tcBorders>
              <w:bottom w:val="single" w:sz="8" w:space="0" w:color="auto"/>
            </w:tcBorders>
          </w:tcPr>
          <w:p w14:paraId="590380FE" w14:textId="77777777" w:rsidR="000466D7" w:rsidRPr="00244A56" w:rsidRDefault="000466D7" w:rsidP="00FC2C3D">
            <w:pPr>
              <w:pStyle w:val="NormalCentred"/>
            </w:pPr>
            <w:r w:rsidRPr="00A45843">
              <w:rPr>
                <w:lang w:val="fi"/>
              </w:rPr>
              <w:t>RA study I</w:t>
            </w:r>
            <w:r w:rsidRPr="00A45843">
              <w:rPr>
                <w:vertAlign w:val="superscript"/>
                <w:lang w:val="fi"/>
              </w:rPr>
              <w:t>a</w:t>
            </w:r>
            <w:r w:rsidRPr="00A45843">
              <w:rPr>
                <w:lang w:val="fi"/>
              </w:rPr>
              <w:t>**</w:t>
            </w:r>
          </w:p>
        </w:tc>
        <w:tc>
          <w:tcPr>
            <w:tcW w:w="2348" w:type="dxa"/>
            <w:gridSpan w:val="2"/>
            <w:tcBorders>
              <w:bottom w:val="single" w:sz="8" w:space="0" w:color="auto"/>
            </w:tcBorders>
          </w:tcPr>
          <w:p w14:paraId="76786A09" w14:textId="77777777" w:rsidR="000466D7" w:rsidRPr="00244A56" w:rsidRDefault="000466D7" w:rsidP="00FC2C3D">
            <w:pPr>
              <w:pStyle w:val="NormalCentred"/>
            </w:pPr>
            <w:r w:rsidRPr="00A45843">
              <w:rPr>
                <w:lang w:val="fi"/>
              </w:rPr>
              <w:t xml:space="preserve"> RA study II</w:t>
            </w:r>
            <w:r w:rsidRPr="00A45843">
              <w:rPr>
                <w:vertAlign w:val="superscript"/>
                <w:lang w:val="fi"/>
              </w:rPr>
              <w:t>a</w:t>
            </w:r>
            <w:r w:rsidRPr="00A45843">
              <w:rPr>
                <w:lang w:val="fi"/>
              </w:rPr>
              <w:t>**</w:t>
            </w:r>
          </w:p>
        </w:tc>
        <w:tc>
          <w:tcPr>
            <w:tcW w:w="2539" w:type="dxa"/>
            <w:gridSpan w:val="2"/>
            <w:tcBorders>
              <w:bottom w:val="single" w:sz="8" w:space="0" w:color="auto"/>
              <w:right w:val="nil"/>
            </w:tcBorders>
          </w:tcPr>
          <w:p w14:paraId="0488CC57" w14:textId="77777777" w:rsidR="000466D7" w:rsidRPr="00244A56" w:rsidRDefault="000466D7" w:rsidP="00FC2C3D">
            <w:pPr>
              <w:pStyle w:val="NormalCentred"/>
            </w:pPr>
            <w:r w:rsidRPr="00A45843">
              <w:rPr>
                <w:lang w:val="fi"/>
              </w:rPr>
              <w:t>RA study III</w:t>
            </w:r>
            <w:r w:rsidRPr="00A45843">
              <w:rPr>
                <w:vertAlign w:val="superscript"/>
                <w:lang w:val="fi"/>
              </w:rPr>
              <w:t>a</w:t>
            </w:r>
            <w:r w:rsidRPr="00A45843">
              <w:rPr>
                <w:lang w:val="fi"/>
              </w:rPr>
              <w:t>**</w:t>
            </w:r>
          </w:p>
        </w:tc>
      </w:tr>
      <w:tr w:rsidR="000466D7" w:rsidRPr="00244A56" w14:paraId="197608E1" w14:textId="77777777" w:rsidTr="00FC2C3D">
        <w:trPr>
          <w:cantSplit/>
          <w:tblHeader/>
        </w:trPr>
        <w:tc>
          <w:tcPr>
            <w:tcW w:w="1560" w:type="dxa"/>
            <w:tcBorders>
              <w:top w:val="nil"/>
              <w:left w:val="nil"/>
              <w:bottom w:val="single" w:sz="8" w:space="0" w:color="auto"/>
            </w:tcBorders>
          </w:tcPr>
          <w:p w14:paraId="080B85D7" w14:textId="77777777" w:rsidR="000466D7" w:rsidRPr="00244A56" w:rsidRDefault="000466D7" w:rsidP="00FC2C3D">
            <w:pPr>
              <w:pStyle w:val="NormalKeep"/>
            </w:pPr>
          </w:p>
        </w:tc>
        <w:tc>
          <w:tcPr>
            <w:tcW w:w="1134" w:type="dxa"/>
            <w:tcBorders>
              <w:bottom w:val="single" w:sz="8" w:space="0" w:color="auto"/>
              <w:right w:val="nil"/>
            </w:tcBorders>
          </w:tcPr>
          <w:p w14:paraId="3D1A2DE5" w14:textId="77777777" w:rsidR="000466D7" w:rsidRDefault="000466D7" w:rsidP="00FC2C3D">
            <w:pPr>
              <w:pStyle w:val="NormalCentred"/>
              <w:rPr>
                <w:lang w:val="fi"/>
              </w:rPr>
            </w:pPr>
            <w:r w:rsidRPr="00A45843">
              <w:rPr>
                <w:lang w:val="fi"/>
              </w:rPr>
              <w:t xml:space="preserve">Placebo/ </w:t>
            </w:r>
          </w:p>
          <w:p w14:paraId="305F8B26" w14:textId="77777777" w:rsidR="000466D7" w:rsidRPr="00244A56" w:rsidRDefault="000466D7" w:rsidP="00FC2C3D">
            <w:pPr>
              <w:pStyle w:val="NormalCentred"/>
            </w:pPr>
            <w:r w:rsidRPr="00A45843">
              <w:rPr>
                <w:lang w:val="fi"/>
              </w:rPr>
              <w:t>MTX</w:t>
            </w:r>
            <w:r w:rsidRPr="00A45843">
              <w:rPr>
                <w:vertAlign w:val="superscript"/>
                <w:lang w:val="fi"/>
              </w:rPr>
              <w:t>c</w:t>
            </w:r>
            <w:r w:rsidRPr="00A45843">
              <w:rPr>
                <w:lang w:val="fi"/>
              </w:rPr>
              <w:t xml:space="preserve"> </w:t>
            </w:r>
          </w:p>
          <w:p w14:paraId="5C6A0C4A" w14:textId="77777777" w:rsidR="000466D7" w:rsidRPr="00244A56" w:rsidRDefault="000466D7" w:rsidP="00FC2C3D">
            <w:pPr>
              <w:pStyle w:val="NormalCentred"/>
            </w:pPr>
            <w:r w:rsidRPr="00A45843">
              <w:rPr>
                <w:lang w:val="fi"/>
              </w:rPr>
              <w:t>n = 60</w:t>
            </w:r>
          </w:p>
        </w:tc>
        <w:tc>
          <w:tcPr>
            <w:tcW w:w="1482" w:type="dxa"/>
            <w:tcBorders>
              <w:left w:val="nil"/>
              <w:bottom w:val="single" w:sz="8" w:space="0" w:color="auto"/>
            </w:tcBorders>
          </w:tcPr>
          <w:p w14:paraId="6B666AC4" w14:textId="77777777" w:rsidR="000466D7" w:rsidRPr="00244A56" w:rsidRDefault="000466D7" w:rsidP="00FC2C3D">
            <w:pPr>
              <w:pStyle w:val="NormalCentred"/>
            </w:pPr>
            <w:r w:rsidRPr="00A45843">
              <w:rPr>
                <w:lang w:val="fi"/>
              </w:rPr>
              <w:t>Adalimumabi</w:t>
            </w:r>
            <w:r w:rsidRPr="00A45843">
              <w:rPr>
                <w:vertAlign w:val="superscript"/>
                <w:lang w:val="fi"/>
              </w:rPr>
              <w:t>b</w:t>
            </w:r>
            <w:r w:rsidRPr="00A45843">
              <w:rPr>
                <w:lang w:val="fi"/>
              </w:rPr>
              <w:t>/ MTX</w:t>
            </w:r>
            <w:r w:rsidRPr="00A45843">
              <w:rPr>
                <w:vertAlign w:val="superscript"/>
                <w:lang w:val="fi"/>
              </w:rPr>
              <w:t>c</w:t>
            </w:r>
            <w:r w:rsidRPr="00A45843">
              <w:rPr>
                <w:lang w:val="fi"/>
              </w:rPr>
              <w:t xml:space="preserve"> </w:t>
            </w:r>
          </w:p>
          <w:p w14:paraId="531AD305" w14:textId="77777777" w:rsidR="000466D7" w:rsidRPr="00244A56" w:rsidRDefault="000466D7" w:rsidP="00FC2C3D">
            <w:pPr>
              <w:pStyle w:val="NormalCentred"/>
            </w:pPr>
            <w:r w:rsidRPr="00A45843">
              <w:rPr>
                <w:lang w:val="fi"/>
              </w:rPr>
              <w:t>n = 63</w:t>
            </w:r>
          </w:p>
        </w:tc>
        <w:tc>
          <w:tcPr>
            <w:tcW w:w="927" w:type="dxa"/>
            <w:tcBorders>
              <w:bottom w:val="single" w:sz="8" w:space="0" w:color="auto"/>
              <w:right w:val="nil"/>
            </w:tcBorders>
          </w:tcPr>
          <w:p w14:paraId="471E3D5C" w14:textId="77777777" w:rsidR="000466D7" w:rsidRPr="00244A56" w:rsidRDefault="000466D7" w:rsidP="00FC2C3D">
            <w:pPr>
              <w:pStyle w:val="NormalCentred"/>
            </w:pPr>
            <w:r w:rsidRPr="00A45843">
              <w:rPr>
                <w:lang w:val="fi"/>
              </w:rPr>
              <w:t>Pla</w:t>
            </w:r>
            <w:r>
              <w:rPr>
                <w:lang w:val="fi"/>
              </w:rPr>
              <w:t>c</w:t>
            </w:r>
            <w:r w:rsidRPr="00A45843">
              <w:rPr>
                <w:lang w:val="fi"/>
              </w:rPr>
              <w:t>ebo</w:t>
            </w:r>
          </w:p>
          <w:p w14:paraId="6E24C464" w14:textId="77777777" w:rsidR="000466D7" w:rsidRPr="00244A56" w:rsidRDefault="000466D7" w:rsidP="00FC2C3D">
            <w:pPr>
              <w:pStyle w:val="NormalCentred"/>
            </w:pPr>
            <w:r w:rsidRPr="00A45843">
              <w:rPr>
                <w:lang w:val="fi"/>
              </w:rPr>
              <w:t>n = 110</w:t>
            </w:r>
          </w:p>
        </w:tc>
        <w:tc>
          <w:tcPr>
            <w:tcW w:w="1421" w:type="dxa"/>
            <w:tcBorders>
              <w:left w:val="nil"/>
              <w:bottom w:val="single" w:sz="8" w:space="0" w:color="auto"/>
            </w:tcBorders>
          </w:tcPr>
          <w:p w14:paraId="138F2598" w14:textId="77777777" w:rsidR="000466D7" w:rsidRPr="00244A56" w:rsidRDefault="000466D7" w:rsidP="00FC2C3D">
            <w:pPr>
              <w:pStyle w:val="NormalCentred"/>
            </w:pPr>
            <w:r w:rsidRPr="00A45843">
              <w:rPr>
                <w:lang w:val="fi"/>
              </w:rPr>
              <w:t>Adalimumab</w:t>
            </w:r>
            <w:r>
              <w:rPr>
                <w:lang w:val="fi"/>
              </w:rPr>
              <w:t>i</w:t>
            </w:r>
            <w:r w:rsidRPr="00A45843">
              <w:rPr>
                <w:vertAlign w:val="superscript"/>
                <w:lang w:val="fi"/>
              </w:rPr>
              <w:t>b</w:t>
            </w:r>
          </w:p>
          <w:p w14:paraId="75A1F608" w14:textId="77777777" w:rsidR="000466D7" w:rsidRPr="00244A56" w:rsidRDefault="000466D7" w:rsidP="00FC2C3D">
            <w:pPr>
              <w:pStyle w:val="NormalCentred"/>
            </w:pPr>
            <w:r w:rsidRPr="00A45843">
              <w:rPr>
                <w:lang w:val="fi"/>
              </w:rPr>
              <w:t>n = 113</w:t>
            </w:r>
          </w:p>
        </w:tc>
        <w:tc>
          <w:tcPr>
            <w:tcW w:w="1043" w:type="dxa"/>
            <w:tcBorders>
              <w:bottom w:val="single" w:sz="8" w:space="0" w:color="auto"/>
              <w:right w:val="nil"/>
            </w:tcBorders>
          </w:tcPr>
          <w:p w14:paraId="61688B7D" w14:textId="77777777" w:rsidR="000466D7" w:rsidRPr="00244A56" w:rsidRDefault="000466D7" w:rsidP="00FC2C3D">
            <w:pPr>
              <w:pStyle w:val="NormalCentred"/>
            </w:pPr>
            <w:r w:rsidRPr="00A45843">
              <w:rPr>
                <w:lang w:val="fi"/>
              </w:rPr>
              <w:t>Placebo/ MTX</w:t>
            </w:r>
            <w:r w:rsidRPr="00A45843">
              <w:rPr>
                <w:vertAlign w:val="superscript"/>
                <w:lang w:val="fi"/>
              </w:rPr>
              <w:t>c</w:t>
            </w:r>
            <w:r w:rsidRPr="00A45843">
              <w:rPr>
                <w:lang w:val="fi"/>
              </w:rPr>
              <w:t xml:space="preserve"> </w:t>
            </w:r>
          </w:p>
          <w:p w14:paraId="02BC1A8C" w14:textId="77777777" w:rsidR="000466D7" w:rsidRPr="00244A56" w:rsidRDefault="000466D7" w:rsidP="00FC2C3D">
            <w:pPr>
              <w:pStyle w:val="NormalCentred"/>
            </w:pPr>
            <w:r w:rsidRPr="00A45843">
              <w:rPr>
                <w:lang w:val="fi"/>
              </w:rPr>
              <w:t>n = 200</w:t>
            </w:r>
          </w:p>
        </w:tc>
        <w:tc>
          <w:tcPr>
            <w:tcW w:w="1496" w:type="dxa"/>
            <w:tcBorders>
              <w:left w:val="nil"/>
              <w:bottom w:val="single" w:sz="8" w:space="0" w:color="auto"/>
              <w:right w:val="nil"/>
            </w:tcBorders>
          </w:tcPr>
          <w:p w14:paraId="05532210" w14:textId="77777777" w:rsidR="000466D7" w:rsidRPr="00244A56" w:rsidRDefault="000466D7" w:rsidP="00FC2C3D">
            <w:pPr>
              <w:pStyle w:val="NormalCentred"/>
            </w:pPr>
            <w:r w:rsidRPr="00A45843">
              <w:rPr>
                <w:lang w:val="fi"/>
              </w:rPr>
              <w:t>Adalimumabi</w:t>
            </w:r>
            <w:r w:rsidRPr="00A45843">
              <w:rPr>
                <w:vertAlign w:val="superscript"/>
                <w:lang w:val="fi"/>
              </w:rPr>
              <w:t>b</w:t>
            </w:r>
            <w:r w:rsidRPr="00A45843">
              <w:rPr>
                <w:lang w:val="fi"/>
              </w:rPr>
              <w:t>/ MTX</w:t>
            </w:r>
            <w:r w:rsidRPr="00A45843">
              <w:rPr>
                <w:vertAlign w:val="superscript"/>
                <w:lang w:val="fi"/>
              </w:rPr>
              <w:t>c</w:t>
            </w:r>
            <w:r w:rsidRPr="00A45843">
              <w:rPr>
                <w:lang w:val="fi"/>
              </w:rPr>
              <w:t xml:space="preserve"> </w:t>
            </w:r>
          </w:p>
          <w:p w14:paraId="614E71F1" w14:textId="77777777" w:rsidR="000466D7" w:rsidRPr="00244A56" w:rsidRDefault="000466D7" w:rsidP="00FC2C3D">
            <w:pPr>
              <w:pStyle w:val="NormalCentred"/>
            </w:pPr>
            <w:r w:rsidRPr="00A45843">
              <w:rPr>
                <w:lang w:val="fi"/>
              </w:rPr>
              <w:t>n = 207</w:t>
            </w:r>
          </w:p>
        </w:tc>
      </w:tr>
      <w:tr w:rsidR="000466D7" w:rsidRPr="00244A56" w14:paraId="4E50459D" w14:textId="77777777" w:rsidTr="00FC2C3D">
        <w:trPr>
          <w:cantSplit/>
        </w:trPr>
        <w:tc>
          <w:tcPr>
            <w:tcW w:w="1560" w:type="dxa"/>
            <w:tcBorders>
              <w:left w:val="nil"/>
              <w:bottom w:val="nil"/>
            </w:tcBorders>
          </w:tcPr>
          <w:p w14:paraId="603F5E3A" w14:textId="77777777" w:rsidR="000466D7" w:rsidRPr="00244A56" w:rsidRDefault="000466D7" w:rsidP="00FC2C3D">
            <w:pPr>
              <w:pStyle w:val="NormalKeep"/>
            </w:pPr>
            <w:r w:rsidRPr="00A45843">
              <w:rPr>
                <w:lang w:val="fi"/>
              </w:rPr>
              <w:t>ACR 20</w:t>
            </w:r>
          </w:p>
        </w:tc>
        <w:tc>
          <w:tcPr>
            <w:tcW w:w="1134" w:type="dxa"/>
            <w:tcBorders>
              <w:bottom w:val="nil"/>
              <w:right w:val="nil"/>
            </w:tcBorders>
          </w:tcPr>
          <w:p w14:paraId="7A0EC3A3" w14:textId="77777777" w:rsidR="000466D7" w:rsidRPr="00244A56" w:rsidRDefault="000466D7" w:rsidP="00FC2C3D">
            <w:pPr>
              <w:pStyle w:val="NormalCentred"/>
            </w:pPr>
          </w:p>
        </w:tc>
        <w:tc>
          <w:tcPr>
            <w:tcW w:w="1482" w:type="dxa"/>
            <w:tcBorders>
              <w:left w:val="nil"/>
              <w:bottom w:val="nil"/>
            </w:tcBorders>
          </w:tcPr>
          <w:p w14:paraId="23744BFD" w14:textId="77777777" w:rsidR="000466D7" w:rsidRPr="00244A56" w:rsidRDefault="000466D7" w:rsidP="00FC2C3D">
            <w:pPr>
              <w:pStyle w:val="NormalCentred"/>
            </w:pPr>
          </w:p>
        </w:tc>
        <w:tc>
          <w:tcPr>
            <w:tcW w:w="927" w:type="dxa"/>
            <w:tcBorders>
              <w:bottom w:val="nil"/>
              <w:right w:val="nil"/>
            </w:tcBorders>
          </w:tcPr>
          <w:p w14:paraId="3F93E17B" w14:textId="77777777" w:rsidR="000466D7" w:rsidRPr="00244A56" w:rsidRDefault="000466D7" w:rsidP="00FC2C3D">
            <w:pPr>
              <w:pStyle w:val="NormalCentred"/>
            </w:pPr>
          </w:p>
        </w:tc>
        <w:tc>
          <w:tcPr>
            <w:tcW w:w="1421" w:type="dxa"/>
            <w:tcBorders>
              <w:left w:val="nil"/>
              <w:bottom w:val="nil"/>
            </w:tcBorders>
          </w:tcPr>
          <w:p w14:paraId="273E0AD8" w14:textId="77777777" w:rsidR="000466D7" w:rsidRPr="00244A56" w:rsidRDefault="000466D7" w:rsidP="00FC2C3D">
            <w:pPr>
              <w:pStyle w:val="NormalCentred"/>
            </w:pPr>
          </w:p>
        </w:tc>
        <w:tc>
          <w:tcPr>
            <w:tcW w:w="1043" w:type="dxa"/>
            <w:tcBorders>
              <w:bottom w:val="nil"/>
              <w:right w:val="nil"/>
            </w:tcBorders>
          </w:tcPr>
          <w:p w14:paraId="1232CE2C" w14:textId="77777777" w:rsidR="000466D7" w:rsidRPr="00244A56" w:rsidRDefault="000466D7" w:rsidP="00FC2C3D">
            <w:pPr>
              <w:pStyle w:val="NormalCentred"/>
            </w:pPr>
          </w:p>
        </w:tc>
        <w:tc>
          <w:tcPr>
            <w:tcW w:w="1496" w:type="dxa"/>
            <w:tcBorders>
              <w:left w:val="nil"/>
              <w:bottom w:val="nil"/>
              <w:right w:val="nil"/>
            </w:tcBorders>
          </w:tcPr>
          <w:p w14:paraId="421C2F52" w14:textId="77777777" w:rsidR="000466D7" w:rsidRPr="00244A56" w:rsidRDefault="000466D7" w:rsidP="00FC2C3D">
            <w:pPr>
              <w:pStyle w:val="NormalCentred"/>
            </w:pPr>
          </w:p>
        </w:tc>
      </w:tr>
      <w:tr w:rsidR="000466D7" w:rsidRPr="00244A56" w14:paraId="2A87C227" w14:textId="77777777" w:rsidTr="00FC2C3D">
        <w:trPr>
          <w:cantSplit/>
        </w:trPr>
        <w:tc>
          <w:tcPr>
            <w:tcW w:w="1560" w:type="dxa"/>
            <w:tcBorders>
              <w:top w:val="nil"/>
              <w:left w:val="nil"/>
              <w:bottom w:val="nil"/>
            </w:tcBorders>
          </w:tcPr>
          <w:p w14:paraId="788B764B" w14:textId="77777777" w:rsidR="000466D7" w:rsidRPr="00244A56" w:rsidRDefault="000466D7" w:rsidP="00FC2C3D">
            <w:pPr>
              <w:pStyle w:val="a5"/>
              <w:keepNext/>
              <w:ind w:leftChars="116" w:left="255"/>
            </w:pPr>
            <w:r w:rsidRPr="00A45843">
              <w:rPr>
                <w:lang w:val="fi"/>
              </w:rPr>
              <w:t>6 kuukautta</w:t>
            </w:r>
          </w:p>
        </w:tc>
        <w:tc>
          <w:tcPr>
            <w:tcW w:w="1134" w:type="dxa"/>
            <w:tcBorders>
              <w:top w:val="nil"/>
              <w:bottom w:val="nil"/>
              <w:right w:val="nil"/>
            </w:tcBorders>
          </w:tcPr>
          <w:p w14:paraId="1946086B" w14:textId="77777777" w:rsidR="000466D7" w:rsidRPr="00244A56" w:rsidRDefault="000466D7" w:rsidP="00FC2C3D">
            <w:pPr>
              <w:pStyle w:val="NormalCentred"/>
            </w:pPr>
            <w:r w:rsidRPr="00A45843">
              <w:rPr>
                <w:lang w:val="fi"/>
              </w:rPr>
              <w:t>13,3 %</w:t>
            </w:r>
          </w:p>
        </w:tc>
        <w:tc>
          <w:tcPr>
            <w:tcW w:w="1482" w:type="dxa"/>
            <w:tcBorders>
              <w:top w:val="nil"/>
              <w:left w:val="nil"/>
              <w:bottom w:val="nil"/>
            </w:tcBorders>
          </w:tcPr>
          <w:p w14:paraId="2EBDBD60" w14:textId="77777777" w:rsidR="000466D7" w:rsidRPr="00244A56" w:rsidRDefault="000466D7" w:rsidP="00FC2C3D">
            <w:pPr>
              <w:pStyle w:val="NormalCentred"/>
            </w:pPr>
            <w:r w:rsidRPr="00A45843">
              <w:rPr>
                <w:lang w:val="fi"/>
              </w:rPr>
              <w:t>65,1 %</w:t>
            </w:r>
          </w:p>
        </w:tc>
        <w:tc>
          <w:tcPr>
            <w:tcW w:w="927" w:type="dxa"/>
            <w:tcBorders>
              <w:top w:val="nil"/>
              <w:bottom w:val="nil"/>
              <w:right w:val="nil"/>
            </w:tcBorders>
          </w:tcPr>
          <w:p w14:paraId="4016D0CF" w14:textId="77777777" w:rsidR="000466D7" w:rsidRPr="00244A56" w:rsidRDefault="000466D7" w:rsidP="00FC2C3D">
            <w:pPr>
              <w:pStyle w:val="NormalCentred"/>
            </w:pPr>
            <w:r w:rsidRPr="00A45843">
              <w:rPr>
                <w:lang w:val="fi"/>
              </w:rPr>
              <w:t>19,1 %</w:t>
            </w:r>
          </w:p>
        </w:tc>
        <w:tc>
          <w:tcPr>
            <w:tcW w:w="1421" w:type="dxa"/>
            <w:tcBorders>
              <w:top w:val="nil"/>
              <w:left w:val="nil"/>
              <w:bottom w:val="nil"/>
            </w:tcBorders>
          </w:tcPr>
          <w:p w14:paraId="4655733C" w14:textId="77777777" w:rsidR="000466D7" w:rsidRPr="00244A56" w:rsidRDefault="000466D7" w:rsidP="00FC2C3D">
            <w:pPr>
              <w:pStyle w:val="NormalCentred"/>
            </w:pPr>
            <w:r w:rsidRPr="00A45843">
              <w:rPr>
                <w:lang w:val="fi"/>
              </w:rPr>
              <w:t>46,0 %</w:t>
            </w:r>
          </w:p>
        </w:tc>
        <w:tc>
          <w:tcPr>
            <w:tcW w:w="1043" w:type="dxa"/>
            <w:tcBorders>
              <w:top w:val="nil"/>
              <w:bottom w:val="nil"/>
              <w:right w:val="nil"/>
            </w:tcBorders>
          </w:tcPr>
          <w:p w14:paraId="57329D10" w14:textId="77777777" w:rsidR="000466D7" w:rsidRPr="00244A56" w:rsidRDefault="000466D7" w:rsidP="00FC2C3D">
            <w:pPr>
              <w:pStyle w:val="NormalCentred"/>
            </w:pPr>
            <w:r w:rsidRPr="00A45843">
              <w:rPr>
                <w:lang w:val="fi"/>
              </w:rPr>
              <w:t>29,5 %</w:t>
            </w:r>
          </w:p>
        </w:tc>
        <w:tc>
          <w:tcPr>
            <w:tcW w:w="1496" w:type="dxa"/>
            <w:tcBorders>
              <w:top w:val="nil"/>
              <w:left w:val="nil"/>
              <w:bottom w:val="nil"/>
              <w:right w:val="nil"/>
            </w:tcBorders>
          </w:tcPr>
          <w:p w14:paraId="4BC0479A" w14:textId="77777777" w:rsidR="000466D7" w:rsidRPr="00244A56" w:rsidRDefault="000466D7" w:rsidP="00FC2C3D">
            <w:pPr>
              <w:pStyle w:val="NormalCentred"/>
            </w:pPr>
            <w:r w:rsidRPr="00A45843">
              <w:rPr>
                <w:lang w:val="fi"/>
              </w:rPr>
              <w:t>63,3 %</w:t>
            </w:r>
          </w:p>
        </w:tc>
      </w:tr>
      <w:tr w:rsidR="000466D7" w:rsidRPr="00244A56" w14:paraId="2B8CC791" w14:textId="77777777" w:rsidTr="00FC2C3D">
        <w:trPr>
          <w:cantSplit/>
        </w:trPr>
        <w:tc>
          <w:tcPr>
            <w:tcW w:w="1560" w:type="dxa"/>
            <w:tcBorders>
              <w:top w:val="nil"/>
              <w:left w:val="nil"/>
              <w:bottom w:val="nil"/>
            </w:tcBorders>
          </w:tcPr>
          <w:p w14:paraId="35301887" w14:textId="77777777" w:rsidR="000466D7" w:rsidRPr="00244A56" w:rsidRDefault="000466D7" w:rsidP="00FC2C3D">
            <w:pPr>
              <w:pStyle w:val="a5"/>
              <w:keepNext/>
              <w:ind w:leftChars="116" w:left="255"/>
            </w:pPr>
            <w:r w:rsidRPr="00A45843">
              <w:rPr>
                <w:lang w:val="fi"/>
              </w:rPr>
              <w:t>12 kuukautta</w:t>
            </w:r>
          </w:p>
        </w:tc>
        <w:tc>
          <w:tcPr>
            <w:tcW w:w="1134" w:type="dxa"/>
            <w:tcBorders>
              <w:top w:val="nil"/>
              <w:bottom w:val="nil"/>
              <w:right w:val="nil"/>
            </w:tcBorders>
          </w:tcPr>
          <w:p w14:paraId="1129BC07" w14:textId="77777777" w:rsidR="000466D7" w:rsidRPr="00244A56" w:rsidRDefault="000466D7" w:rsidP="00FC2C3D">
            <w:pPr>
              <w:pStyle w:val="NormalCentred"/>
            </w:pPr>
            <w:r w:rsidRPr="00A45843">
              <w:rPr>
                <w:lang w:val="fi"/>
              </w:rPr>
              <w:t>Ei saatavilla</w:t>
            </w:r>
          </w:p>
        </w:tc>
        <w:tc>
          <w:tcPr>
            <w:tcW w:w="1482" w:type="dxa"/>
            <w:tcBorders>
              <w:top w:val="nil"/>
              <w:left w:val="nil"/>
              <w:bottom w:val="nil"/>
            </w:tcBorders>
          </w:tcPr>
          <w:p w14:paraId="091F08E0" w14:textId="77777777" w:rsidR="000466D7" w:rsidRPr="00244A56" w:rsidRDefault="000466D7" w:rsidP="00FC2C3D">
            <w:pPr>
              <w:pStyle w:val="NormalCentred"/>
            </w:pPr>
            <w:r w:rsidRPr="00A45843">
              <w:rPr>
                <w:lang w:val="fi"/>
              </w:rPr>
              <w:t>Ei saatavilla</w:t>
            </w:r>
          </w:p>
        </w:tc>
        <w:tc>
          <w:tcPr>
            <w:tcW w:w="927" w:type="dxa"/>
            <w:tcBorders>
              <w:top w:val="nil"/>
              <w:bottom w:val="nil"/>
              <w:right w:val="nil"/>
            </w:tcBorders>
          </w:tcPr>
          <w:p w14:paraId="06A432EC" w14:textId="77777777" w:rsidR="000466D7" w:rsidRPr="00244A56" w:rsidRDefault="000466D7" w:rsidP="00FC2C3D">
            <w:pPr>
              <w:pStyle w:val="NormalCentred"/>
            </w:pPr>
            <w:r w:rsidRPr="00A45843">
              <w:rPr>
                <w:lang w:val="fi"/>
              </w:rPr>
              <w:t>Ei saatavilla</w:t>
            </w:r>
          </w:p>
        </w:tc>
        <w:tc>
          <w:tcPr>
            <w:tcW w:w="1421" w:type="dxa"/>
            <w:tcBorders>
              <w:top w:val="nil"/>
              <w:left w:val="nil"/>
              <w:bottom w:val="nil"/>
            </w:tcBorders>
          </w:tcPr>
          <w:p w14:paraId="64424E64" w14:textId="77777777" w:rsidR="000466D7" w:rsidRPr="00244A56" w:rsidRDefault="000466D7" w:rsidP="00FC2C3D">
            <w:pPr>
              <w:pStyle w:val="NormalCentred"/>
            </w:pPr>
            <w:r w:rsidRPr="00A45843">
              <w:rPr>
                <w:lang w:val="fi"/>
              </w:rPr>
              <w:t>Ei saatavilla</w:t>
            </w:r>
          </w:p>
        </w:tc>
        <w:tc>
          <w:tcPr>
            <w:tcW w:w="1043" w:type="dxa"/>
            <w:tcBorders>
              <w:top w:val="nil"/>
              <w:bottom w:val="nil"/>
              <w:right w:val="nil"/>
            </w:tcBorders>
          </w:tcPr>
          <w:p w14:paraId="5EC6372E" w14:textId="77777777" w:rsidR="000466D7" w:rsidRPr="00244A56" w:rsidRDefault="000466D7" w:rsidP="00FC2C3D">
            <w:pPr>
              <w:pStyle w:val="NormalCentred"/>
            </w:pPr>
            <w:r w:rsidRPr="00A45843">
              <w:rPr>
                <w:lang w:val="fi"/>
              </w:rPr>
              <w:t>24,0 %</w:t>
            </w:r>
          </w:p>
        </w:tc>
        <w:tc>
          <w:tcPr>
            <w:tcW w:w="1496" w:type="dxa"/>
            <w:tcBorders>
              <w:top w:val="nil"/>
              <w:left w:val="nil"/>
              <w:bottom w:val="nil"/>
              <w:right w:val="nil"/>
            </w:tcBorders>
          </w:tcPr>
          <w:p w14:paraId="753FCC47" w14:textId="77777777" w:rsidR="000466D7" w:rsidRPr="00244A56" w:rsidRDefault="000466D7" w:rsidP="00FC2C3D">
            <w:pPr>
              <w:pStyle w:val="NormalCentred"/>
            </w:pPr>
            <w:r w:rsidRPr="00A45843">
              <w:rPr>
                <w:lang w:val="fi"/>
              </w:rPr>
              <w:t>58,9 %</w:t>
            </w:r>
          </w:p>
        </w:tc>
      </w:tr>
      <w:tr w:rsidR="000466D7" w:rsidRPr="00244A56" w14:paraId="50DC5560" w14:textId="77777777" w:rsidTr="00FC2C3D">
        <w:trPr>
          <w:cantSplit/>
        </w:trPr>
        <w:tc>
          <w:tcPr>
            <w:tcW w:w="1560" w:type="dxa"/>
            <w:tcBorders>
              <w:top w:val="nil"/>
              <w:left w:val="nil"/>
              <w:bottom w:val="nil"/>
            </w:tcBorders>
          </w:tcPr>
          <w:p w14:paraId="52D0BE3F" w14:textId="77777777" w:rsidR="000466D7" w:rsidRPr="00244A56" w:rsidRDefault="000466D7" w:rsidP="00FC2C3D">
            <w:pPr>
              <w:pStyle w:val="NormalKeep"/>
            </w:pPr>
            <w:r w:rsidRPr="00A45843">
              <w:rPr>
                <w:lang w:val="fi"/>
              </w:rPr>
              <w:t>ACR 50</w:t>
            </w:r>
          </w:p>
        </w:tc>
        <w:tc>
          <w:tcPr>
            <w:tcW w:w="1134" w:type="dxa"/>
            <w:tcBorders>
              <w:top w:val="nil"/>
              <w:bottom w:val="nil"/>
              <w:right w:val="nil"/>
            </w:tcBorders>
          </w:tcPr>
          <w:p w14:paraId="2D1F560C" w14:textId="77777777" w:rsidR="000466D7" w:rsidRPr="00244A56" w:rsidRDefault="000466D7" w:rsidP="00FC2C3D">
            <w:pPr>
              <w:pStyle w:val="NormalCentred"/>
            </w:pPr>
          </w:p>
        </w:tc>
        <w:tc>
          <w:tcPr>
            <w:tcW w:w="1482" w:type="dxa"/>
            <w:tcBorders>
              <w:top w:val="nil"/>
              <w:left w:val="nil"/>
              <w:bottom w:val="nil"/>
            </w:tcBorders>
          </w:tcPr>
          <w:p w14:paraId="2634D810" w14:textId="77777777" w:rsidR="000466D7" w:rsidRPr="00244A56" w:rsidRDefault="000466D7" w:rsidP="00FC2C3D">
            <w:pPr>
              <w:pStyle w:val="NormalCentred"/>
            </w:pPr>
          </w:p>
        </w:tc>
        <w:tc>
          <w:tcPr>
            <w:tcW w:w="927" w:type="dxa"/>
            <w:tcBorders>
              <w:top w:val="nil"/>
              <w:bottom w:val="nil"/>
              <w:right w:val="nil"/>
            </w:tcBorders>
          </w:tcPr>
          <w:p w14:paraId="54519F26" w14:textId="77777777" w:rsidR="000466D7" w:rsidRPr="00244A56" w:rsidRDefault="000466D7" w:rsidP="00FC2C3D">
            <w:pPr>
              <w:pStyle w:val="NormalCentred"/>
            </w:pPr>
          </w:p>
        </w:tc>
        <w:tc>
          <w:tcPr>
            <w:tcW w:w="1421" w:type="dxa"/>
            <w:tcBorders>
              <w:top w:val="nil"/>
              <w:left w:val="nil"/>
              <w:bottom w:val="nil"/>
            </w:tcBorders>
          </w:tcPr>
          <w:p w14:paraId="5A535DA1" w14:textId="77777777" w:rsidR="000466D7" w:rsidRPr="00244A56" w:rsidRDefault="000466D7" w:rsidP="00FC2C3D">
            <w:pPr>
              <w:pStyle w:val="NormalCentred"/>
            </w:pPr>
          </w:p>
        </w:tc>
        <w:tc>
          <w:tcPr>
            <w:tcW w:w="1043" w:type="dxa"/>
            <w:tcBorders>
              <w:top w:val="nil"/>
              <w:bottom w:val="nil"/>
              <w:right w:val="nil"/>
            </w:tcBorders>
          </w:tcPr>
          <w:p w14:paraId="4B3BC7BF" w14:textId="77777777" w:rsidR="000466D7" w:rsidRPr="00244A56" w:rsidRDefault="000466D7" w:rsidP="00FC2C3D">
            <w:pPr>
              <w:pStyle w:val="NormalCentred"/>
            </w:pPr>
          </w:p>
        </w:tc>
        <w:tc>
          <w:tcPr>
            <w:tcW w:w="1496" w:type="dxa"/>
            <w:tcBorders>
              <w:top w:val="nil"/>
              <w:left w:val="nil"/>
              <w:bottom w:val="nil"/>
              <w:right w:val="nil"/>
            </w:tcBorders>
          </w:tcPr>
          <w:p w14:paraId="4F6AD78E" w14:textId="77777777" w:rsidR="000466D7" w:rsidRPr="00244A56" w:rsidRDefault="000466D7" w:rsidP="00FC2C3D">
            <w:pPr>
              <w:pStyle w:val="NormalCentred"/>
            </w:pPr>
          </w:p>
        </w:tc>
      </w:tr>
      <w:tr w:rsidR="000466D7" w:rsidRPr="00244A56" w14:paraId="0144A7A8" w14:textId="77777777" w:rsidTr="00FC2C3D">
        <w:trPr>
          <w:cantSplit/>
        </w:trPr>
        <w:tc>
          <w:tcPr>
            <w:tcW w:w="1560" w:type="dxa"/>
            <w:tcBorders>
              <w:top w:val="nil"/>
              <w:left w:val="nil"/>
              <w:bottom w:val="nil"/>
            </w:tcBorders>
          </w:tcPr>
          <w:p w14:paraId="2FC42835" w14:textId="77777777" w:rsidR="000466D7" w:rsidRPr="00244A56" w:rsidRDefault="000466D7" w:rsidP="00FC2C3D">
            <w:pPr>
              <w:pStyle w:val="a5"/>
              <w:keepNext/>
              <w:ind w:leftChars="116" w:left="255"/>
            </w:pPr>
            <w:r w:rsidRPr="00A45843">
              <w:rPr>
                <w:lang w:val="fi"/>
              </w:rPr>
              <w:t>6 kuukautta</w:t>
            </w:r>
          </w:p>
        </w:tc>
        <w:tc>
          <w:tcPr>
            <w:tcW w:w="1134" w:type="dxa"/>
            <w:tcBorders>
              <w:top w:val="nil"/>
              <w:bottom w:val="nil"/>
              <w:right w:val="nil"/>
            </w:tcBorders>
          </w:tcPr>
          <w:p w14:paraId="1347350D" w14:textId="77777777" w:rsidR="000466D7" w:rsidRPr="00244A56" w:rsidRDefault="000466D7" w:rsidP="00FC2C3D">
            <w:pPr>
              <w:pStyle w:val="NormalCentred"/>
            </w:pPr>
            <w:r w:rsidRPr="00A45843">
              <w:rPr>
                <w:lang w:val="fi"/>
              </w:rPr>
              <w:t>6,7 %</w:t>
            </w:r>
          </w:p>
        </w:tc>
        <w:tc>
          <w:tcPr>
            <w:tcW w:w="1482" w:type="dxa"/>
            <w:tcBorders>
              <w:top w:val="nil"/>
              <w:left w:val="nil"/>
              <w:bottom w:val="nil"/>
            </w:tcBorders>
          </w:tcPr>
          <w:p w14:paraId="2DCAE540" w14:textId="77777777" w:rsidR="000466D7" w:rsidRPr="00244A56" w:rsidRDefault="000466D7" w:rsidP="00FC2C3D">
            <w:pPr>
              <w:pStyle w:val="NormalCentred"/>
            </w:pPr>
            <w:r w:rsidRPr="00A45843">
              <w:rPr>
                <w:lang w:val="fi"/>
              </w:rPr>
              <w:t>52,4 %</w:t>
            </w:r>
          </w:p>
        </w:tc>
        <w:tc>
          <w:tcPr>
            <w:tcW w:w="927" w:type="dxa"/>
            <w:tcBorders>
              <w:top w:val="nil"/>
              <w:bottom w:val="nil"/>
              <w:right w:val="nil"/>
            </w:tcBorders>
          </w:tcPr>
          <w:p w14:paraId="5BC9A48F" w14:textId="77777777" w:rsidR="000466D7" w:rsidRPr="00244A56" w:rsidRDefault="000466D7" w:rsidP="00FC2C3D">
            <w:pPr>
              <w:pStyle w:val="NormalCentred"/>
            </w:pPr>
            <w:r w:rsidRPr="00A45843">
              <w:rPr>
                <w:lang w:val="fi"/>
              </w:rPr>
              <w:t>8,2 %</w:t>
            </w:r>
          </w:p>
        </w:tc>
        <w:tc>
          <w:tcPr>
            <w:tcW w:w="1421" w:type="dxa"/>
            <w:tcBorders>
              <w:top w:val="nil"/>
              <w:left w:val="nil"/>
              <w:bottom w:val="nil"/>
            </w:tcBorders>
          </w:tcPr>
          <w:p w14:paraId="61BAF9C2" w14:textId="77777777" w:rsidR="000466D7" w:rsidRPr="00244A56" w:rsidRDefault="000466D7" w:rsidP="00FC2C3D">
            <w:pPr>
              <w:pStyle w:val="NormalCentred"/>
            </w:pPr>
            <w:r w:rsidRPr="00A45843">
              <w:rPr>
                <w:lang w:val="fi"/>
              </w:rPr>
              <w:t>22,1 %</w:t>
            </w:r>
          </w:p>
        </w:tc>
        <w:tc>
          <w:tcPr>
            <w:tcW w:w="1043" w:type="dxa"/>
            <w:tcBorders>
              <w:top w:val="nil"/>
              <w:bottom w:val="nil"/>
              <w:right w:val="nil"/>
            </w:tcBorders>
          </w:tcPr>
          <w:p w14:paraId="5D0C7253" w14:textId="77777777" w:rsidR="000466D7" w:rsidRPr="00244A56" w:rsidRDefault="000466D7" w:rsidP="00FC2C3D">
            <w:pPr>
              <w:pStyle w:val="NormalCentred"/>
            </w:pPr>
            <w:r w:rsidRPr="00A45843">
              <w:rPr>
                <w:lang w:val="fi"/>
              </w:rPr>
              <w:t>9,5 %</w:t>
            </w:r>
          </w:p>
        </w:tc>
        <w:tc>
          <w:tcPr>
            <w:tcW w:w="1496" w:type="dxa"/>
            <w:tcBorders>
              <w:top w:val="nil"/>
              <w:left w:val="nil"/>
              <w:bottom w:val="nil"/>
              <w:right w:val="nil"/>
            </w:tcBorders>
          </w:tcPr>
          <w:p w14:paraId="418AB4BE" w14:textId="77777777" w:rsidR="000466D7" w:rsidRPr="00244A56" w:rsidRDefault="000466D7" w:rsidP="00FC2C3D">
            <w:pPr>
              <w:pStyle w:val="NormalCentred"/>
            </w:pPr>
            <w:r w:rsidRPr="00A45843">
              <w:rPr>
                <w:lang w:val="fi"/>
              </w:rPr>
              <w:t>39,1 %</w:t>
            </w:r>
          </w:p>
        </w:tc>
      </w:tr>
      <w:tr w:rsidR="000466D7" w:rsidRPr="00244A56" w14:paraId="3C45FD93" w14:textId="77777777" w:rsidTr="00FC2C3D">
        <w:trPr>
          <w:cantSplit/>
        </w:trPr>
        <w:tc>
          <w:tcPr>
            <w:tcW w:w="1560" w:type="dxa"/>
            <w:tcBorders>
              <w:top w:val="nil"/>
              <w:left w:val="nil"/>
              <w:bottom w:val="nil"/>
            </w:tcBorders>
          </w:tcPr>
          <w:p w14:paraId="41E08836" w14:textId="77777777" w:rsidR="000466D7" w:rsidRPr="00244A56" w:rsidRDefault="000466D7" w:rsidP="00FC2C3D">
            <w:pPr>
              <w:pStyle w:val="a5"/>
              <w:keepNext/>
              <w:ind w:leftChars="116" w:left="255"/>
            </w:pPr>
            <w:r w:rsidRPr="00A45843">
              <w:rPr>
                <w:lang w:val="fi"/>
              </w:rPr>
              <w:t>12 kuukautta</w:t>
            </w:r>
          </w:p>
        </w:tc>
        <w:tc>
          <w:tcPr>
            <w:tcW w:w="1134" w:type="dxa"/>
            <w:tcBorders>
              <w:top w:val="nil"/>
              <w:bottom w:val="nil"/>
              <w:right w:val="nil"/>
            </w:tcBorders>
          </w:tcPr>
          <w:p w14:paraId="5DD65197" w14:textId="77777777" w:rsidR="000466D7" w:rsidRPr="00244A56" w:rsidRDefault="000466D7" w:rsidP="00FC2C3D">
            <w:pPr>
              <w:pStyle w:val="NormalCentred"/>
            </w:pPr>
            <w:r w:rsidRPr="00A45843">
              <w:rPr>
                <w:lang w:val="fi"/>
              </w:rPr>
              <w:t>Ei saatavilla</w:t>
            </w:r>
          </w:p>
        </w:tc>
        <w:tc>
          <w:tcPr>
            <w:tcW w:w="1482" w:type="dxa"/>
            <w:tcBorders>
              <w:top w:val="nil"/>
              <w:left w:val="nil"/>
              <w:bottom w:val="nil"/>
            </w:tcBorders>
          </w:tcPr>
          <w:p w14:paraId="0204E839" w14:textId="77777777" w:rsidR="000466D7" w:rsidRPr="00244A56" w:rsidRDefault="000466D7" w:rsidP="00FC2C3D">
            <w:pPr>
              <w:pStyle w:val="NormalCentred"/>
            </w:pPr>
            <w:r w:rsidRPr="00A45843">
              <w:rPr>
                <w:lang w:val="fi"/>
              </w:rPr>
              <w:t>Ei saatavilla</w:t>
            </w:r>
          </w:p>
        </w:tc>
        <w:tc>
          <w:tcPr>
            <w:tcW w:w="927" w:type="dxa"/>
            <w:tcBorders>
              <w:top w:val="nil"/>
              <w:bottom w:val="nil"/>
              <w:right w:val="nil"/>
            </w:tcBorders>
          </w:tcPr>
          <w:p w14:paraId="114D886F" w14:textId="77777777" w:rsidR="000466D7" w:rsidRPr="00244A56" w:rsidRDefault="000466D7" w:rsidP="00FC2C3D">
            <w:pPr>
              <w:pStyle w:val="NormalCentred"/>
            </w:pPr>
            <w:r w:rsidRPr="00A45843">
              <w:rPr>
                <w:lang w:val="fi"/>
              </w:rPr>
              <w:t>Ei saatavilla</w:t>
            </w:r>
          </w:p>
        </w:tc>
        <w:tc>
          <w:tcPr>
            <w:tcW w:w="1421" w:type="dxa"/>
            <w:tcBorders>
              <w:top w:val="nil"/>
              <w:left w:val="nil"/>
              <w:bottom w:val="nil"/>
            </w:tcBorders>
          </w:tcPr>
          <w:p w14:paraId="6677C6DE" w14:textId="77777777" w:rsidR="000466D7" w:rsidRPr="00244A56" w:rsidRDefault="000466D7" w:rsidP="00FC2C3D">
            <w:pPr>
              <w:pStyle w:val="NormalCentred"/>
            </w:pPr>
            <w:r w:rsidRPr="00A45843">
              <w:rPr>
                <w:lang w:val="fi"/>
              </w:rPr>
              <w:t>Ei saatavilla</w:t>
            </w:r>
          </w:p>
        </w:tc>
        <w:tc>
          <w:tcPr>
            <w:tcW w:w="1043" w:type="dxa"/>
            <w:tcBorders>
              <w:top w:val="nil"/>
              <w:bottom w:val="nil"/>
              <w:right w:val="nil"/>
            </w:tcBorders>
          </w:tcPr>
          <w:p w14:paraId="1C151A80" w14:textId="77777777" w:rsidR="000466D7" w:rsidRPr="00244A56" w:rsidRDefault="000466D7" w:rsidP="00FC2C3D">
            <w:pPr>
              <w:pStyle w:val="NormalCentred"/>
            </w:pPr>
            <w:r w:rsidRPr="00A45843">
              <w:rPr>
                <w:lang w:val="fi"/>
              </w:rPr>
              <w:t>9,5 %</w:t>
            </w:r>
          </w:p>
        </w:tc>
        <w:tc>
          <w:tcPr>
            <w:tcW w:w="1496" w:type="dxa"/>
            <w:tcBorders>
              <w:top w:val="nil"/>
              <w:left w:val="nil"/>
              <w:bottom w:val="nil"/>
              <w:right w:val="nil"/>
            </w:tcBorders>
          </w:tcPr>
          <w:p w14:paraId="70A670E5" w14:textId="77777777" w:rsidR="000466D7" w:rsidRPr="00244A56" w:rsidRDefault="000466D7" w:rsidP="00FC2C3D">
            <w:pPr>
              <w:pStyle w:val="NormalCentred"/>
            </w:pPr>
            <w:r w:rsidRPr="00A45843">
              <w:rPr>
                <w:lang w:val="fi"/>
              </w:rPr>
              <w:t>41,5 %</w:t>
            </w:r>
          </w:p>
        </w:tc>
      </w:tr>
      <w:tr w:rsidR="000466D7" w:rsidRPr="00244A56" w14:paraId="43DA1541" w14:textId="77777777" w:rsidTr="00FC2C3D">
        <w:trPr>
          <w:cantSplit/>
        </w:trPr>
        <w:tc>
          <w:tcPr>
            <w:tcW w:w="1560" w:type="dxa"/>
            <w:tcBorders>
              <w:top w:val="nil"/>
              <w:left w:val="nil"/>
              <w:bottom w:val="nil"/>
            </w:tcBorders>
          </w:tcPr>
          <w:p w14:paraId="641DB7F5" w14:textId="77777777" w:rsidR="000466D7" w:rsidRPr="00244A56" w:rsidRDefault="000466D7" w:rsidP="00FC2C3D">
            <w:pPr>
              <w:pStyle w:val="NormalKeep"/>
            </w:pPr>
            <w:r w:rsidRPr="00A45843">
              <w:rPr>
                <w:lang w:val="fi"/>
              </w:rPr>
              <w:t>ACR 70</w:t>
            </w:r>
          </w:p>
        </w:tc>
        <w:tc>
          <w:tcPr>
            <w:tcW w:w="1134" w:type="dxa"/>
            <w:tcBorders>
              <w:top w:val="nil"/>
              <w:bottom w:val="nil"/>
              <w:right w:val="nil"/>
            </w:tcBorders>
          </w:tcPr>
          <w:p w14:paraId="63271DC0" w14:textId="77777777" w:rsidR="000466D7" w:rsidRPr="00244A56" w:rsidRDefault="000466D7" w:rsidP="00FC2C3D">
            <w:pPr>
              <w:pStyle w:val="NormalCentred"/>
            </w:pPr>
          </w:p>
        </w:tc>
        <w:tc>
          <w:tcPr>
            <w:tcW w:w="1482" w:type="dxa"/>
            <w:tcBorders>
              <w:top w:val="nil"/>
              <w:left w:val="nil"/>
              <w:bottom w:val="nil"/>
            </w:tcBorders>
          </w:tcPr>
          <w:p w14:paraId="6EAD303B" w14:textId="77777777" w:rsidR="000466D7" w:rsidRPr="00244A56" w:rsidRDefault="000466D7" w:rsidP="00FC2C3D">
            <w:pPr>
              <w:pStyle w:val="NormalCentred"/>
            </w:pPr>
          </w:p>
        </w:tc>
        <w:tc>
          <w:tcPr>
            <w:tcW w:w="927" w:type="dxa"/>
            <w:tcBorders>
              <w:top w:val="nil"/>
              <w:bottom w:val="nil"/>
              <w:right w:val="nil"/>
            </w:tcBorders>
          </w:tcPr>
          <w:p w14:paraId="05202D57" w14:textId="77777777" w:rsidR="000466D7" w:rsidRPr="00244A56" w:rsidRDefault="000466D7" w:rsidP="00FC2C3D">
            <w:pPr>
              <w:pStyle w:val="NormalCentred"/>
            </w:pPr>
          </w:p>
        </w:tc>
        <w:tc>
          <w:tcPr>
            <w:tcW w:w="1421" w:type="dxa"/>
            <w:tcBorders>
              <w:top w:val="nil"/>
              <w:left w:val="nil"/>
              <w:bottom w:val="nil"/>
            </w:tcBorders>
          </w:tcPr>
          <w:p w14:paraId="3E781748" w14:textId="77777777" w:rsidR="000466D7" w:rsidRPr="00244A56" w:rsidRDefault="000466D7" w:rsidP="00FC2C3D">
            <w:pPr>
              <w:pStyle w:val="NormalCentred"/>
            </w:pPr>
          </w:p>
        </w:tc>
        <w:tc>
          <w:tcPr>
            <w:tcW w:w="1043" w:type="dxa"/>
            <w:tcBorders>
              <w:top w:val="nil"/>
              <w:bottom w:val="nil"/>
              <w:right w:val="nil"/>
            </w:tcBorders>
          </w:tcPr>
          <w:p w14:paraId="2021F33C" w14:textId="77777777" w:rsidR="000466D7" w:rsidRPr="00244A56" w:rsidRDefault="000466D7" w:rsidP="00FC2C3D">
            <w:pPr>
              <w:pStyle w:val="NormalCentred"/>
            </w:pPr>
          </w:p>
        </w:tc>
        <w:tc>
          <w:tcPr>
            <w:tcW w:w="1496" w:type="dxa"/>
            <w:tcBorders>
              <w:top w:val="nil"/>
              <w:left w:val="nil"/>
              <w:bottom w:val="nil"/>
              <w:right w:val="nil"/>
            </w:tcBorders>
          </w:tcPr>
          <w:p w14:paraId="517D029D" w14:textId="77777777" w:rsidR="000466D7" w:rsidRPr="00244A56" w:rsidRDefault="000466D7" w:rsidP="00FC2C3D">
            <w:pPr>
              <w:pStyle w:val="NormalCentred"/>
            </w:pPr>
          </w:p>
        </w:tc>
      </w:tr>
      <w:tr w:rsidR="000466D7" w:rsidRPr="00244A56" w14:paraId="758B5876" w14:textId="77777777" w:rsidTr="00FC2C3D">
        <w:trPr>
          <w:cantSplit/>
        </w:trPr>
        <w:tc>
          <w:tcPr>
            <w:tcW w:w="1560" w:type="dxa"/>
            <w:tcBorders>
              <w:top w:val="nil"/>
              <w:left w:val="nil"/>
              <w:bottom w:val="nil"/>
            </w:tcBorders>
          </w:tcPr>
          <w:p w14:paraId="206E3EC0" w14:textId="77777777" w:rsidR="000466D7" w:rsidRPr="00244A56" w:rsidRDefault="000466D7" w:rsidP="00FC2C3D">
            <w:pPr>
              <w:pStyle w:val="a5"/>
              <w:keepNext/>
              <w:ind w:leftChars="116" w:left="255"/>
            </w:pPr>
            <w:r w:rsidRPr="00A45843">
              <w:rPr>
                <w:lang w:val="fi"/>
              </w:rPr>
              <w:t>6 kuukautta</w:t>
            </w:r>
          </w:p>
        </w:tc>
        <w:tc>
          <w:tcPr>
            <w:tcW w:w="1134" w:type="dxa"/>
            <w:tcBorders>
              <w:top w:val="nil"/>
              <w:bottom w:val="nil"/>
              <w:right w:val="nil"/>
            </w:tcBorders>
          </w:tcPr>
          <w:p w14:paraId="406A00F3" w14:textId="77777777" w:rsidR="000466D7" w:rsidRPr="00244A56" w:rsidRDefault="000466D7" w:rsidP="00FC2C3D">
            <w:pPr>
              <w:pStyle w:val="NormalCentred"/>
            </w:pPr>
            <w:r w:rsidRPr="00A45843">
              <w:rPr>
                <w:lang w:val="fi"/>
              </w:rPr>
              <w:t>3,3 %</w:t>
            </w:r>
          </w:p>
        </w:tc>
        <w:tc>
          <w:tcPr>
            <w:tcW w:w="1482" w:type="dxa"/>
            <w:tcBorders>
              <w:top w:val="nil"/>
              <w:left w:val="nil"/>
              <w:bottom w:val="nil"/>
            </w:tcBorders>
          </w:tcPr>
          <w:p w14:paraId="3DB342C5" w14:textId="77777777" w:rsidR="000466D7" w:rsidRPr="00244A56" w:rsidRDefault="000466D7" w:rsidP="00FC2C3D">
            <w:pPr>
              <w:pStyle w:val="NormalCentred"/>
            </w:pPr>
            <w:r w:rsidRPr="00A45843">
              <w:rPr>
                <w:lang w:val="fi"/>
              </w:rPr>
              <w:t>23,8 %</w:t>
            </w:r>
          </w:p>
        </w:tc>
        <w:tc>
          <w:tcPr>
            <w:tcW w:w="927" w:type="dxa"/>
            <w:tcBorders>
              <w:top w:val="nil"/>
              <w:bottom w:val="nil"/>
              <w:right w:val="nil"/>
            </w:tcBorders>
          </w:tcPr>
          <w:p w14:paraId="211546E6" w14:textId="77777777" w:rsidR="000466D7" w:rsidRPr="00244A56" w:rsidRDefault="000466D7" w:rsidP="00FC2C3D">
            <w:pPr>
              <w:pStyle w:val="NormalCentred"/>
            </w:pPr>
            <w:r w:rsidRPr="00A45843">
              <w:rPr>
                <w:lang w:val="fi"/>
              </w:rPr>
              <w:t>1,8 %</w:t>
            </w:r>
          </w:p>
        </w:tc>
        <w:tc>
          <w:tcPr>
            <w:tcW w:w="1421" w:type="dxa"/>
            <w:tcBorders>
              <w:top w:val="nil"/>
              <w:left w:val="nil"/>
              <w:bottom w:val="nil"/>
            </w:tcBorders>
          </w:tcPr>
          <w:p w14:paraId="484DBC65" w14:textId="77777777" w:rsidR="000466D7" w:rsidRPr="00244A56" w:rsidRDefault="000466D7" w:rsidP="00FC2C3D">
            <w:pPr>
              <w:pStyle w:val="NormalCentred"/>
            </w:pPr>
            <w:r w:rsidRPr="00A45843">
              <w:rPr>
                <w:lang w:val="fi"/>
              </w:rPr>
              <w:t>12,4 %</w:t>
            </w:r>
          </w:p>
        </w:tc>
        <w:tc>
          <w:tcPr>
            <w:tcW w:w="1043" w:type="dxa"/>
            <w:tcBorders>
              <w:top w:val="nil"/>
              <w:bottom w:val="nil"/>
              <w:right w:val="nil"/>
            </w:tcBorders>
          </w:tcPr>
          <w:p w14:paraId="69415C89" w14:textId="77777777" w:rsidR="000466D7" w:rsidRPr="00244A56" w:rsidRDefault="000466D7" w:rsidP="00FC2C3D">
            <w:pPr>
              <w:pStyle w:val="NormalCentred"/>
            </w:pPr>
            <w:r w:rsidRPr="00A45843">
              <w:rPr>
                <w:lang w:val="fi"/>
              </w:rPr>
              <w:t>2,5 %</w:t>
            </w:r>
          </w:p>
        </w:tc>
        <w:tc>
          <w:tcPr>
            <w:tcW w:w="1496" w:type="dxa"/>
            <w:tcBorders>
              <w:top w:val="nil"/>
              <w:left w:val="nil"/>
              <w:bottom w:val="nil"/>
              <w:right w:val="nil"/>
            </w:tcBorders>
          </w:tcPr>
          <w:p w14:paraId="0B87D88D" w14:textId="77777777" w:rsidR="000466D7" w:rsidRPr="00244A56" w:rsidRDefault="000466D7" w:rsidP="00FC2C3D">
            <w:pPr>
              <w:pStyle w:val="NormalCentred"/>
            </w:pPr>
            <w:r w:rsidRPr="00A45843">
              <w:rPr>
                <w:lang w:val="fi"/>
              </w:rPr>
              <w:t>20,8 %</w:t>
            </w:r>
          </w:p>
        </w:tc>
      </w:tr>
      <w:tr w:rsidR="000466D7" w:rsidRPr="00244A56" w14:paraId="6F0BFA51" w14:textId="77777777" w:rsidTr="00FC2C3D">
        <w:trPr>
          <w:cantSplit/>
        </w:trPr>
        <w:tc>
          <w:tcPr>
            <w:tcW w:w="1560" w:type="dxa"/>
            <w:tcBorders>
              <w:top w:val="nil"/>
              <w:left w:val="nil"/>
            </w:tcBorders>
          </w:tcPr>
          <w:p w14:paraId="7DCD8C64" w14:textId="77777777" w:rsidR="000466D7" w:rsidRPr="00244A56" w:rsidRDefault="000466D7" w:rsidP="00FC2C3D">
            <w:pPr>
              <w:pStyle w:val="a5"/>
              <w:keepNext/>
              <w:ind w:leftChars="116" w:left="255"/>
            </w:pPr>
            <w:r w:rsidRPr="00A45843">
              <w:rPr>
                <w:lang w:val="fi"/>
              </w:rPr>
              <w:t>12 kuukautta</w:t>
            </w:r>
          </w:p>
        </w:tc>
        <w:tc>
          <w:tcPr>
            <w:tcW w:w="1134" w:type="dxa"/>
            <w:tcBorders>
              <w:top w:val="nil"/>
              <w:right w:val="nil"/>
            </w:tcBorders>
          </w:tcPr>
          <w:p w14:paraId="518FDD53" w14:textId="77777777" w:rsidR="000466D7" w:rsidRPr="00244A56" w:rsidRDefault="000466D7" w:rsidP="00FC2C3D">
            <w:pPr>
              <w:pStyle w:val="NormalCentred"/>
            </w:pPr>
            <w:r w:rsidRPr="00A45843">
              <w:rPr>
                <w:lang w:val="fi"/>
              </w:rPr>
              <w:t>Ei saatavilla</w:t>
            </w:r>
          </w:p>
        </w:tc>
        <w:tc>
          <w:tcPr>
            <w:tcW w:w="1482" w:type="dxa"/>
            <w:tcBorders>
              <w:top w:val="nil"/>
              <w:left w:val="nil"/>
            </w:tcBorders>
          </w:tcPr>
          <w:p w14:paraId="172AA2E1" w14:textId="77777777" w:rsidR="000466D7" w:rsidRPr="00244A56" w:rsidRDefault="000466D7" w:rsidP="00FC2C3D">
            <w:pPr>
              <w:pStyle w:val="NormalCentred"/>
            </w:pPr>
            <w:r w:rsidRPr="00A45843">
              <w:rPr>
                <w:lang w:val="fi"/>
              </w:rPr>
              <w:t>Ei saatavilla</w:t>
            </w:r>
          </w:p>
        </w:tc>
        <w:tc>
          <w:tcPr>
            <w:tcW w:w="927" w:type="dxa"/>
            <w:tcBorders>
              <w:top w:val="nil"/>
              <w:right w:val="nil"/>
            </w:tcBorders>
          </w:tcPr>
          <w:p w14:paraId="59B75087" w14:textId="77777777" w:rsidR="000466D7" w:rsidRPr="00244A56" w:rsidRDefault="000466D7" w:rsidP="00FC2C3D">
            <w:pPr>
              <w:pStyle w:val="NormalCentred"/>
            </w:pPr>
            <w:r w:rsidRPr="00A45843">
              <w:rPr>
                <w:lang w:val="fi"/>
              </w:rPr>
              <w:t>Ei saatavilla</w:t>
            </w:r>
          </w:p>
        </w:tc>
        <w:tc>
          <w:tcPr>
            <w:tcW w:w="1421" w:type="dxa"/>
            <w:tcBorders>
              <w:top w:val="nil"/>
              <w:left w:val="nil"/>
            </w:tcBorders>
          </w:tcPr>
          <w:p w14:paraId="68992D1F" w14:textId="77777777" w:rsidR="000466D7" w:rsidRPr="00244A56" w:rsidRDefault="000466D7" w:rsidP="00FC2C3D">
            <w:pPr>
              <w:pStyle w:val="NormalCentred"/>
            </w:pPr>
            <w:r w:rsidRPr="00A45843">
              <w:rPr>
                <w:lang w:val="fi"/>
              </w:rPr>
              <w:t>Ei saatavilla</w:t>
            </w:r>
          </w:p>
        </w:tc>
        <w:tc>
          <w:tcPr>
            <w:tcW w:w="1043" w:type="dxa"/>
            <w:tcBorders>
              <w:top w:val="nil"/>
              <w:right w:val="nil"/>
            </w:tcBorders>
          </w:tcPr>
          <w:p w14:paraId="5764F58C" w14:textId="77777777" w:rsidR="000466D7" w:rsidRPr="00244A56" w:rsidRDefault="000466D7" w:rsidP="00FC2C3D">
            <w:pPr>
              <w:pStyle w:val="NormalCentred"/>
            </w:pPr>
            <w:r w:rsidRPr="00A45843">
              <w:rPr>
                <w:lang w:val="fi"/>
              </w:rPr>
              <w:t>4,5 %</w:t>
            </w:r>
          </w:p>
        </w:tc>
        <w:tc>
          <w:tcPr>
            <w:tcW w:w="1496" w:type="dxa"/>
            <w:tcBorders>
              <w:top w:val="nil"/>
              <w:left w:val="nil"/>
              <w:right w:val="nil"/>
            </w:tcBorders>
          </w:tcPr>
          <w:p w14:paraId="572CDC4A" w14:textId="77777777" w:rsidR="000466D7" w:rsidRPr="00244A56" w:rsidRDefault="000466D7" w:rsidP="00FC2C3D">
            <w:pPr>
              <w:pStyle w:val="NormalCentred"/>
            </w:pPr>
            <w:r w:rsidRPr="00A45843">
              <w:rPr>
                <w:lang w:val="fi"/>
              </w:rPr>
              <w:t>23,2 %</w:t>
            </w:r>
          </w:p>
        </w:tc>
      </w:tr>
    </w:tbl>
    <w:p w14:paraId="398EE3CC" w14:textId="77777777" w:rsidR="000466D7" w:rsidRPr="00356094" w:rsidRDefault="000466D7" w:rsidP="000466D7">
      <w:pPr>
        <w:pStyle w:val="NormalKeep"/>
        <w:rPr>
          <w:lang w:val="fi-FI"/>
        </w:rPr>
      </w:pPr>
      <w:r>
        <w:rPr>
          <w:vertAlign w:val="superscript"/>
          <w:lang w:val="fi"/>
        </w:rPr>
        <w:t>a</w:t>
      </w:r>
      <w:r>
        <w:rPr>
          <w:lang w:val="fi"/>
        </w:rPr>
        <w:t xml:space="preserve"> Nivelreumatutkimus I viikolla 24, nivelreumatutkimus II viikolla 26 ja nivelreumatutkimus III viikoilla 24 ja 52</w:t>
      </w:r>
    </w:p>
    <w:p w14:paraId="39C5D204" w14:textId="77777777" w:rsidR="000466D7" w:rsidRPr="00356094" w:rsidRDefault="000466D7" w:rsidP="000466D7">
      <w:pPr>
        <w:pStyle w:val="NormalKeep"/>
        <w:rPr>
          <w:lang w:val="fi-FI"/>
        </w:rPr>
      </w:pPr>
      <w:r>
        <w:rPr>
          <w:vertAlign w:val="superscript"/>
          <w:lang w:val="fi"/>
        </w:rPr>
        <w:t>b</w:t>
      </w:r>
      <w:r>
        <w:rPr>
          <w:lang w:val="fi"/>
        </w:rPr>
        <w:t xml:space="preserve"> 40 mg adalimumabia joka toinen viikko</w:t>
      </w:r>
    </w:p>
    <w:p w14:paraId="7516B32D" w14:textId="77777777" w:rsidR="000466D7" w:rsidRPr="00356094" w:rsidRDefault="000466D7" w:rsidP="000466D7">
      <w:pPr>
        <w:pStyle w:val="NormalKeep"/>
        <w:rPr>
          <w:lang w:val="fi-FI"/>
        </w:rPr>
      </w:pPr>
      <w:r>
        <w:rPr>
          <w:vertAlign w:val="superscript"/>
          <w:lang w:val="fi"/>
        </w:rPr>
        <w:t>c</w:t>
      </w:r>
      <w:r>
        <w:rPr>
          <w:lang w:val="fi"/>
        </w:rPr>
        <w:t xml:space="preserve"> MTX = metotreksaatti</w:t>
      </w:r>
    </w:p>
    <w:p w14:paraId="02E4A962" w14:textId="77777777" w:rsidR="000466D7" w:rsidRPr="00356094" w:rsidRDefault="000466D7" w:rsidP="000466D7">
      <w:pPr>
        <w:rPr>
          <w:lang w:val="fi-FI"/>
        </w:rPr>
      </w:pPr>
      <w:r>
        <w:rPr>
          <w:lang w:val="fi"/>
        </w:rPr>
        <w:t xml:space="preserve">** p &amp;lt; 0,01, adalimumabi </w:t>
      </w:r>
      <w:r>
        <w:rPr>
          <w:i/>
          <w:iCs/>
          <w:lang w:val="fi"/>
        </w:rPr>
        <w:t>vs.</w:t>
      </w:r>
      <w:r>
        <w:rPr>
          <w:lang w:val="fi"/>
        </w:rPr>
        <w:t xml:space="preserve"> plasebo</w:t>
      </w:r>
    </w:p>
    <w:p w14:paraId="1942B499" w14:textId="77777777" w:rsidR="000466D7" w:rsidRPr="00356094" w:rsidRDefault="000466D7" w:rsidP="000466D7">
      <w:pPr>
        <w:rPr>
          <w:lang w:val="fi-FI"/>
        </w:rPr>
      </w:pPr>
    </w:p>
    <w:p w14:paraId="2F171A91" w14:textId="77777777" w:rsidR="000466D7" w:rsidRPr="00B2370B" w:rsidRDefault="000466D7" w:rsidP="000466D7">
      <w:pPr>
        <w:rPr>
          <w:lang w:val="fi"/>
        </w:rPr>
      </w:pPr>
      <w:r>
        <w:rPr>
          <w:lang w:val="fi"/>
        </w:rPr>
        <w:t>Nivelreumatutkimuksissa I-IV viikon 24 tai 26 kohdalla mitattu paraneminen kaikkien yksittäisten ACR- vastekriteerien osalta [aristavien ja turvonneiden nivelten lukumäärä, lääkärin ja potilaan arvio sairauden aktiivisuudesta ja kivusta, toimintakyky-indeksin (HAQ) pisteet ja CRP (mg/dl)] oli huomattavampaa kuin plaseboryhmässä. Nivelreumatutkimuksessa III tulokset säilyivät koko 52 viikon jakson ajan.</w:t>
      </w:r>
    </w:p>
    <w:p w14:paraId="2462F402" w14:textId="77777777" w:rsidR="000466D7" w:rsidRPr="00B2370B" w:rsidRDefault="000466D7" w:rsidP="000466D7">
      <w:pPr>
        <w:rPr>
          <w:lang w:val="fi"/>
        </w:rPr>
      </w:pPr>
    </w:p>
    <w:p w14:paraId="0337C793" w14:textId="77777777" w:rsidR="000466D7" w:rsidRPr="00356094" w:rsidRDefault="000466D7" w:rsidP="000466D7">
      <w:pPr>
        <w:rPr>
          <w:lang w:val="fi-FI"/>
        </w:rPr>
      </w:pPr>
      <w:r>
        <w:rPr>
          <w:lang w:val="fi"/>
        </w:rPr>
        <w:t xml:space="preserve">Nivelreumatutkimuksen III avoimessa jatkovaiheessa useimpien potilaiden ACR-vasteet säilyivät enintään 10 vuoden seurannassa. 207 potilaasta, jotka satunnaistettiin saamaan 40 mg adalimumabia </w:t>
      </w:r>
      <w:r>
        <w:rPr>
          <w:lang w:val="fi"/>
        </w:rPr>
        <w:lastRenderedPageBreak/>
        <w:t>joka toinen viikko, 114 potilasta jatkoi 40 mg adalimumabi-annosten käyttöä joka toinen viikko 5 vuoden ajan. Näistä 86 potilasta (75,4 %) saavutti ACR 20 -vasteen; 72 potilasta (63,2 %) saavutti ACR 50 -vasteen; ja 41 potilasta (36 %) ACR 70 -vasteen. 207 potilaasta 81 jatkoi 40 mg adalimumabiannosten käyttöä joka toinen viikko 10 vuoden ajan. Näistä 64 potilasta (79,0 %) saavutti ACR 20 -vasteen; 56 potilasta (69,1 %) saavutti ACR 50 -vasteen; ja 43 potilasta (53,1 %) ACR 70 -vasteen.</w:t>
      </w:r>
    </w:p>
    <w:p w14:paraId="0DEFF386" w14:textId="77777777" w:rsidR="000466D7" w:rsidRPr="00356094" w:rsidRDefault="000466D7" w:rsidP="000466D7">
      <w:pPr>
        <w:rPr>
          <w:lang w:val="fi-FI"/>
        </w:rPr>
      </w:pPr>
    </w:p>
    <w:p w14:paraId="495E1A19" w14:textId="77777777" w:rsidR="000466D7" w:rsidRPr="00356094" w:rsidRDefault="000466D7" w:rsidP="000466D7">
      <w:pPr>
        <w:rPr>
          <w:lang w:val="fi-FI"/>
        </w:rPr>
      </w:pPr>
      <w:r>
        <w:rPr>
          <w:lang w:val="fi"/>
        </w:rPr>
        <w:t>Nivelreumatutkimuksessa IV adalimumabia ja standardihoitoa saaneiden potilaiden ACR 20 -vaste oli tilastollisesti merkitsevästi parempi kuin plaseboa ja standardihoitoa saaneiden potilaiden (p &lt; 0,001).</w:t>
      </w:r>
    </w:p>
    <w:p w14:paraId="3A1C0753" w14:textId="77777777" w:rsidR="000466D7" w:rsidRPr="00356094" w:rsidRDefault="000466D7" w:rsidP="000466D7">
      <w:pPr>
        <w:rPr>
          <w:lang w:val="fi-FI"/>
        </w:rPr>
      </w:pPr>
    </w:p>
    <w:p w14:paraId="6051D79D" w14:textId="77777777" w:rsidR="000466D7" w:rsidRPr="00356094" w:rsidRDefault="000466D7" w:rsidP="000466D7">
      <w:pPr>
        <w:rPr>
          <w:lang w:val="fi-FI"/>
        </w:rPr>
      </w:pPr>
      <w:r>
        <w:rPr>
          <w:lang w:val="fi"/>
        </w:rPr>
        <w:t>Nivelreumatutkimuksissa I–IV adalimumabia saaneet potilaat saavuttivat plaseboon verrattuna tilastollisesti merkitsevät ACR 20 ja 50 -vasteet jopa 1–2 viikon kuluttua hoidon aloittamisesta.</w:t>
      </w:r>
    </w:p>
    <w:p w14:paraId="3EC9816B" w14:textId="77777777" w:rsidR="000466D7" w:rsidRPr="00356094" w:rsidRDefault="000466D7" w:rsidP="000466D7">
      <w:pPr>
        <w:rPr>
          <w:lang w:val="fi-FI"/>
        </w:rPr>
      </w:pPr>
    </w:p>
    <w:p w14:paraId="5376C87A" w14:textId="4A8C0C72" w:rsidR="000466D7" w:rsidRPr="00356094" w:rsidRDefault="000466D7" w:rsidP="000466D7">
      <w:pPr>
        <w:rPr>
          <w:lang w:val="fi-FI"/>
        </w:rPr>
      </w:pPr>
      <w:r>
        <w:rPr>
          <w:lang w:val="fi"/>
        </w:rPr>
        <w:t xml:space="preserve">Nivelreumatutkimuksessa V varhaisilla nivelreumapotilailla, jotka eivät olleet aiemmin saaneet metotreksaattia, adalimumabin ja metotreksaatin yhdistelmähoito johti nopeampaan ja merkittävästi suurempaan ACR-vasteeseen kuin metotreksaatti- ja adalimumabimonoterapia viikolla 52 ja vasteet säilyivät viikolla 104 (katso taulukko </w:t>
      </w:r>
      <w:r w:rsidR="004B6F70">
        <w:rPr>
          <w:lang w:val="fi"/>
        </w:rPr>
        <w:t>6</w:t>
      </w:r>
      <w:r>
        <w:rPr>
          <w:lang w:val="fi"/>
        </w:rPr>
        <w:t>).</w:t>
      </w:r>
    </w:p>
    <w:p w14:paraId="0EF5CBA9" w14:textId="77777777" w:rsidR="000466D7" w:rsidRPr="00356094" w:rsidRDefault="000466D7" w:rsidP="000466D7">
      <w:pPr>
        <w:rPr>
          <w:lang w:val="fi-FI"/>
        </w:rPr>
      </w:pPr>
    </w:p>
    <w:p w14:paraId="0692D5FC" w14:textId="79C64BB3" w:rsidR="000466D7" w:rsidRPr="00356094" w:rsidRDefault="000466D7" w:rsidP="000466D7">
      <w:pPr>
        <w:pStyle w:val="HeadingStrongCentred"/>
        <w:rPr>
          <w:lang w:val="fi-FI"/>
        </w:rPr>
      </w:pPr>
      <w:r>
        <w:rPr>
          <w:lang w:val="fi"/>
        </w:rPr>
        <w:t xml:space="preserve">Taulukko </w:t>
      </w:r>
      <w:r w:rsidR="004B6F70">
        <w:rPr>
          <w:lang w:val="fi"/>
        </w:rPr>
        <w:t>6</w:t>
      </w:r>
    </w:p>
    <w:p w14:paraId="4A27D1E1" w14:textId="77777777" w:rsidR="000466D7" w:rsidRPr="00356094" w:rsidRDefault="000466D7" w:rsidP="000466D7">
      <w:pPr>
        <w:pStyle w:val="HeadingStrongCentred"/>
        <w:rPr>
          <w:lang w:val="fi-FI"/>
        </w:rPr>
      </w:pPr>
      <w:r>
        <w:rPr>
          <w:lang w:val="fi"/>
        </w:rPr>
        <w:t>ACR-vasteet nivelreumatutkimuksessa V</w:t>
      </w:r>
    </w:p>
    <w:p w14:paraId="74AB7A74" w14:textId="77777777" w:rsidR="000466D7" w:rsidRPr="00356094" w:rsidRDefault="000466D7" w:rsidP="000466D7">
      <w:pPr>
        <w:pStyle w:val="HeadingStrongCentred"/>
        <w:rPr>
          <w:lang w:val="fi-FI"/>
        </w:rPr>
      </w:pPr>
      <w:r>
        <w:rPr>
          <w:lang w:val="fi"/>
        </w:rPr>
        <w:t>(prosenttia potilaista)</w:t>
      </w:r>
    </w:p>
    <w:p w14:paraId="7185AC8C" w14:textId="77777777" w:rsidR="000466D7" w:rsidRPr="00356094" w:rsidRDefault="000466D7" w:rsidP="000466D7">
      <w:pPr>
        <w:pStyle w:val="NormalKeep"/>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176"/>
        <w:gridCol w:w="1537"/>
        <w:gridCol w:w="1440"/>
        <w:gridCol w:w="2015"/>
        <w:gridCol w:w="988"/>
        <w:gridCol w:w="999"/>
        <w:gridCol w:w="898"/>
      </w:tblGrid>
      <w:tr w:rsidR="000466D7" w:rsidRPr="00244A56" w14:paraId="6D6D7271" w14:textId="77777777" w:rsidTr="00FC2C3D">
        <w:trPr>
          <w:cantSplit/>
          <w:tblHeader/>
        </w:trPr>
        <w:tc>
          <w:tcPr>
            <w:tcW w:w="1205" w:type="dxa"/>
            <w:tcBorders>
              <w:bottom w:val="single" w:sz="8" w:space="0" w:color="auto"/>
            </w:tcBorders>
            <w:vAlign w:val="center"/>
          </w:tcPr>
          <w:p w14:paraId="3039732B" w14:textId="77777777" w:rsidR="000466D7" w:rsidRPr="00244A56" w:rsidRDefault="000466D7" w:rsidP="00FC2C3D">
            <w:pPr>
              <w:pStyle w:val="HeadingStrongCentred"/>
            </w:pPr>
            <w:r w:rsidRPr="00A45843">
              <w:rPr>
                <w:lang w:val="fi"/>
              </w:rPr>
              <w:t>Vaste</w:t>
            </w:r>
          </w:p>
        </w:tc>
        <w:tc>
          <w:tcPr>
            <w:tcW w:w="1129" w:type="dxa"/>
            <w:tcBorders>
              <w:bottom w:val="single" w:sz="8" w:space="0" w:color="auto"/>
            </w:tcBorders>
            <w:vAlign w:val="center"/>
          </w:tcPr>
          <w:p w14:paraId="2703F949" w14:textId="77777777" w:rsidR="000466D7" w:rsidRPr="00244A56" w:rsidRDefault="000466D7" w:rsidP="00FC2C3D">
            <w:pPr>
              <w:pStyle w:val="HeadingStrongCentred"/>
            </w:pPr>
            <w:r w:rsidRPr="00A45843">
              <w:rPr>
                <w:lang w:val="fi"/>
              </w:rPr>
              <w:t>Metotreksaatti</w:t>
            </w:r>
          </w:p>
          <w:p w14:paraId="5E7F35FE" w14:textId="77777777" w:rsidR="000466D7" w:rsidRPr="00244A56" w:rsidRDefault="000466D7" w:rsidP="00FC2C3D">
            <w:pPr>
              <w:pStyle w:val="HeadingStrongCentred"/>
            </w:pPr>
            <w:r w:rsidRPr="00A45843">
              <w:rPr>
                <w:lang w:val="fi"/>
              </w:rPr>
              <w:t>n = 257</w:t>
            </w:r>
          </w:p>
        </w:tc>
        <w:tc>
          <w:tcPr>
            <w:tcW w:w="1379" w:type="dxa"/>
            <w:tcBorders>
              <w:bottom w:val="single" w:sz="8" w:space="0" w:color="auto"/>
            </w:tcBorders>
            <w:vAlign w:val="center"/>
          </w:tcPr>
          <w:p w14:paraId="51472E42" w14:textId="77777777" w:rsidR="000466D7" w:rsidRPr="00244A56" w:rsidRDefault="000466D7" w:rsidP="00FC2C3D">
            <w:pPr>
              <w:pStyle w:val="HeadingStrongCentred"/>
            </w:pPr>
            <w:r w:rsidRPr="00A45843">
              <w:rPr>
                <w:lang w:val="fi"/>
              </w:rPr>
              <w:t>Adalimumabi</w:t>
            </w:r>
          </w:p>
          <w:p w14:paraId="32C683C7" w14:textId="77777777" w:rsidR="000466D7" w:rsidRPr="00244A56" w:rsidRDefault="000466D7" w:rsidP="00FC2C3D">
            <w:pPr>
              <w:pStyle w:val="HeadingStrongCentred"/>
            </w:pPr>
            <w:r w:rsidRPr="00A45843">
              <w:rPr>
                <w:lang w:val="fi"/>
              </w:rPr>
              <w:t>n = 274</w:t>
            </w:r>
          </w:p>
        </w:tc>
        <w:tc>
          <w:tcPr>
            <w:tcW w:w="1954" w:type="dxa"/>
            <w:tcBorders>
              <w:bottom w:val="single" w:sz="8" w:space="0" w:color="auto"/>
            </w:tcBorders>
            <w:vAlign w:val="center"/>
          </w:tcPr>
          <w:p w14:paraId="04BA2F0E" w14:textId="77777777" w:rsidR="000466D7" w:rsidRPr="00244A56" w:rsidRDefault="000466D7" w:rsidP="00FC2C3D">
            <w:pPr>
              <w:pStyle w:val="HeadingStrongCentred"/>
            </w:pPr>
            <w:r w:rsidRPr="00A45843">
              <w:rPr>
                <w:lang w:val="fi"/>
              </w:rPr>
              <w:t>Adalimumabi/MTX</w:t>
            </w:r>
          </w:p>
          <w:p w14:paraId="75ABE3AE" w14:textId="77777777" w:rsidR="000466D7" w:rsidRPr="00244A56" w:rsidRDefault="000466D7" w:rsidP="00FC2C3D">
            <w:pPr>
              <w:pStyle w:val="HeadingStrongCentred"/>
            </w:pPr>
            <w:r w:rsidRPr="00A45843">
              <w:rPr>
                <w:lang w:val="fi"/>
              </w:rPr>
              <w:t>n = 268</w:t>
            </w:r>
          </w:p>
        </w:tc>
        <w:tc>
          <w:tcPr>
            <w:tcW w:w="1127" w:type="dxa"/>
            <w:tcBorders>
              <w:bottom w:val="single" w:sz="8" w:space="0" w:color="auto"/>
            </w:tcBorders>
            <w:vAlign w:val="center"/>
          </w:tcPr>
          <w:p w14:paraId="5E4A81DF" w14:textId="77777777" w:rsidR="000466D7" w:rsidRPr="00244A56" w:rsidRDefault="000466D7" w:rsidP="00FC2C3D">
            <w:pPr>
              <w:pStyle w:val="HeadingStrongCentred"/>
            </w:pPr>
            <w:r w:rsidRPr="00A45843">
              <w:rPr>
                <w:lang w:val="fi"/>
              </w:rPr>
              <w:t>p-arvo</w:t>
            </w:r>
            <w:r w:rsidRPr="00A45843">
              <w:rPr>
                <w:vertAlign w:val="superscript"/>
                <w:lang w:val="fi"/>
              </w:rPr>
              <w:t xml:space="preserve"> a</w:t>
            </w:r>
          </w:p>
        </w:tc>
        <w:tc>
          <w:tcPr>
            <w:tcW w:w="1147" w:type="dxa"/>
            <w:tcBorders>
              <w:bottom w:val="single" w:sz="8" w:space="0" w:color="auto"/>
            </w:tcBorders>
            <w:vAlign w:val="center"/>
          </w:tcPr>
          <w:p w14:paraId="6B6524FF" w14:textId="77777777" w:rsidR="000466D7" w:rsidRPr="00244A56" w:rsidRDefault="000466D7" w:rsidP="00FC2C3D">
            <w:pPr>
              <w:pStyle w:val="HeadingStrongCentred"/>
            </w:pPr>
            <w:r w:rsidRPr="00A45843">
              <w:rPr>
                <w:lang w:val="fi"/>
              </w:rPr>
              <w:t>p-arvo</w:t>
            </w:r>
            <w:r w:rsidRPr="00A45843">
              <w:rPr>
                <w:vertAlign w:val="superscript"/>
                <w:lang w:val="fi"/>
              </w:rPr>
              <w:t xml:space="preserve"> b</w:t>
            </w:r>
          </w:p>
        </w:tc>
        <w:tc>
          <w:tcPr>
            <w:tcW w:w="1112" w:type="dxa"/>
            <w:tcBorders>
              <w:bottom w:val="single" w:sz="8" w:space="0" w:color="auto"/>
            </w:tcBorders>
            <w:vAlign w:val="center"/>
          </w:tcPr>
          <w:p w14:paraId="22493470" w14:textId="77777777" w:rsidR="000466D7" w:rsidRPr="00244A56" w:rsidRDefault="000466D7" w:rsidP="00FC2C3D">
            <w:pPr>
              <w:pStyle w:val="HeadingStrongCentred"/>
            </w:pPr>
            <w:r w:rsidRPr="00A45843">
              <w:rPr>
                <w:lang w:val="fi"/>
              </w:rPr>
              <w:t>p-arvo</w:t>
            </w:r>
            <w:r w:rsidRPr="00A45843">
              <w:rPr>
                <w:vertAlign w:val="superscript"/>
                <w:lang w:val="fi"/>
              </w:rPr>
              <w:t xml:space="preserve"> c</w:t>
            </w:r>
          </w:p>
        </w:tc>
      </w:tr>
      <w:tr w:rsidR="000466D7" w:rsidRPr="00244A56" w14:paraId="3C4635D1" w14:textId="77777777" w:rsidTr="00FC2C3D">
        <w:trPr>
          <w:cantSplit/>
        </w:trPr>
        <w:tc>
          <w:tcPr>
            <w:tcW w:w="1205" w:type="dxa"/>
            <w:tcBorders>
              <w:right w:val="nil"/>
            </w:tcBorders>
          </w:tcPr>
          <w:p w14:paraId="1ACC5D60" w14:textId="77777777" w:rsidR="000466D7" w:rsidRPr="00244A56" w:rsidRDefault="000466D7" w:rsidP="00FC2C3D">
            <w:pPr>
              <w:pStyle w:val="NormalKeep"/>
            </w:pPr>
            <w:r w:rsidRPr="00A45843">
              <w:rPr>
                <w:lang w:val="fi"/>
              </w:rPr>
              <w:t>ACR 20</w:t>
            </w:r>
          </w:p>
        </w:tc>
        <w:tc>
          <w:tcPr>
            <w:tcW w:w="1129" w:type="dxa"/>
            <w:tcBorders>
              <w:left w:val="nil"/>
              <w:right w:val="nil"/>
            </w:tcBorders>
          </w:tcPr>
          <w:p w14:paraId="2D26FD53" w14:textId="77777777" w:rsidR="000466D7" w:rsidRPr="00244A56" w:rsidRDefault="000466D7" w:rsidP="00FC2C3D">
            <w:pPr>
              <w:pStyle w:val="NormalCentred"/>
            </w:pPr>
          </w:p>
        </w:tc>
        <w:tc>
          <w:tcPr>
            <w:tcW w:w="1379" w:type="dxa"/>
            <w:tcBorders>
              <w:left w:val="nil"/>
              <w:right w:val="nil"/>
            </w:tcBorders>
          </w:tcPr>
          <w:p w14:paraId="4BD11DA3" w14:textId="77777777" w:rsidR="000466D7" w:rsidRPr="00244A56" w:rsidRDefault="000466D7" w:rsidP="00FC2C3D">
            <w:pPr>
              <w:pStyle w:val="NormalCentred"/>
            </w:pPr>
          </w:p>
        </w:tc>
        <w:tc>
          <w:tcPr>
            <w:tcW w:w="1954" w:type="dxa"/>
            <w:tcBorders>
              <w:left w:val="nil"/>
              <w:right w:val="nil"/>
            </w:tcBorders>
          </w:tcPr>
          <w:p w14:paraId="306AD0CE" w14:textId="77777777" w:rsidR="000466D7" w:rsidRPr="00244A56" w:rsidRDefault="000466D7" w:rsidP="00FC2C3D">
            <w:pPr>
              <w:pStyle w:val="NormalCentred"/>
            </w:pPr>
          </w:p>
        </w:tc>
        <w:tc>
          <w:tcPr>
            <w:tcW w:w="1127" w:type="dxa"/>
            <w:tcBorders>
              <w:left w:val="nil"/>
              <w:right w:val="nil"/>
            </w:tcBorders>
          </w:tcPr>
          <w:p w14:paraId="0CD93978" w14:textId="77777777" w:rsidR="000466D7" w:rsidRPr="00244A56" w:rsidRDefault="000466D7" w:rsidP="00FC2C3D">
            <w:pPr>
              <w:pStyle w:val="NormalCentred"/>
            </w:pPr>
          </w:p>
        </w:tc>
        <w:tc>
          <w:tcPr>
            <w:tcW w:w="1147" w:type="dxa"/>
            <w:tcBorders>
              <w:left w:val="nil"/>
              <w:right w:val="nil"/>
            </w:tcBorders>
          </w:tcPr>
          <w:p w14:paraId="047E60C7" w14:textId="77777777" w:rsidR="000466D7" w:rsidRPr="00244A56" w:rsidRDefault="000466D7" w:rsidP="00FC2C3D">
            <w:pPr>
              <w:pStyle w:val="NormalCentred"/>
            </w:pPr>
          </w:p>
        </w:tc>
        <w:tc>
          <w:tcPr>
            <w:tcW w:w="1112" w:type="dxa"/>
            <w:tcBorders>
              <w:left w:val="nil"/>
            </w:tcBorders>
          </w:tcPr>
          <w:p w14:paraId="7F535DE6" w14:textId="77777777" w:rsidR="000466D7" w:rsidRPr="00244A56" w:rsidRDefault="000466D7" w:rsidP="00FC2C3D">
            <w:pPr>
              <w:pStyle w:val="NormalCentred"/>
            </w:pPr>
          </w:p>
        </w:tc>
      </w:tr>
      <w:tr w:rsidR="000466D7" w:rsidRPr="00244A56" w14:paraId="7942D751" w14:textId="77777777" w:rsidTr="00FC2C3D">
        <w:trPr>
          <w:cantSplit/>
        </w:trPr>
        <w:tc>
          <w:tcPr>
            <w:tcW w:w="1205" w:type="dxa"/>
          </w:tcPr>
          <w:p w14:paraId="6C8B771A" w14:textId="77777777" w:rsidR="000466D7" w:rsidRPr="00244A56" w:rsidRDefault="000466D7" w:rsidP="00FC2C3D">
            <w:pPr>
              <w:pStyle w:val="NormalKeep"/>
            </w:pPr>
            <w:r w:rsidRPr="00A45843">
              <w:rPr>
                <w:lang w:val="fi"/>
              </w:rPr>
              <w:t>Viikko 52</w:t>
            </w:r>
          </w:p>
        </w:tc>
        <w:tc>
          <w:tcPr>
            <w:tcW w:w="1129" w:type="dxa"/>
          </w:tcPr>
          <w:p w14:paraId="3D651B07" w14:textId="77777777" w:rsidR="000466D7" w:rsidRPr="00244A56" w:rsidRDefault="000466D7" w:rsidP="00FC2C3D">
            <w:pPr>
              <w:pStyle w:val="NormalCentred"/>
            </w:pPr>
            <w:r w:rsidRPr="00A45843">
              <w:rPr>
                <w:lang w:val="fi"/>
              </w:rPr>
              <w:t>62,6 %</w:t>
            </w:r>
          </w:p>
        </w:tc>
        <w:tc>
          <w:tcPr>
            <w:tcW w:w="1379" w:type="dxa"/>
          </w:tcPr>
          <w:p w14:paraId="6ACABBAC" w14:textId="77777777" w:rsidR="000466D7" w:rsidRPr="00244A56" w:rsidRDefault="000466D7" w:rsidP="00FC2C3D">
            <w:pPr>
              <w:pStyle w:val="NormalCentred"/>
            </w:pPr>
            <w:r w:rsidRPr="00A45843">
              <w:rPr>
                <w:lang w:val="fi"/>
              </w:rPr>
              <w:t>54,4 %</w:t>
            </w:r>
          </w:p>
        </w:tc>
        <w:tc>
          <w:tcPr>
            <w:tcW w:w="1954" w:type="dxa"/>
          </w:tcPr>
          <w:p w14:paraId="7E8EB768" w14:textId="77777777" w:rsidR="000466D7" w:rsidRPr="00244A56" w:rsidRDefault="000466D7" w:rsidP="00FC2C3D">
            <w:pPr>
              <w:pStyle w:val="NormalCentred"/>
            </w:pPr>
            <w:r w:rsidRPr="00A45843">
              <w:rPr>
                <w:lang w:val="fi"/>
              </w:rPr>
              <w:t>72,8 %</w:t>
            </w:r>
          </w:p>
        </w:tc>
        <w:tc>
          <w:tcPr>
            <w:tcW w:w="1127" w:type="dxa"/>
          </w:tcPr>
          <w:p w14:paraId="441F0FC9" w14:textId="77777777" w:rsidR="000466D7" w:rsidRPr="00244A56" w:rsidRDefault="000466D7" w:rsidP="00FC2C3D">
            <w:pPr>
              <w:pStyle w:val="NormalCentred"/>
            </w:pPr>
            <w:r w:rsidRPr="00A45843">
              <w:rPr>
                <w:lang w:val="fi"/>
              </w:rPr>
              <w:t>0,013</w:t>
            </w:r>
          </w:p>
        </w:tc>
        <w:tc>
          <w:tcPr>
            <w:tcW w:w="1147" w:type="dxa"/>
          </w:tcPr>
          <w:p w14:paraId="76AD675C" w14:textId="77777777" w:rsidR="000466D7" w:rsidRPr="00244A56" w:rsidRDefault="000466D7" w:rsidP="00FC2C3D">
            <w:pPr>
              <w:pStyle w:val="NormalCentred"/>
            </w:pPr>
            <w:r w:rsidRPr="00A45843">
              <w:rPr>
                <w:lang w:val="fi"/>
              </w:rPr>
              <w:t>&lt; 0,001</w:t>
            </w:r>
          </w:p>
        </w:tc>
        <w:tc>
          <w:tcPr>
            <w:tcW w:w="1112" w:type="dxa"/>
          </w:tcPr>
          <w:p w14:paraId="7563305A" w14:textId="77777777" w:rsidR="000466D7" w:rsidRPr="00244A56" w:rsidRDefault="000466D7" w:rsidP="00FC2C3D">
            <w:pPr>
              <w:pStyle w:val="NormalCentred"/>
            </w:pPr>
            <w:r w:rsidRPr="00A45843">
              <w:rPr>
                <w:lang w:val="fi"/>
              </w:rPr>
              <w:t>0,043</w:t>
            </w:r>
          </w:p>
        </w:tc>
      </w:tr>
      <w:tr w:rsidR="000466D7" w:rsidRPr="00244A56" w14:paraId="3C9BB860" w14:textId="77777777" w:rsidTr="00FC2C3D">
        <w:trPr>
          <w:cantSplit/>
        </w:trPr>
        <w:tc>
          <w:tcPr>
            <w:tcW w:w="1205" w:type="dxa"/>
            <w:tcBorders>
              <w:bottom w:val="single" w:sz="8" w:space="0" w:color="auto"/>
            </w:tcBorders>
          </w:tcPr>
          <w:p w14:paraId="144B2A8D" w14:textId="77777777" w:rsidR="000466D7" w:rsidRPr="00244A56" w:rsidRDefault="000466D7" w:rsidP="00FC2C3D">
            <w:pPr>
              <w:pStyle w:val="NormalKeep"/>
            </w:pPr>
            <w:r w:rsidRPr="00A45843">
              <w:rPr>
                <w:lang w:val="fi"/>
              </w:rPr>
              <w:t>Viikko 104</w:t>
            </w:r>
          </w:p>
        </w:tc>
        <w:tc>
          <w:tcPr>
            <w:tcW w:w="1129" w:type="dxa"/>
            <w:tcBorders>
              <w:bottom w:val="single" w:sz="8" w:space="0" w:color="auto"/>
            </w:tcBorders>
          </w:tcPr>
          <w:p w14:paraId="22AC1AE6" w14:textId="77777777" w:rsidR="000466D7" w:rsidRPr="00244A56" w:rsidRDefault="000466D7" w:rsidP="00FC2C3D">
            <w:pPr>
              <w:pStyle w:val="NormalCentred"/>
            </w:pPr>
            <w:r w:rsidRPr="00A45843">
              <w:rPr>
                <w:lang w:val="fi"/>
              </w:rPr>
              <w:t>56,0 %</w:t>
            </w:r>
          </w:p>
        </w:tc>
        <w:tc>
          <w:tcPr>
            <w:tcW w:w="1379" w:type="dxa"/>
            <w:tcBorders>
              <w:bottom w:val="single" w:sz="8" w:space="0" w:color="auto"/>
            </w:tcBorders>
          </w:tcPr>
          <w:p w14:paraId="3F909B75" w14:textId="77777777" w:rsidR="000466D7" w:rsidRPr="00244A56" w:rsidRDefault="000466D7" w:rsidP="00FC2C3D">
            <w:pPr>
              <w:pStyle w:val="NormalCentred"/>
            </w:pPr>
            <w:r w:rsidRPr="00A45843">
              <w:rPr>
                <w:lang w:val="fi"/>
              </w:rPr>
              <w:t>49,3 %</w:t>
            </w:r>
          </w:p>
        </w:tc>
        <w:tc>
          <w:tcPr>
            <w:tcW w:w="1954" w:type="dxa"/>
            <w:tcBorders>
              <w:bottom w:val="single" w:sz="8" w:space="0" w:color="auto"/>
            </w:tcBorders>
          </w:tcPr>
          <w:p w14:paraId="29A8B04C" w14:textId="77777777" w:rsidR="000466D7" w:rsidRPr="00244A56" w:rsidRDefault="000466D7" w:rsidP="00FC2C3D">
            <w:pPr>
              <w:pStyle w:val="NormalCentred"/>
            </w:pPr>
            <w:r w:rsidRPr="00A45843">
              <w:rPr>
                <w:lang w:val="fi"/>
              </w:rPr>
              <w:t>69,4 %</w:t>
            </w:r>
          </w:p>
        </w:tc>
        <w:tc>
          <w:tcPr>
            <w:tcW w:w="1127" w:type="dxa"/>
            <w:tcBorders>
              <w:bottom w:val="single" w:sz="8" w:space="0" w:color="auto"/>
            </w:tcBorders>
          </w:tcPr>
          <w:p w14:paraId="47801073" w14:textId="77777777" w:rsidR="000466D7" w:rsidRPr="00244A56" w:rsidRDefault="000466D7" w:rsidP="00FC2C3D">
            <w:pPr>
              <w:pStyle w:val="NormalCentred"/>
            </w:pPr>
            <w:r w:rsidRPr="00A45843">
              <w:rPr>
                <w:lang w:val="fi"/>
              </w:rPr>
              <w:t>0,002</w:t>
            </w:r>
          </w:p>
        </w:tc>
        <w:tc>
          <w:tcPr>
            <w:tcW w:w="1147" w:type="dxa"/>
            <w:tcBorders>
              <w:bottom w:val="single" w:sz="8" w:space="0" w:color="auto"/>
            </w:tcBorders>
          </w:tcPr>
          <w:p w14:paraId="1703F880" w14:textId="77777777" w:rsidR="000466D7" w:rsidRPr="00244A56" w:rsidRDefault="000466D7" w:rsidP="00FC2C3D">
            <w:pPr>
              <w:pStyle w:val="NormalCentred"/>
            </w:pPr>
            <w:r w:rsidRPr="00A45843">
              <w:rPr>
                <w:lang w:val="fi"/>
              </w:rPr>
              <w:t>&lt; 0,001</w:t>
            </w:r>
          </w:p>
        </w:tc>
        <w:tc>
          <w:tcPr>
            <w:tcW w:w="1112" w:type="dxa"/>
            <w:tcBorders>
              <w:bottom w:val="single" w:sz="8" w:space="0" w:color="auto"/>
            </w:tcBorders>
          </w:tcPr>
          <w:p w14:paraId="0E610F7C" w14:textId="77777777" w:rsidR="000466D7" w:rsidRPr="00244A56" w:rsidRDefault="000466D7" w:rsidP="00FC2C3D">
            <w:pPr>
              <w:pStyle w:val="NormalCentred"/>
            </w:pPr>
            <w:r w:rsidRPr="00A45843">
              <w:rPr>
                <w:lang w:val="fi"/>
              </w:rPr>
              <w:t>0,140</w:t>
            </w:r>
          </w:p>
        </w:tc>
      </w:tr>
      <w:tr w:rsidR="000466D7" w:rsidRPr="00244A56" w14:paraId="5022AA27" w14:textId="77777777" w:rsidTr="00FC2C3D">
        <w:trPr>
          <w:cantSplit/>
        </w:trPr>
        <w:tc>
          <w:tcPr>
            <w:tcW w:w="1205" w:type="dxa"/>
            <w:tcBorders>
              <w:right w:val="nil"/>
            </w:tcBorders>
          </w:tcPr>
          <w:p w14:paraId="3CFD1AC9" w14:textId="77777777" w:rsidR="000466D7" w:rsidRPr="00244A56" w:rsidRDefault="000466D7" w:rsidP="00FC2C3D">
            <w:pPr>
              <w:pStyle w:val="NormalKeep"/>
            </w:pPr>
            <w:r w:rsidRPr="00A45843">
              <w:rPr>
                <w:lang w:val="fi"/>
              </w:rPr>
              <w:t>ACR 50</w:t>
            </w:r>
          </w:p>
        </w:tc>
        <w:tc>
          <w:tcPr>
            <w:tcW w:w="1129" w:type="dxa"/>
            <w:tcBorders>
              <w:left w:val="nil"/>
              <w:right w:val="nil"/>
            </w:tcBorders>
          </w:tcPr>
          <w:p w14:paraId="54F957AD" w14:textId="77777777" w:rsidR="000466D7" w:rsidRPr="00244A56" w:rsidRDefault="000466D7" w:rsidP="00FC2C3D">
            <w:pPr>
              <w:pStyle w:val="NormalCentred"/>
            </w:pPr>
          </w:p>
        </w:tc>
        <w:tc>
          <w:tcPr>
            <w:tcW w:w="1379" w:type="dxa"/>
            <w:tcBorders>
              <w:left w:val="nil"/>
              <w:right w:val="nil"/>
            </w:tcBorders>
          </w:tcPr>
          <w:p w14:paraId="7CA56CB3" w14:textId="77777777" w:rsidR="000466D7" w:rsidRPr="00244A56" w:rsidRDefault="000466D7" w:rsidP="00FC2C3D">
            <w:pPr>
              <w:pStyle w:val="NormalCentred"/>
            </w:pPr>
          </w:p>
        </w:tc>
        <w:tc>
          <w:tcPr>
            <w:tcW w:w="1954" w:type="dxa"/>
            <w:tcBorders>
              <w:left w:val="nil"/>
              <w:right w:val="nil"/>
            </w:tcBorders>
          </w:tcPr>
          <w:p w14:paraId="7147FB99" w14:textId="77777777" w:rsidR="000466D7" w:rsidRPr="00244A56" w:rsidRDefault="000466D7" w:rsidP="00FC2C3D">
            <w:pPr>
              <w:pStyle w:val="NormalCentred"/>
            </w:pPr>
          </w:p>
        </w:tc>
        <w:tc>
          <w:tcPr>
            <w:tcW w:w="1127" w:type="dxa"/>
            <w:tcBorders>
              <w:left w:val="nil"/>
              <w:right w:val="nil"/>
            </w:tcBorders>
          </w:tcPr>
          <w:p w14:paraId="718BFE10" w14:textId="77777777" w:rsidR="000466D7" w:rsidRPr="00244A56" w:rsidRDefault="000466D7" w:rsidP="00FC2C3D">
            <w:pPr>
              <w:pStyle w:val="NormalCentred"/>
            </w:pPr>
          </w:p>
        </w:tc>
        <w:tc>
          <w:tcPr>
            <w:tcW w:w="1147" w:type="dxa"/>
            <w:tcBorders>
              <w:left w:val="nil"/>
              <w:right w:val="nil"/>
            </w:tcBorders>
          </w:tcPr>
          <w:p w14:paraId="229E91CB" w14:textId="77777777" w:rsidR="000466D7" w:rsidRPr="00244A56" w:rsidRDefault="000466D7" w:rsidP="00FC2C3D">
            <w:pPr>
              <w:pStyle w:val="NormalCentred"/>
            </w:pPr>
          </w:p>
        </w:tc>
        <w:tc>
          <w:tcPr>
            <w:tcW w:w="1112" w:type="dxa"/>
            <w:tcBorders>
              <w:left w:val="nil"/>
            </w:tcBorders>
          </w:tcPr>
          <w:p w14:paraId="384BD477" w14:textId="77777777" w:rsidR="000466D7" w:rsidRPr="00244A56" w:rsidRDefault="000466D7" w:rsidP="00FC2C3D">
            <w:pPr>
              <w:pStyle w:val="NormalCentred"/>
            </w:pPr>
          </w:p>
        </w:tc>
      </w:tr>
      <w:tr w:rsidR="000466D7" w:rsidRPr="00244A56" w14:paraId="3707C0CE" w14:textId="77777777" w:rsidTr="00FC2C3D">
        <w:trPr>
          <w:cantSplit/>
        </w:trPr>
        <w:tc>
          <w:tcPr>
            <w:tcW w:w="1205" w:type="dxa"/>
          </w:tcPr>
          <w:p w14:paraId="5CE67A99" w14:textId="77777777" w:rsidR="000466D7" w:rsidRPr="00244A56" w:rsidRDefault="000466D7" w:rsidP="00FC2C3D">
            <w:pPr>
              <w:pStyle w:val="NormalKeep"/>
            </w:pPr>
            <w:r w:rsidRPr="00A45843">
              <w:rPr>
                <w:lang w:val="fi"/>
              </w:rPr>
              <w:t>Viikko 52</w:t>
            </w:r>
          </w:p>
        </w:tc>
        <w:tc>
          <w:tcPr>
            <w:tcW w:w="1129" w:type="dxa"/>
          </w:tcPr>
          <w:p w14:paraId="10FA3705" w14:textId="77777777" w:rsidR="000466D7" w:rsidRPr="00244A56" w:rsidRDefault="000466D7" w:rsidP="00FC2C3D">
            <w:pPr>
              <w:pStyle w:val="NormalCentred"/>
            </w:pPr>
            <w:r w:rsidRPr="00A45843">
              <w:rPr>
                <w:lang w:val="fi"/>
              </w:rPr>
              <w:t>45,9 %</w:t>
            </w:r>
          </w:p>
        </w:tc>
        <w:tc>
          <w:tcPr>
            <w:tcW w:w="1379" w:type="dxa"/>
          </w:tcPr>
          <w:p w14:paraId="6A1D82D2" w14:textId="77777777" w:rsidR="000466D7" w:rsidRPr="00244A56" w:rsidRDefault="000466D7" w:rsidP="00FC2C3D">
            <w:pPr>
              <w:pStyle w:val="NormalCentred"/>
            </w:pPr>
            <w:r w:rsidRPr="00A45843">
              <w:rPr>
                <w:lang w:val="fi"/>
              </w:rPr>
              <w:t>41,2 %</w:t>
            </w:r>
          </w:p>
        </w:tc>
        <w:tc>
          <w:tcPr>
            <w:tcW w:w="1954" w:type="dxa"/>
          </w:tcPr>
          <w:p w14:paraId="0930A17C" w14:textId="77777777" w:rsidR="000466D7" w:rsidRPr="00244A56" w:rsidRDefault="000466D7" w:rsidP="00FC2C3D">
            <w:pPr>
              <w:pStyle w:val="NormalCentred"/>
            </w:pPr>
            <w:r w:rsidRPr="00A45843">
              <w:rPr>
                <w:lang w:val="fi"/>
              </w:rPr>
              <w:t>61,6 %</w:t>
            </w:r>
          </w:p>
        </w:tc>
        <w:tc>
          <w:tcPr>
            <w:tcW w:w="1127" w:type="dxa"/>
          </w:tcPr>
          <w:p w14:paraId="29AFDACE" w14:textId="77777777" w:rsidR="000466D7" w:rsidRPr="00244A56" w:rsidRDefault="000466D7" w:rsidP="00FC2C3D">
            <w:pPr>
              <w:pStyle w:val="NormalCentred"/>
            </w:pPr>
            <w:r w:rsidRPr="00A45843">
              <w:rPr>
                <w:lang w:val="fi"/>
              </w:rPr>
              <w:t>&lt; 0,001</w:t>
            </w:r>
          </w:p>
        </w:tc>
        <w:tc>
          <w:tcPr>
            <w:tcW w:w="1147" w:type="dxa"/>
          </w:tcPr>
          <w:p w14:paraId="5A69D29F" w14:textId="77777777" w:rsidR="000466D7" w:rsidRPr="00244A56" w:rsidRDefault="000466D7" w:rsidP="00FC2C3D">
            <w:pPr>
              <w:pStyle w:val="NormalCentred"/>
            </w:pPr>
            <w:r w:rsidRPr="00A45843">
              <w:rPr>
                <w:lang w:val="fi"/>
              </w:rPr>
              <w:t>&lt; 0,001</w:t>
            </w:r>
          </w:p>
        </w:tc>
        <w:tc>
          <w:tcPr>
            <w:tcW w:w="1112" w:type="dxa"/>
          </w:tcPr>
          <w:p w14:paraId="28C20A09" w14:textId="77777777" w:rsidR="000466D7" w:rsidRPr="00244A56" w:rsidRDefault="000466D7" w:rsidP="00FC2C3D">
            <w:pPr>
              <w:pStyle w:val="NormalCentred"/>
            </w:pPr>
            <w:r w:rsidRPr="00A45843">
              <w:rPr>
                <w:lang w:val="fi"/>
              </w:rPr>
              <w:t>0,317</w:t>
            </w:r>
          </w:p>
        </w:tc>
      </w:tr>
      <w:tr w:rsidR="000466D7" w:rsidRPr="00244A56" w14:paraId="79BF3957" w14:textId="77777777" w:rsidTr="00FC2C3D">
        <w:trPr>
          <w:cantSplit/>
        </w:trPr>
        <w:tc>
          <w:tcPr>
            <w:tcW w:w="1205" w:type="dxa"/>
            <w:tcBorders>
              <w:bottom w:val="single" w:sz="8" w:space="0" w:color="auto"/>
            </w:tcBorders>
          </w:tcPr>
          <w:p w14:paraId="3F7C67E4" w14:textId="77777777" w:rsidR="000466D7" w:rsidRPr="00244A56" w:rsidRDefault="000466D7" w:rsidP="00FC2C3D">
            <w:pPr>
              <w:pStyle w:val="NormalKeep"/>
            </w:pPr>
            <w:r w:rsidRPr="00A45843">
              <w:rPr>
                <w:lang w:val="fi"/>
              </w:rPr>
              <w:t>Viikko 104</w:t>
            </w:r>
          </w:p>
        </w:tc>
        <w:tc>
          <w:tcPr>
            <w:tcW w:w="1129" w:type="dxa"/>
            <w:tcBorders>
              <w:bottom w:val="single" w:sz="8" w:space="0" w:color="auto"/>
            </w:tcBorders>
          </w:tcPr>
          <w:p w14:paraId="22AA737E" w14:textId="77777777" w:rsidR="000466D7" w:rsidRPr="00244A56" w:rsidRDefault="000466D7" w:rsidP="00FC2C3D">
            <w:pPr>
              <w:pStyle w:val="NormalCentred"/>
            </w:pPr>
            <w:r w:rsidRPr="00A45843">
              <w:rPr>
                <w:lang w:val="fi"/>
              </w:rPr>
              <w:t>42,8 %</w:t>
            </w:r>
          </w:p>
        </w:tc>
        <w:tc>
          <w:tcPr>
            <w:tcW w:w="1379" w:type="dxa"/>
            <w:tcBorders>
              <w:bottom w:val="single" w:sz="8" w:space="0" w:color="auto"/>
            </w:tcBorders>
          </w:tcPr>
          <w:p w14:paraId="001D5E34" w14:textId="77777777" w:rsidR="000466D7" w:rsidRPr="00244A56" w:rsidRDefault="000466D7" w:rsidP="00FC2C3D">
            <w:pPr>
              <w:pStyle w:val="NormalCentred"/>
            </w:pPr>
            <w:r w:rsidRPr="00A45843">
              <w:rPr>
                <w:lang w:val="fi"/>
              </w:rPr>
              <w:t>36,9 %</w:t>
            </w:r>
          </w:p>
        </w:tc>
        <w:tc>
          <w:tcPr>
            <w:tcW w:w="1954" w:type="dxa"/>
            <w:tcBorders>
              <w:bottom w:val="single" w:sz="8" w:space="0" w:color="auto"/>
            </w:tcBorders>
          </w:tcPr>
          <w:p w14:paraId="01B39190" w14:textId="77777777" w:rsidR="000466D7" w:rsidRPr="00244A56" w:rsidRDefault="000466D7" w:rsidP="00FC2C3D">
            <w:pPr>
              <w:pStyle w:val="NormalCentred"/>
            </w:pPr>
            <w:r w:rsidRPr="00A45843">
              <w:rPr>
                <w:lang w:val="fi"/>
              </w:rPr>
              <w:t>59,0 %</w:t>
            </w:r>
          </w:p>
        </w:tc>
        <w:tc>
          <w:tcPr>
            <w:tcW w:w="1127" w:type="dxa"/>
            <w:tcBorders>
              <w:bottom w:val="single" w:sz="8" w:space="0" w:color="auto"/>
            </w:tcBorders>
          </w:tcPr>
          <w:p w14:paraId="60E3FC48" w14:textId="77777777" w:rsidR="000466D7" w:rsidRPr="00244A56" w:rsidRDefault="000466D7" w:rsidP="00FC2C3D">
            <w:pPr>
              <w:pStyle w:val="NormalCentred"/>
            </w:pPr>
            <w:r w:rsidRPr="00A45843">
              <w:rPr>
                <w:lang w:val="fi"/>
              </w:rPr>
              <w:t>&lt; 0,001</w:t>
            </w:r>
          </w:p>
        </w:tc>
        <w:tc>
          <w:tcPr>
            <w:tcW w:w="1147" w:type="dxa"/>
            <w:tcBorders>
              <w:bottom w:val="single" w:sz="8" w:space="0" w:color="auto"/>
            </w:tcBorders>
          </w:tcPr>
          <w:p w14:paraId="25523C80" w14:textId="77777777" w:rsidR="000466D7" w:rsidRPr="00244A56" w:rsidRDefault="000466D7" w:rsidP="00FC2C3D">
            <w:pPr>
              <w:pStyle w:val="NormalCentred"/>
            </w:pPr>
            <w:r w:rsidRPr="00A45843">
              <w:rPr>
                <w:lang w:val="fi"/>
              </w:rPr>
              <w:t>&lt; 0,001</w:t>
            </w:r>
          </w:p>
        </w:tc>
        <w:tc>
          <w:tcPr>
            <w:tcW w:w="1112" w:type="dxa"/>
            <w:tcBorders>
              <w:bottom w:val="single" w:sz="8" w:space="0" w:color="auto"/>
            </w:tcBorders>
          </w:tcPr>
          <w:p w14:paraId="5EE7B2B2" w14:textId="77777777" w:rsidR="000466D7" w:rsidRPr="00244A56" w:rsidRDefault="000466D7" w:rsidP="00FC2C3D">
            <w:pPr>
              <w:pStyle w:val="NormalCentred"/>
            </w:pPr>
            <w:r w:rsidRPr="00A45843">
              <w:rPr>
                <w:lang w:val="fi"/>
              </w:rPr>
              <w:t>0,162</w:t>
            </w:r>
          </w:p>
        </w:tc>
      </w:tr>
      <w:tr w:rsidR="000466D7" w:rsidRPr="00244A56" w14:paraId="06E009B3" w14:textId="77777777" w:rsidTr="00FC2C3D">
        <w:trPr>
          <w:cantSplit/>
        </w:trPr>
        <w:tc>
          <w:tcPr>
            <w:tcW w:w="1205" w:type="dxa"/>
            <w:tcBorders>
              <w:right w:val="nil"/>
            </w:tcBorders>
          </w:tcPr>
          <w:p w14:paraId="3807C747" w14:textId="77777777" w:rsidR="000466D7" w:rsidRPr="00244A56" w:rsidRDefault="000466D7" w:rsidP="00FC2C3D">
            <w:pPr>
              <w:pStyle w:val="NormalKeep"/>
            </w:pPr>
            <w:r w:rsidRPr="00A45843">
              <w:rPr>
                <w:lang w:val="fi"/>
              </w:rPr>
              <w:t>ACR 70</w:t>
            </w:r>
          </w:p>
        </w:tc>
        <w:tc>
          <w:tcPr>
            <w:tcW w:w="1129" w:type="dxa"/>
            <w:tcBorders>
              <w:left w:val="nil"/>
              <w:right w:val="nil"/>
            </w:tcBorders>
          </w:tcPr>
          <w:p w14:paraId="1D74AE42" w14:textId="77777777" w:rsidR="000466D7" w:rsidRPr="00244A56" w:rsidRDefault="000466D7" w:rsidP="00FC2C3D">
            <w:pPr>
              <w:pStyle w:val="NormalCentred"/>
            </w:pPr>
          </w:p>
        </w:tc>
        <w:tc>
          <w:tcPr>
            <w:tcW w:w="1379" w:type="dxa"/>
            <w:tcBorders>
              <w:left w:val="nil"/>
              <w:right w:val="nil"/>
            </w:tcBorders>
          </w:tcPr>
          <w:p w14:paraId="204DEE0C" w14:textId="77777777" w:rsidR="000466D7" w:rsidRPr="00244A56" w:rsidRDefault="000466D7" w:rsidP="00FC2C3D">
            <w:pPr>
              <w:pStyle w:val="NormalCentred"/>
            </w:pPr>
          </w:p>
        </w:tc>
        <w:tc>
          <w:tcPr>
            <w:tcW w:w="1954" w:type="dxa"/>
            <w:tcBorders>
              <w:left w:val="nil"/>
              <w:right w:val="nil"/>
            </w:tcBorders>
          </w:tcPr>
          <w:p w14:paraId="68B2148E" w14:textId="77777777" w:rsidR="000466D7" w:rsidRPr="00244A56" w:rsidRDefault="000466D7" w:rsidP="00FC2C3D">
            <w:pPr>
              <w:pStyle w:val="NormalCentred"/>
            </w:pPr>
          </w:p>
        </w:tc>
        <w:tc>
          <w:tcPr>
            <w:tcW w:w="1127" w:type="dxa"/>
            <w:tcBorders>
              <w:left w:val="nil"/>
              <w:right w:val="nil"/>
            </w:tcBorders>
          </w:tcPr>
          <w:p w14:paraId="12CB6F65" w14:textId="77777777" w:rsidR="000466D7" w:rsidRPr="00244A56" w:rsidRDefault="000466D7" w:rsidP="00FC2C3D">
            <w:pPr>
              <w:pStyle w:val="NormalCentred"/>
            </w:pPr>
          </w:p>
        </w:tc>
        <w:tc>
          <w:tcPr>
            <w:tcW w:w="1147" w:type="dxa"/>
            <w:tcBorders>
              <w:left w:val="nil"/>
              <w:right w:val="nil"/>
            </w:tcBorders>
          </w:tcPr>
          <w:p w14:paraId="217D2712" w14:textId="77777777" w:rsidR="000466D7" w:rsidRPr="00244A56" w:rsidRDefault="000466D7" w:rsidP="00FC2C3D">
            <w:pPr>
              <w:pStyle w:val="NormalCentred"/>
            </w:pPr>
          </w:p>
        </w:tc>
        <w:tc>
          <w:tcPr>
            <w:tcW w:w="1112" w:type="dxa"/>
            <w:tcBorders>
              <w:left w:val="nil"/>
            </w:tcBorders>
          </w:tcPr>
          <w:p w14:paraId="5950ABEA" w14:textId="77777777" w:rsidR="000466D7" w:rsidRPr="00244A56" w:rsidRDefault="000466D7" w:rsidP="00FC2C3D">
            <w:pPr>
              <w:pStyle w:val="NormalCentred"/>
            </w:pPr>
          </w:p>
        </w:tc>
      </w:tr>
      <w:tr w:rsidR="000466D7" w:rsidRPr="00244A56" w14:paraId="4BFA223F" w14:textId="77777777" w:rsidTr="00FC2C3D">
        <w:trPr>
          <w:cantSplit/>
        </w:trPr>
        <w:tc>
          <w:tcPr>
            <w:tcW w:w="1205" w:type="dxa"/>
          </w:tcPr>
          <w:p w14:paraId="5BE0DBC3" w14:textId="77777777" w:rsidR="000466D7" w:rsidRPr="00244A56" w:rsidRDefault="000466D7" w:rsidP="00FC2C3D">
            <w:pPr>
              <w:pStyle w:val="NormalKeep"/>
            </w:pPr>
            <w:r w:rsidRPr="00A45843">
              <w:rPr>
                <w:lang w:val="fi"/>
              </w:rPr>
              <w:t>Viikko 52</w:t>
            </w:r>
          </w:p>
        </w:tc>
        <w:tc>
          <w:tcPr>
            <w:tcW w:w="1129" w:type="dxa"/>
          </w:tcPr>
          <w:p w14:paraId="5C5BA978" w14:textId="77777777" w:rsidR="000466D7" w:rsidRPr="00244A56" w:rsidRDefault="000466D7" w:rsidP="00FC2C3D">
            <w:pPr>
              <w:pStyle w:val="NormalCentred"/>
            </w:pPr>
            <w:r w:rsidRPr="00A45843">
              <w:rPr>
                <w:lang w:val="fi"/>
              </w:rPr>
              <w:t>27,2 %</w:t>
            </w:r>
          </w:p>
        </w:tc>
        <w:tc>
          <w:tcPr>
            <w:tcW w:w="1379" w:type="dxa"/>
          </w:tcPr>
          <w:p w14:paraId="4381546F" w14:textId="77777777" w:rsidR="000466D7" w:rsidRPr="00244A56" w:rsidRDefault="000466D7" w:rsidP="00FC2C3D">
            <w:pPr>
              <w:pStyle w:val="NormalCentred"/>
            </w:pPr>
            <w:r w:rsidRPr="00A45843">
              <w:rPr>
                <w:lang w:val="fi"/>
              </w:rPr>
              <w:t>25,9 %</w:t>
            </w:r>
          </w:p>
        </w:tc>
        <w:tc>
          <w:tcPr>
            <w:tcW w:w="1954" w:type="dxa"/>
          </w:tcPr>
          <w:p w14:paraId="5390F91E" w14:textId="77777777" w:rsidR="000466D7" w:rsidRPr="00244A56" w:rsidRDefault="000466D7" w:rsidP="00FC2C3D">
            <w:pPr>
              <w:pStyle w:val="NormalCentred"/>
            </w:pPr>
            <w:r w:rsidRPr="00A45843">
              <w:rPr>
                <w:lang w:val="fi"/>
              </w:rPr>
              <w:t>45,5 %</w:t>
            </w:r>
          </w:p>
        </w:tc>
        <w:tc>
          <w:tcPr>
            <w:tcW w:w="1127" w:type="dxa"/>
          </w:tcPr>
          <w:p w14:paraId="7BB1E915" w14:textId="77777777" w:rsidR="000466D7" w:rsidRPr="00244A56" w:rsidRDefault="000466D7" w:rsidP="00FC2C3D">
            <w:pPr>
              <w:pStyle w:val="NormalCentred"/>
            </w:pPr>
            <w:r w:rsidRPr="00A45843">
              <w:rPr>
                <w:lang w:val="fi"/>
              </w:rPr>
              <w:t>&lt; 0,001</w:t>
            </w:r>
          </w:p>
        </w:tc>
        <w:tc>
          <w:tcPr>
            <w:tcW w:w="1147" w:type="dxa"/>
          </w:tcPr>
          <w:p w14:paraId="7347CE20" w14:textId="77777777" w:rsidR="000466D7" w:rsidRPr="00244A56" w:rsidRDefault="000466D7" w:rsidP="00FC2C3D">
            <w:pPr>
              <w:pStyle w:val="NormalCentred"/>
            </w:pPr>
            <w:r w:rsidRPr="00A45843">
              <w:rPr>
                <w:lang w:val="fi"/>
              </w:rPr>
              <w:t>&lt; 0,001</w:t>
            </w:r>
          </w:p>
        </w:tc>
        <w:tc>
          <w:tcPr>
            <w:tcW w:w="1112" w:type="dxa"/>
          </w:tcPr>
          <w:p w14:paraId="24BB9970" w14:textId="77777777" w:rsidR="000466D7" w:rsidRPr="00244A56" w:rsidRDefault="000466D7" w:rsidP="00FC2C3D">
            <w:pPr>
              <w:pStyle w:val="NormalCentred"/>
            </w:pPr>
            <w:r w:rsidRPr="00A45843">
              <w:rPr>
                <w:lang w:val="fi"/>
              </w:rPr>
              <w:t>0,656</w:t>
            </w:r>
          </w:p>
        </w:tc>
      </w:tr>
      <w:tr w:rsidR="000466D7" w:rsidRPr="00244A56" w14:paraId="7521A9BE" w14:textId="77777777" w:rsidTr="00FC2C3D">
        <w:trPr>
          <w:cantSplit/>
        </w:trPr>
        <w:tc>
          <w:tcPr>
            <w:tcW w:w="1205" w:type="dxa"/>
          </w:tcPr>
          <w:p w14:paraId="5600AC71" w14:textId="77777777" w:rsidR="000466D7" w:rsidRPr="00244A56" w:rsidRDefault="000466D7" w:rsidP="00FC2C3D">
            <w:pPr>
              <w:pStyle w:val="NormalKeep"/>
            </w:pPr>
            <w:r w:rsidRPr="00A45843">
              <w:rPr>
                <w:lang w:val="fi"/>
              </w:rPr>
              <w:t>Viikko 104</w:t>
            </w:r>
          </w:p>
        </w:tc>
        <w:tc>
          <w:tcPr>
            <w:tcW w:w="1129" w:type="dxa"/>
          </w:tcPr>
          <w:p w14:paraId="72E457EB" w14:textId="77777777" w:rsidR="000466D7" w:rsidRPr="00244A56" w:rsidRDefault="000466D7" w:rsidP="00FC2C3D">
            <w:pPr>
              <w:pStyle w:val="NormalCentred"/>
            </w:pPr>
            <w:r w:rsidRPr="00A45843">
              <w:rPr>
                <w:lang w:val="fi"/>
              </w:rPr>
              <w:t>28,4 %</w:t>
            </w:r>
          </w:p>
        </w:tc>
        <w:tc>
          <w:tcPr>
            <w:tcW w:w="1379" w:type="dxa"/>
          </w:tcPr>
          <w:p w14:paraId="3D0DCFA7" w14:textId="77777777" w:rsidR="000466D7" w:rsidRPr="00244A56" w:rsidRDefault="000466D7" w:rsidP="00FC2C3D">
            <w:pPr>
              <w:pStyle w:val="NormalCentred"/>
            </w:pPr>
            <w:r w:rsidRPr="00A45843">
              <w:rPr>
                <w:lang w:val="fi"/>
              </w:rPr>
              <w:t>28,1 %</w:t>
            </w:r>
          </w:p>
        </w:tc>
        <w:tc>
          <w:tcPr>
            <w:tcW w:w="1954" w:type="dxa"/>
          </w:tcPr>
          <w:p w14:paraId="55E4081E" w14:textId="77777777" w:rsidR="000466D7" w:rsidRPr="00244A56" w:rsidRDefault="000466D7" w:rsidP="00FC2C3D">
            <w:pPr>
              <w:pStyle w:val="NormalCentred"/>
            </w:pPr>
            <w:r w:rsidRPr="00A45843">
              <w:rPr>
                <w:lang w:val="fi"/>
              </w:rPr>
              <w:t>46,6 %</w:t>
            </w:r>
          </w:p>
        </w:tc>
        <w:tc>
          <w:tcPr>
            <w:tcW w:w="1127" w:type="dxa"/>
          </w:tcPr>
          <w:p w14:paraId="2818478F" w14:textId="77777777" w:rsidR="000466D7" w:rsidRPr="00244A56" w:rsidRDefault="000466D7" w:rsidP="00FC2C3D">
            <w:pPr>
              <w:pStyle w:val="NormalCentred"/>
            </w:pPr>
            <w:r w:rsidRPr="00A45843">
              <w:rPr>
                <w:lang w:val="fi"/>
              </w:rPr>
              <w:t>&lt; 0,001</w:t>
            </w:r>
          </w:p>
        </w:tc>
        <w:tc>
          <w:tcPr>
            <w:tcW w:w="1147" w:type="dxa"/>
          </w:tcPr>
          <w:p w14:paraId="467DF890" w14:textId="77777777" w:rsidR="000466D7" w:rsidRPr="00244A56" w:rsidRDefault="000466D7" w:rsidP="00FC2C3D">
            <w:pPr>
              <w:pStyle w:val="NormalCentred"/>
            </w:pPr>
            <w:r w:rsidRPr="00A45843">
              <w:rPr>
                <w:lang w:val="fi"/>
              </w:rPr>
              <w:t>&lt; 0,001</w:t>
            </w:r>
          </w:p>
        </w:tc>
        <w:tc>
          <w:tcPr>
            <w:tcW w:w="1112" w:type="dxa"/>
          </w:tcPr>
          <w:p w14:paraId="69B58E51" w14:textId="77777777" w:rsidR="000466D7" w:rsidRPr="00244A56" w:rsidRDefault="000466D7" w:rsidP="00FC2C3D">
            <w:pPr>
              <w:pStyle w:val="NormalCentred"/>
            </w:pPr>
            <w:r w:rsidRPr="00A45843">
              <w:rPr>
                <w:lang w:val="fi"/>
              </w:rPr>
              <w:t>0,864</w:t>
            </w:r>
          </w:p>
        </w:tc>
      </w:tr>
    </w:tbl>
    <w:p w14:paraId="2779C294" w14:textId="77777777" w:rsidR="000466D7" w:rsidRPr="00356094" w:rsidRDefault="000466D7" w:rsidP="000466D7">
      <w:pPr>
        <w:pStyle w:val="NormalKeep"/>
        <w:rPr>
          <w:lang w:val="fi-FI"/>
        </w:rPr>
      </w:pPr>
      <w:r>
        <w:rPr>
          <w:vertAlign w:val="superscript"/>
          <w:lang w:val="fi"/>
        </w:rPr>
        <w:t xml:space="preserve">a </w:t>
      </w:r>
      <w:r>
        <w:rPr>
          <w:lang w:val="fi"/>
        </w:rPr>
        <w:t>p-arvo on saatu metotreksaattimonoterapian ja adalimumabi/metotreksaattiyhdistelmähoidon parivertailusta Mann–Whitneyn U-testillä.</w:t>
      </w:r>
    </w:p>
    <w:p w14:paraId="052A789E" w14:textId="77777777" w:rsidR="000466D7" w:rsidRPr="00356094" w:rsidRDefault="000466D7" w:rsidP="000466D7">
      <w:pPr>
        <w:pStyle w:val="NormalKeep"/>
        <w:rPr>
          <w:lang w:val="fi-FI"/>
        </w:rPr>
      </w:pPr>
      <w:r>
        <w:rPr>
          <w:vertAlign w:val="superscript"/>
          <w:lang w:val="fi"/>
        </w:rPr>
        <w:t xml:space="preserve">b </w:t>
      </w:r>
      <w:r>
        <w:rPr>
          <w:lang w:val="fi"/>
        </w:rPr>
        <w:t>p-arvo on saatu adalimumabimonoterapian ja adalimumabi/metotreksaattiyhdistelmähoidon parivertailusta Mann-Whitney U-testillä.</w:t>
      </w:r>
    </w:p>
    <w:p w14:paraId="4961F880" w14:textId="77777777" w:rsidR="000466D7" w:rsidRPr="00356094" w:rsidRDefault="000466D7" w:rsidP="000466D7">
      <w:pPr>
        <w:rPr>
          <w:lang w:val="fi-FI"/>
        </w:rPr>
      </w:pPr>
      <w:r>
        <w:rPr>
          <w:vertAlign w:val="superscript"/>
          <w:lang w:val="fi"/>
        </w:rPr>
        <w:t xml:space="preserve">c </w:t>
      </w:r>
      <w:r>
        <w:rPr>
          <w:lang w:val="fi"/>
        </w:rPr>
        <w:t>p-arvo on saatu adalimumabimonoterapian ja metotreksaattimonoterapian parivertailusta Mann-Whitneyn U-testillä.</w:t>
      </w:r>
    </w:p>
    <w:p w14:paraId="4E871BB1" w14:textId="77777777" w:rsidR="000466D7" w:rsidRPr="00356094" w:rsidRDefault="000466D7" w:rsidP="000466D7">
      <w:pPr>
        <w:rPr>
          <w:lang w:val="fi-FI"/>
        </w:rPr>
      </w:pPr>
    </w:p>
    <w:p w14:paraId="303E434C" w14:textId="77777777" w:rsidR="000466D7" w:rsidRPr="00356094" w:rsidRDefault="000466D7" w:rsidP="000466D7">
      <w:pPr>
        <w:rPr>
          <w:lang w:val="fi-FI"/>
        </w:rPr>
      </w:pPr>
      <w:r>
        <w:rPr>
          <w:lang w:val="fi"/>
        </w:rPr>
        <w:t>Nivelreumatutkimuksen V avoimessa jatkovaiheessa useimpien potilaiden ACR-vasteet säilyivät enintään 10 vuoden seurannassa. 542 potilaasta, jotka satunnaistettiin saamaan 40 mg adalimumabia joka toinen viikko, 170 potilasta jatkoi 40 mg adalimumabiannosten käyttöä joka toinen viikko 10 vuoden ajan. Näistä potilaista 154 (90,6 %) saavutti ACR 20 -vasteen, 127 potilasta (74,7 %) saavutti ACR 50 -vasteen ja 102 potilasta (60,0 %) ACR 70 -vasteen.</w:t>
      </w:r>
    </w:p>
    <w:p w14:paraId="5FA886F6" w14:textId="77777777" w:rsidR="000466D7" w:rsidRPr="00356094" w:rsidRDefault="000466D7" w:rsidP="000466D7">
      <w:pPr>
        <w:rPr>
          <w:lang w:val="fi-FI"/>
        </w:rPr>
      </w:pPr>
    </w:p>
    <w:p w14:paraId="5F4E68BA" w14:textId="77777777" w:rsidR="000466D7" w:rsidRPr="00B2370B" w:rsidRDefault="000466D7" w:rsidP="000466D7">
      <w:pPr>
        <w:rPr>
          <w:lang w:val="fi"/>
        </w:rPr>
      </w:pPr>
      <w:r>
        <w:rPr>
          <w:lang w:val="fi"/>
        </w:rPr>
        <w:t xml:space="preserve">Viikolla 52 adalimumabin ja metotreksaatin yhdistelmähoitoa saaneista potilaista 42,9 %:llä saavutettiin kliininen remissio (DAS28 (CRP) &lt; 2,6), kun vastaava luku oli pelkkää metotreksaattia saaneilla 20,6 % ja pelkkää adalimumabia saaneilla 23,4 %. Adalimumabin ja metotreksaatin </w:t>
      </w:r>
      <w:r>
        <w:rPr>
          <w:lang w:val="fi"/>
        </w:rPr>
        <w:lastRenderedPageBreak/>
        <w:t>yhdistelmähoito oli kliinisesti ja tilastollisesti parempi kuin pelkkä metotreksaatti (p&lt;0,001) tai pelkkä adalimumabi (p 0,001) taudin lievittämisessä potilailla, joilla oli äskettäin diagnosoitu keskivaikea tai vaikea nivelreuma. Vasteet olivat samankaltaiset näissä kahdessa monoterapiaryhmässä (p = 0,447). 342:sta potilaasta, jotka oli alun perin satunnaistettu saamaan adalimumabia monoterapiana tai adalimumabin ja metotreksaatin yhdistelmähoitoa ja jotka jatkoivat avoimessa jatkotutkimuksessa, 171 jatkoi adalimumabihoitoa 10 vuotta. Heistä 109:n (63,7 %) raportoitiin olevan remissiossa 10 vuoden kohdalla.</w:t>
      </w:r>
    </w:p>
    <w:p w14:paraId="5E148DD9" w14:textId="77777777" w:rsidR="000466D7" w:rsidRPr="00B2370B" w:rsidRDefault="000466D7" w:rsidP="000466D7">
      <w:pPr>
        <w:rPr>
          <w:lang w:val="fi"/>
        </w:rPr>
      </w:pPr>
    </w:p>
    <w:p w14:paraId="55929559" w14:textId="77777777" w:rsidR="000466D7" w:rsidRPr="00B2370B" w:rsidRDefault="000466D7" w:rsidP="000466D7">
      <w:pPr>
        <w:pStyle w:val="HeadingUnderlinedEmphasis"/>
        <w:rPr>
          <w:lang w:val="fi"/>
        </w:rPr>
      </w:pPr>
      <w:r>
        <w:rPr>
          <w:lang w:val="fi"/>
        </w:rPr>
        <w:t>Radiologinen vaste</w:t>
      </w:r>
    </w:p>
    <w:p w14:paraId="7378572A" w14:textId="77777777" w:rsidR="000466D7" w:rsidRPr="00B2370B" w:rsidRDefault="000466D7" w:rsidP="000466D7">
      <w:pPr>
        <w:pStyle w:val="NormalKeep"/>
        <w:rPr>
          <w:lang w:val="fi"/>
        </w:rPr>
      </w:pPr>
    </w:p>
    <w:p w14:paraId="6AB4CC4F" w14:textId="47530D82" w:rsidR="000466D7" w:rsidRPr="00B2370B" w:rsidRDefault="000466D7" w:rsidP="000466D7">
      <w:pPr>
        <w:rPr>
          <w:lang w:val="fi"/>
        </w:rPr>
      </w:pPr>
      <w:r>
        <w:rPr>
          <w:lang w:val="fi"/>
        </w:rPr>
        <w:t xml:space="preserve">Nivelreumatutkimuksessa III, jossa adalimumabia saavilla potilailla oli ollut nivelreuma noin 11 vuotta, rakenteelliset nivelvauriot arvioitiin röntgenkuvista ja ilmaistiin muutoksina modifioiduissa Sharpin (TSS) kokonaispisteissä ja sen komponenteissa, eroosiopisteissä ja nivelraon madaltumispisteissä. Adalimumabi/metotreksaattipotilailla todettiin 6 ja 12 kuukauden kohdalla merkitsevästi vähemmän etenemistä kuin pelkkää metotreksaattia saavilla potilailla (ks. taulukko </w:t>
      </w:r>
      <w:r w:rsidR="004B6F70">
        <w:rPr>
          <w:lang w:val="fi"/>
        </w:rPr>
        <w:t>7</w:t>
      </w:r>
      <w:r>
        <w:rPr>
          <w:lang w:val="fi"/>
        </w:rPr>
        <w:t>).</w:t>
      </w:r>
    </w:p>
    <w:p w14:paraId="350EDBD3" w14:textId="77777777" w:rsidR="000466D7" w:rsidRPr="00B2370B" w:rsidRDefault="000466D7" w:rsidP="000466D7">
      <w:pPr>
        <w:rPr>
          <w:lang w:val="fi"/>
        </w:rPr>
      </w:pPr>
    </w:p>
    <w:p w14:paraId="1614016D" w14:textId="77777777" w:rsidR="000466D7" w:rsidRPr="00B2370B" w:rsidRDefault="000466D7" w:rsidP="00780DE7">
      <w:pPr>
        <w:widowControl w:val="0"/>
        <w:rPr>
          <w:lang w:val="fi"/>
        </w:rPr>
      </w:pPr>
      <w:r>
        <w:rPr>
          <w:lang w:val="fi"/>
        </w:rPr>
        <w:t>Avoimen nivelreumatutkimuksen III jatkotutkimuksessa rakenteellisten vaurioiden etenemisnopeuden hidastuminen säilyy 8 ja 10 vuotta osalla potilaista. 8 vuoden kohdalla arvioitiin röntgenkuvista 81 potilasta 207 potilaasta, joita alun perin hoidettiin adalimumabilla (40 mg joka toinen viikko). 48 potilaalla näistä ei havaittu rakenteellisten vaurioiden etenemistä (määritelmä: mTSS arvon muutokset lähtötilanteesta 0,5 tai vähemmän). 10 vuoden kohdalla arvioitiin röntgenkuvista 79 potilasta 207 potilaasta, joita alun perin hoidettiin adalimumabilla (40 mg joka toinen viikko). 40:llä näistä potilaista ei todettu rakenteellisten vaurioiden etenemistä (määritelmä: mTSS-arvon muutos lähtötilanteesta enintään 0,5 pistettä).</w:t>
      </w:r>
    </w:p>
    <w:p w14:paraId="188768EC" w14:textId="77777777" w:rsidR="000466D7" w:rsidRPr="00B2370B" w:rsidRDefault="000466D7" w:rsidP="00780DE7">
      <w:pPr>
        <w:widowControl w:val="0"/>
        <w:rPr>
          <w:lang w:val="fi"/>
        </w:rPr>
      </w:pPr>
    </w:p>
    <w:p w14:paraId="1DD0F3AA" w14:textId="583A1B40" w:rsidR="000466D7" w:rsidRPr="00B2370B" w:rsidRDefault="000466D7" w:rsidP="00780DE7">
      <w:pPr>
        <w:pStyle w:val="HeadingStrongCentred"/>
        <w:keepNext w:val="0"/>
        <w:keepLines w:val="0"/>
        <w:widowControl w:val="0"/>
        <w:rPr>
          <w:lang w:val="fi"/>
        </w:rPr>
      </w:pPr>
      <w:r>
        <w:rPr>
          <w:lang w:val="fi"/>
        </w:rPr>
        <w:t xml:space="preserve">Taulukko </w:t>
      </w:r>
      <w:r w:rsidR="004B6F70">
        <w:rPr>
          <w:lang w:val="fi"/>
        </w:rPr>
        <w:t>7</w:t>
      </w:r>
    </w:p>
    <w:p w14:paraId="1B8DF9AE" w14:textId="7500630C" w:rsidR="000466D7" w:rsidRPr="00B2370B" w:rsidRDefault="000466D7" w:rsidP="00780DE7">
      <w:pPr>
        <w:pStyle w:val="HeadingStrongCentred"/>
        <w:keepNext w:val="0"/>
        <w:keepLines w:val="0"/>
        <w:widowControl w:val="0"/>
        <w:rPr>
          <w:lang w:val="fi"/>
        </w:rPr>
      </w:pPr>
      <w:r>
        <w:rPr>
          <w:lang w:val="fi"/>
        </w:rPr>
        <w:t>Radiologiset keskiarvomuutokset 12 kuukauden aikana nivelreumatutkimuksessa III</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418"/>
        <w:gridCol w:w="1984"/>
        <w:gridCol w:w="1985"/>
        <w:gridCol w:w="1266"/>
      </w:tblGrid>
      <w:tr w:rsidR="000466D7" w:rsidRPr="00244A56" w14:paraId="0A9ABDBA" w14:textId="77777777" w:rsidTr="00FC2C3D">
        <w:trPr>
          <w:cantSplit/>
          <w:tblHeader/>
        </w:trPr>
        <w:tc>
          <w:tcPr>
            <w:tcW w:w="2400" w:type="dxa"/>
            <w:vAlign w:val="center"/>
          </w:tcPr>
          <w:p w14:paraId="30B04162" w14:textId="77777777" w:rsidR="000466D7" w:rsidRPr="00B2370B" w:rsidRDefault="000466D7" w:rsidP="00780DE7">
            <w:pPr>
              <w:pStyle w:val="NormalCentred"/>
              <w:widowControl w:val="0"/>
              <w:rPr>
                <w:lang w:val="fi"/>
              </w:rPr>
            </w:pPr>
          </w:p>
        </w:tc>
        <w:tc>
          <w:tcPr>
            <w:tcW w:w="1418" w:type="dxa"/>
            <w:vAlign w:val="center"/>
          </w:tcPr>
          <w:p w14:paraId="74C916C7" w14:textId="77777777" w:rsidR="000466D7" w:rsidRPr="00244A56" w:rsidRDefault="000466D7" w:rsidP="00780DE7">
            <w:pPr>
              <w:pStyle w:val="NormalCentred"/>
              <w:widowControl w:val="0"/>
            </w:pPr>
            <w:r w:rsidRPr="00287E55">
              <w:rPr>
                <w:lang w:val="fi"/>
              </w:rPr>
              <w:t>Plasebo</w:t>
            </w:r>
            <w:r w:rsidRPr="00A45843">
              <w:rPr>
                <w:lang w:val="fi"/>
              </w:rPr>
              <w:t>/ MTX</w:t>
            </w:r>
            <w:r w:rsidRPr="00A45843">
              <w:rPr>
                <w:vertAlign w:val="superscript"/>
                <w:lang w:val="fi"/>
              </w:rPr>
              <w:t>a</w:t>
            </w:r>
            <w:r>
              <w:rPr>
                <w:vertAlign w:val="superscript"/>
                <w:lang w:val="fi"/>
              </w:rPr>
              <w:t xml:space="preserve"> </w:t>
            </w:r>
          </w:p>
        </w:tc>
        <w:tc>
          <w:tcPr>
            <w:tcW w:w="1984" w:type="dxa"/>
            <w:vAlign w:val="center"/>
          </w:tcPr>
          <w:p w14:paraId="617BC9C0" w14:textId="77777777" w:rsidR="000466D7" w:rsidRPr="00356094" w:rsidRDefault="000466D7" w:rsidP="00780DE7">
            <w:pPr>
              <w:pStyle w:val="NormalCentred"/>
              <w:widowControl w:val="0"/>
              <w:rPr>
                <w:lang w:val="fi-FI"/>
              </w:rPr>
            </w:pPr>
            <w:r w:rsidRPr="00A45843">
              <w:rPr>
                <w:lang w:val="fi"/>
              </w:rPr>
              <w:t>Adalimumabi/MTX 40 mg joka toinen viikko</w:t>
            </w:r>
          </w:p>
        </w:tc>
        <w:tc>
          <w:tcPr>
            <w:tcW w:w="1985" w:type="dxa"/>
            <w:vAlign w:val="center"/>
          </w:tcPr>
          <w:p w14:paraId="64F7B585" w14:textId="77777777" w:rsidR="000466D7" w:rsidRPr="00356094" w:rsidRDefault="000466D7" w:rsidP="00780DE7">
            <w:pPr>
              <w:pStyle w:val="NormalCentred"/>
              <w:widowControl w:val="0"/>
              <w:rPr>
                <w:lang w:val="fi-FI"/>
              </w:rPr>
            </w:pPr>
            <w:r w:rsidRPr="00A45843">
              <w:rPr>
                <w:lang w:val="fi"/>
              </w:rPr>
              <w:t>Plasebo/MTX-adalimumabi/MTX (95 %</w:t>
            </w:r>
            <w:r>
              <w:rPr>
                <w:lang w:val="fi"/>
              </w:rPr>
              <w:t xml:space="preserve"> </w:t>
            </w:r>
            <w:r w:rsidRPr="00A45843">
              <w:rPr>
                <w:lang w:val="fi"/>
              </w:rPr>
              <w:t>luottamusväli</w:t>
            </w:r>
            <w:r w:rsidRPr="00A45843">
              <w:rPr>
                <w:vertAlign w:val="superscript"/>
                <w:lang w:val="fi"/>
              </w:rPr>
              <w:t xml:space="preserve"> b</w:t>
            </w:r>
            <w:r w:rsidRPr="00A45843">
              <w:rPr>
                <w:lang w:val="fi"/>
              </w:rPr>
              <w:t>)</w:t>
            </w:r>
          </w:p>
        </w:tc>
        <w:tc>
          <w:tcPr>
            <w:tcW w:w="1266" w:type="dxa"/>
            <w:vAlign w:val="center"/>
          </w:tcPr>
          <w:p w14:paraId="0DFBA94E" w14:textId="77777777" w:rsidR="000466D7" w:rsidRPr="00244A56" w:rsidRDefault="000466D7" w:rsidP="00780DE7">
            <w:pPr>
              <w:pStyle w:val="NormalCentred"/>
              <w:widowControl w:val="0"/>
            </w:pPr>
            <w:r w:rsidRPr="00A45843">
              <w:rPr>
                <w:lang w:val="fi"/>
              </w:rPr>
              <w:t>p-arvo</w:t>
            </w:r>
          </w:p>
        </w:tc>
      </w:tr>
      <w:tr w:rsidR="000466D7" w:rsidRPr="00244A56" w14:paraId="6776DDE6" w14:textId="77777777" w:rsidTr="00FC2C3D">
        <w:trPr>
          <w:cantSplit/>
        </w:trPr>
        <w:tc>
          <w:tcPr>
            <w:tcW w:w="2400" w:type="dxa"/>
          </w:tcPr>
          <w:p w14:paraId="6D6D385F" w14:textId="77777777" w:rsidR="000466D7" w:rsidRPr="00244A56" w:rsidRDefault="000466D7" w:rsidP="00780DE7">
            <w:pPr>
              <w:pStyle w:val="NormalCentred"/>
              <w:widowControl w:val="0"/>
            </w:pPr>
            <w:r w:rsidRPr="00A45843">
              <w:rPr>
                <w:lang w:val="fi"/>
              </w:rPr>
              <w:t>Sharpen kokonaispisteet</w:t>
            </w:r>
          </w:p>
        </w:tc>
        <w:tc>
          <w:tcPr>
            <w:tcW w:w="1418" w:type="dxa"/>
          </w:tcPr>
          <w:p w14:paraId="1218905F" w14:textId="77777777" w:rsidR="000466D7" w:rsidRPr="00244A56" w:rsidRDefault="000466D7" w:rsidP="00780DE7">
            <w:pPr>
              <w:pStyle w:val="NormalCentred"/>
              <w:widowControl w:val="0"/>
            </w:pPr>
            <w:r w:rsidRPr="00A45843">
              <w:rPr>
                <w:lang w:val="fi"/>
              </w:rPr>
              <w:t>2,7</w:t>
            </w:r>
          </w:p>
        </w:tc>
        <w:tc>
          <w:tcPr>
            <w:tcW w:w="1984" w:type="dxa"/>
          </w:tcPr>
          <w:p w14:paraId="536749BA" w14:textId="77777777" w:rsidR="000466D7" w:rsidRPr="00244A56" w:rsidRDefault="000466D7" w:rsidP="00780DE7">
            <w:pPr>
              <w:pStyle w:val="NormalCentred"/>
              <w:widowControl w:val="0"/>
            </w:pPr>
            <w:r w:rsidRPr="00A45843">
              <w:rPr>
                <w:lang w:val="fi"/>
              </w:rPr>
              <w:t>0,1</w:t>
            </w:r>
          </w:p>
        </w:tc>
        <w:tc>
          <w:tcPr>
            <w:tcW w:w="1985" w:type="dxa"/>
          </w:tcPr>
          <w:p w14:paraId="3C844DC5" w14:textId="77777777" w:rsidR="000466D7" w:rsidRPr="00244A56" w:rsidRDefault="000466D7" w:rsidP="00780DE7">
            <w:pPr>
              <w:pStyle w:val="NormalCentred"/>
              <w:widowControl w:val="0"/>
            </w:pPr>
            <w:r w:rsidRPr="00A45843">
              <w:rPr>
                <w:lang w:val="fi"/>
              </w:rPr>
              <w:t>2,6 (1,4 ja 3,8)</w:t>
            </w:r>
          </w:p>
        </w:tc>
        <w:tc>
          <w:tcPr>
            <w:tcW w:w="1266" w:type="dxa"/>
          </w:tcPr>
          <w:p w14:paraId="3AA8594E" w14:textId="77777777" w:rsidR="000466D7" w:rsidRPr="00244A56" w:rsidRDefault="000466D7" w:rsidP="00780DE7">
            <w:pPr>
              <w:pStyle w:val="NormalCentred"/>
              <w:widowControl w:val="0"/>
            </w:pPr>
            <w:r w:rsidRPr="00A45843">
              <w:rPr>
                <w:lang w:val="fi"/>
              </w:rPr>
              <w:t>&lt; 0,001</w:t>
            </w:r>
            <w:r w:rsidRPr="00A45843">
              <w:rPr>
                <w:vertAlign w:val="superscript"/>
                <w:lang w:val="fi"/>
              </w:rPr>
              <w:t>c</w:t>
            </w:r>
            <w:r w:rsidRPr="00A45843">
              <w:rPr>
                <w:lang w:val="fi"/>
              </w:rPr>
              <w:t xml:space="preserve"> </w:t>
            </w:r>
          </w:p>
        </w:tc>
      </w:tr>
      <w:tr w:rsidR="000466D7" w:rsidRPr="00244A56" w14:paraId="7DC3A103" w14:textId="77777777" w:rsidTr="00FC2C3D">
        <w:trPr>
          <w:cantSplit/>
        </w:trPr>
        <w:tc>
          <w:tcPr>
            <w:tcW w:w="2400" w:type="dxa"/>
          </w:tcPr>
          <w:p w14:paraId="562BB538" w14:textId="77777777" w:rsidR="000466D7" w:rsidRPr="00244A56" w:rsidRDefault="000466D7" w:rsidP="00780DE7">
            <w:pPr>
              <w:pStyle w:val="NormalCentred"/>
              <w:widowControl w:val="0"/>
            </w:pPr>
            <w:r w:rsidRPr="00A45843">
              <w:rPr>
                <w:lang w:val="fi"/>
              </w:rPr>
              <w:t>Eroosioaste</w:t>
            </w:r>
          </w:p>
        </w:tc>
        <w:tc>
          <w:tcPr>
            <w:tcW w:w="1418" w:type="dxa"/>
          </w:tcPr>
          <w:p w14:paraId="65D3F810" w14:textId="77777777" w:rsidR="000466D7" w:rsidRPr="00244A56" w:rsidRDefault="000466D7" w:rsidP="00780DE7">
            <w:pPr>
              <w:pStyle w:val="NormalCentred"/>
              <w:widowControl w:val="0"/>
            </w:pPr>
            <w:r w:rsidRPr="00A45843">
              <w:rPr>
                <w:lang w:val="fi"/>
              </w:rPr>
              <w:t>1,6</w:t>
            </w:r>
          </w:p>
        </w:tc>
        <w:tc>
          <w:tcPr>
            <w:tcW w:w="1984" w:type="dxa"/>
          </w:tcPr>
          <w:p w14:paraId="0FE06C09" w14:textId="77777777" w:rsidR="000466D7" w:rsidRPr="00244A56" w:rsidRDefault="000466D7" w:rsidP="00780DE7">
            <w:pPr>
              <w:pStyle w:val="NormalCentred"/>
              <w:widowControl w:val="0"/>
            </w:pPr>
            <w:r w:rsidRPr="00A45843">
              <w:rPr>
                <w:lang w:val="fi"/>
              </w:rPr>
              <w:t>0,0</w:t>
            </w:r>
          </w:p>
        </w:tc>
        <w:tc>
          <w:tcPr>
            <w:tcW w:w="1985" w:type="dxa"/>
          </w:tcPr>
          <w:p w14:paraId="2F9D502A" w14:textId="77777777" w:rsidR="000466D7" w:rsidRPr="00244A56" w:rsidRDefault="000466D7" w:rsidP="00780DE7">
            <w:pPr>
              <w:pStyle w:val="NormalCentred"/>
              <w:widowControl w:val="0"/>
            </w:pPr>
            <w:r w:rsidRPr="00A45843">
              <w:rPr>
                <w:lang w:val="fi"/>
              </w:rPr>
              <w:t>1,6 (0,9 ja 2,2)</w:t>
            </w:r>
          </w:p>
        </w:tc>
        <w:tc>
          <w:tcPr>
            <w:tcW w:w="1266" w:type="dxa"/>
          </w:tcPr>
          <w:p w14:paraId="41192C41" w14:textId="77777777" w:rsidR="000466D7" w:rsidRPr="00244A56" w:rsidRDefault="000466D7" w:rsidP="00780DE7">
            <w:pPr>
              <w:pStyle w:val="NormalCentred"/>
              <w:widowControl w:val="0"/>
            </w:pPr>
            <w:r w:rsidRPr="00A45843">
              <w:rPr>
                <w:lang w:val="fi"/>
              </w:rPr>
              <w:t>&lt; 0,001</w:t>
            </w:r>
          </w:p>
        </w:tc>
      </w:tr>
      <w:tr w:rsidR="000466D7" w:rsidRPr="00244A56" w14:paraId="734B61E6" w14:textId="77777777" w:rsidTr="00FC2C3D">
        <w:trPr>
          <w:cantSplit/>
        </w:trPr>
        <w:tc>
          <w:tcPr>
            <w:tcW w:w="2400" w:type="dxa"/>
          </w:tcPr>
          <w:p w14:paraId="5504E367" w14:textId="77777777" w:rsidR="000466D7" w:rsidRPr="00244A56" w:rsidRDefault="000466D7" w:rsidP="00780DE7">
            <w:pPr>
              <w:pStyle w:val="NormalCentred"/>
              <w:widowControl w:val="0"/>
            </w:pPr>
            <w:r w:rsidRPr="00A45843">
              <w:rPr>
                <w:lang w:val="fi"/>
              </w:rPr>
              <w:t>JSN</w:t>
            </w:r>
            <w:r w:rsidRPr="00A45843">
              <w:rPr>
                <w:vertAlign w:val="superscript"/>
                <w:lang w:val="fi"/>
              </w:rPr>
              <w:t>d</w:t>
            </w:r>
            <w:r w:rsidRPr="00A45843">
              <w:rPr>
                <w:lang w:val="fi"/>
              </w:rPr>
              <w:t>-pisteet</w:t>
            </w:r>
          </w:p>
        </w:tc>
        <w:tc>
          <w:tcPr>
            <w:tcW w:w="1418" w:type="dxa"/>
          </w:tcPr>
          <w:p w14:paraId="3794D53D" w14:textId="77777777" w:rsidR="000466D7" w:rsidRPr="00244A56" w:rsidRDefault="000466D7" w:rsidP="00780DE7">
            <w:pPr>
              <w:pStyle w:val="NormalCentred"/>
              <w:widowControl w:val="0"/>
            </w:pPr>
            <w:r w:rsidRPr="00A45843">
              <w:rPr>
                <w:lang w:val="fi"/>
              </w:rPr>
              <w:t>1,0</w:t>
            </w:r>
          </w:p>
        </w:tc>
        <w:tc>
          <w:tcPr>
            <w:tcW w:w="1984" w:type="dxa"/>
          </w:tcPr>
          <w:p w14:paraId="63C5516F" w14:textId="77777777" w:rsidR="000466D7" w:rsidRPr="00244A56" w:rsidRDefault="000466D7" w:rsidP="00780DE7">
            <w:pPr>
              <w:pStyle w:val="NormalCentred"/>
              <w:widowControl w:val="0"/>
            </w:pPr>
            <w:r w:rsidRPr="00A45843">
              <w:rPr>
                <w:lang w:val="fi"/>
              </w:rPr>
              <w:t>0,1</w:t>
            </w:r>
          </w:p>
        </w:tc>
        <w:tc>
          <w:tcPr>
            <w:tcW w:w="1985" w:type="dxa"/>
          </w:tcPr>
          <w:p w14:paraId="23D20C15" w14:textId="77777777" w:rsidR="000466D7" w:rsidRPr="00244A56" w:rsidRDefault="000466D7" w:rsidP="00780DE7">
            <w:pPr>
              <w:pStyle w:val="NormalCentred"/>
              <w:widowControl w:val="0"/>
            </w:pPr>
            <w:r w:rsidRPr="00A45843">
              <w:rPr>
                <w:lang w:val="fi"/>
              </w:rPr>
              <w:t>0,9 (0,3 ja 1,4)</w:t>
            </w:r>
          </w:p>
        </w:tc>
        <w:tc>
          <w:tcPr>
            <w:tcW w:w="1266" w:type="dxa"/>
          </w:tcPr>
          <w:p w14:paraId="4C2645AA" w14:textId="77777777" w:rsidR="000466D7" w:rsidRPr="00244A56" w:rsidRDefault="000466D7" w:rsidP="00780DE7">
            <w:pPr>
              <w:pStyle w:val="NormalCentred"/>
              <w:widowControl w:val="0"/>
            </w:pPr>
            <w:r w:rsidRPr="00A45843">
              <w:rPr>
                <w:lang w:val="fi"/>
              </w:rPr>
              <w:t>0,002</w:t>
            </w:r>
          </w:p>
        </w:tc>
      </w:tr>
    </w:tbl>
    <w:p w14:paraId="2DF797E9" w14:textId="77777777" w:rsidR="000466D7" w:rsidRPr="00244A56" w:rsidRDefault="000466D7" w:rsidP="00780DE7">
      <w:pPr>
        <w:pStyle w:val="NormalKeep"/>
        <w:keepNext w:val="0"/>
        <w:widowControl w:val="0"/>
      </w:pPr>
      <w:r>
        <w:rPr>
          <w:vertAlign w:val="superscript"/>
          <w:lang w:val="fi"/>
        </w:rPr>
        <w:t>a</w:t>
      </w:r>
      <w:r>
        <w:rPr>
          <w:lang w:val="fi"/>
        </w:rPr>
        <w:t xml:space="preserve"> metotreksaatti</w:t>
      </w:r>
    </w:p>
    <w:p w14:paraId="0E8B9A18" w14:textId="77777777" w:rsidR="000466D7" w:rsidRPr="00356094" w:rsidRDefault="000466D7" w:rsidP="00780DE7">
      <w:pPr>
        <w:pStyle w:val="NormalKeep"/>
        <w:keepNext w:val="0"/>
        <w:widowControl w:val="0"/>
        <w:rPr>
          <w:lang w:val="fi-FI"/>
        </w:rPr>
      </w:pPr>
      <w:r>
        <w:rPr>
          <w:vertAlign w:val="superscript"/>
          <w:lang w:val="fi"/>
        </w:rPr>
        <w:t>b</w:t>
      </w:r>
      <w:r>
        <w:rPr>
          <w:lang w:val="fi"/>
        </w:rPr>
        <w:t xml:space="preserve"> 95 % luottamusväli muutosasteen eroissa metotreksaatin ja adalimumabin välillä.</w:t>
      </w:r>
    </w:p>
    <w:p w14:paraId="1CA33308" w14:textId="77777777" w:rsidR="000466D7" w:rsidRPr="00356094" w:rsidRDefault="000466D7" w:rsidP="00780DE7">
      <w:pPr>
        <w:pStyle w:val="NormalKeep"/>
        <w:keepNext w:val="0"/>
        <w:widowControl w:val="0"/>
        <w:rPr>
          <w:lang w:val="fi-FI"/>
        </w:rPr>
      </w:pPr>
      <w:r>
        <w:rPr>
          <w:vertAlign w:val="superscript"/>
          <w:lang w:val="fi"/>
        </w:rPr>
        <w:t>c</w:t>
      </w:r>
      <w:r>
        <w:rPr>
          <w:lang w:val="fi"/>
        </w:rPr>
        <w:t xml:space="preserve"> Perustuu arviointianalyysiin</w:t>
      </w:r>
    </w:p>
    <w:p w14:paraId="3BE9891B" w14:textId="77777777" w:rsidR="000466D7" w:rsidRPr="00356094" w:rsidRDefault="000466D7" w:rsidP="00780DE7">
      <w:pPr>
        <w:widowControl w:val="0"/>
        <w:rPr>
          <w:lang w:val="fi-FI"/>
        </w:rPr>
      </w:pPr>
      <w:r>
        <w:rPr>
          <w:vertAlign w:val="superscript"/>
          <w:lang w:val="fi"/>
        </w:rPr>
        <w:t>d</w:t>
      </w:r>
      <w:r>
        <w:rPr>
          <w:lang w:val="fi"/>
        </w:rPr>
        <w:t xml:space="preserve"> Nivelraon kaventuminen</w:t>
      </w:r>
    </w:p>
    <w:p w14:paraId="093DAA6D" w14:textId="77777777" w:rsidR="000466D7" w:rsidRPr="00356094" w:rsidRDefault="000466D7" w:rsidP="00780DE7">
      <w:pPr>
        <w:widowControl w:val="0"/>
        <w:rPr>
          <w:lang w:val="fi-FI"/>
        </w:rPr>
      </w:pPr>
    </w:p>
    <w:p w14:paraId="1DBFD45E" w14:textId="48345D16" w:rsidR="000466D7" w:rsidRPr="00356094" w:rsidRDefault="000466D7" w:rsidP="00780DE7">
      <w:pPr>
        <w:widowControl w:val="0"/>
        <w:rPr>
          <w:lang w:val="fi-FI"/>
        </w:rPr>
      </w:pPr>
      <w:r>
        <w:rPr>
          <w:lang w:val="fi"/>
        </w:rPr>
        <w:t xml:space="preserve">Nivelreumatutkimuksessa V rakenteelliset nivelvauriot arvioitiin röntgenkuvista ja ilmaistiin muutoksina modifioiduissa Sharpin kokonaispisteissä (ks. taulukko </w:t>
      </w:r>
      <w:r w:rsidR="004B6F70">
        <w:rPr>
          <w:lang w:val="fi"/>
        </w:rPr>
        <w:t>8</w:t>
      </w:r>
      <w:r>
        <w:rPr>
          <w:lang w:val="fi"/>
        </w:rPr>
        <w:t>).</w:t>
      </w:r>
    </w:p>
    <w:p w14:paraId="6342D989" w14:textId="77777777" w:rsidR="000466D7" w:rsidRPr="00356094" w:rsidRDefault="000466D7" w:rsidP="00780DE7">
      <w:pPr>
        <w:widowControl w:val="0"/>
        <w:rPr>
          <w:lang w:val="fi-FI"/>
        </w:rPr>
      </w:pPr>
    </w:p>
    <w:p w14:paraId="16A0503D" w14:textId="1BE3F1FB" w:rsidR="000466D7" w:rsidRPr="00356094" w:rsidRDefault="00AB173C" w:rsidP="00780DE7">
      <w:pPr>
        <w:pStyle w:val="HeadingStrongCentred"/>
        <w:keepNext w:val="0"/>
        <w:keepLines w:val="0"/>
        <w:widowControl w:val="0"/>
        <w:rPr>
          <w:lang w:val="fi-FI"/>
        </w:rPr>
      </w:pPr>
      <w:r>
        <w:rPr>
          <w:lang w:val="fi"/>
        </w:rPr>
        <w:t>Taulukko </w:t>
      </w:r>
      <w:r w:rsidR="004B6F70">
        <w:rPr>
          <w:lang w:val="fi"/>
        </w:rPr>
        <w:t>8</w:t>
      </w:r>
    </w:p>
    <w:p w14:paraId="7E660FF6" w14:textId="1C43EDA4" w:rsidR="000466D7" w:rsidRPr="00356094" w:rsidRDefault="000466D7" w:rsidP="00780DE7">
      <w:pPr>
        <w:pStyle w:val="HeadingStrongCentred"/>
        <w:keepNext w:val="0"/>
        <w:keepLines w:val="0"/>
        <w:widowControl w:val="0"/>
        <w:rPr>
          <w:lang w:val="fi-FI"/>
        </w:rPr>
      </w:pPr>
      <w:r>
        <w:rPr>
          <w:lang w:val="fi"/>
        </w:rPr>
        <w:t>Radiologiset keskiarvomuutokset viikolla 52 nivelreumatutkimuksessa V</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14"/>
        <w:gridCol w:w="1416"/>
        <w:gridCol w:w="1484"/>
        <w:gridCol w:w="1904"/>
        <w:gridCol w:w="971"/>
        <w:gridCol w:w="866"/>
        <w:gridCol w:w="898"/>
      </w:tblGrid>
      <w:tr w:rsidR="000466D7" w:rsidRPr="00244A56" w14:paraId="6B8E2189" w14:textId="77777777" w:rsidTr="00FC2C3D">
        <w:trPr>
          <w:cantSplit/>
          <w:tblHeader/>
        </w:trPr>
        <w:tc>
          <w:tcPr>
            <w:tcW w:w="1266" w:type="dxa"/>
            <w:vAlign w:val="center"/>
          </w:tcPr>
          <w:p w14:paraId="2C7F51FF" w14:textId="77777777" w:rsidR="000466D7" w:rsidRPr="00356094" w:rsidRDefault="000466D7" w:rsidP="00780DE7">
            <w:pPr>
              <w:pStyle w:val="NormalCentred"/>
              <w:widowControl w:val="0"/>
              <w:rPr>
                <w:lang w:val="fi-FI"/>
              </w:rPr>
            </w:pPr>
          </w:p>
        </w:tc>
        <w:tc>
          <w:tcPr>
            <w:tcW w:w="1418" w:type="dxa"/>
            <w:vAlign w:val="center"/>
          </w:tcPr>
          <w:p w14:paraId="2B796068" w14:textId="77777777" w:rsidR="000466D7" w:rsidRDefault="000466D7" w:rsidP="00780DE7">
            <w:pPr>
              <w:pStyle w:val="NormalCentred"/>
              <w:widowControl w:val="0"/>
              <w:rPr>
                <w:lang w:val="fi"/>
              </w:rPr>
            </w:pPr>
            <w:r w:rsidRPr="00A45843">
              <w:rPr>
                <w:lang w:val="fi"/>
              </w:rPr>
              <w:t xml:space="preserve">MTX </w:t>
            </w:r>
          </w:p>
          <w:p w14:paraId="6A74352B" w14:textId="77777777" w:rsidR="000466D7" w:rsidRDefault="000466D7" w:rsidP="00780DE7">
            <w:pPr>
              <w:pStyle w:val="NormalCentred"/>
              <w:widowControl w:val="0"/>
              <w:rPr>
                <w:lang w:val="fi"/>
              </w:rPr>
            </w:pPr>
            <w:r w:rsidRPr="00A45843">
              <w:rPr>
                <w:lang w:val="fi"/>
              </w:rPr>
              <w:t xml:space="preserve">n = 257 </w:t>
            </w:r>
          </w:p>
          <w:p w14:paraId="0728A617" w14:textId="77777777" w:rsidR="000466D7" w:rsidRPr="00B6334C" w:rsidRDefault="000466D7" w:rsidP="00780DE7">
            <w:pPr>
              <w:pStyle w:val="NormalCentred"/>
              <w:widowControl w:val="0"/>
              <w:rPr>
                <w:lang w:val="fi-FI"/>
              </w:rPr>
            </w:pPr>
            <w:r w:rsidRPr="00A45843">
              <w:rPr>
                <w:lang w:val="fi"/>
              </w:rPr>
              <w:t>(95 % luottamusväli)</w:t>
            </w:r>
          </w:p>
        </w:tc>
        <w:tc>
          <w:tcPr>
            <w:tcW w:w="1559" w:type="dxa"/>
            <w:vAlign w:val="center"/>
          </w:tcPr>
          <w:p w14:paraId="3D78704F" w14:textId="77777777" w:rsidR="000466D7" w:rsidRDefault="000466D7" w:rsidP="00780DE7">
            <w:pPr>
              <w:pStyle w:val="NormalCentred"/>
              <w:widowControl w:val="0"/>
              <w:rPr>
                <w:lang w:val="fi"/>
              </w:rPr>
            </w:pPr>
            <w:r w:rsidRPr="00A45843">
              <w:rPr>
                <w:lang w:val="fi"/>
              </w:rPr>
              <w:t xml:space="preserve">Adalimumabi </w:t>
            </w:r>
          </w:p>
          <w:p w14:paraId="50796A21" w14:textId="77777777" w:rsidR="000466D7" w:rsidRDefault="000466D7" w:rsidP="00780DE7">
            <w:pPr>
              <w:pStyle w:val="NormalCentred"/>
              <w:widowControl w:val="0"/>
              <w:rPr>
                <w:lang w:val="fi"/>
              </w:rPr>
            </w:pPr>
            <w:r w:rsidRPr="00A45843">
              <w:rPr>
                <w:lang w:val="fi"/>
              </w:rPr>
              <w:t xml:space="preserve">n = 274 </w:t>
            </w:r>
          </w:p>
          <w:p w14:paraId="5CE94F40" w14:textId="77777777" w:rsidR="000466D7" w:rsidRPr="00244A56" w:rsidRDefault="000466D7" w:rsidP="00780DE7">
            <w:pPr>
              <w:pStyle w:val="NormalCentred"/>
              <w:widowControl w:val="0"/>
            </w:pPr>
            <w:r w:rsidRPr="00A45843">
              <w:rPr>
                <w:lang w:val="fi"/>
              </w:rPr>
              <w:t>(95 % luottamusväli)</w:t>
            </w:r>
          </w:p>
        </w:tc>
        <w:tc>
          <w:tcPr>
            <w:tcW w:w="1701" w:type="dxa"/>
            <w:vAlign w:val="center"/>
          </w:tcPr>
          <w:p w14:paraId="7D922D3A" w14:textId="77777777" w:rsidR="000466D7" w:rsidRDefault="000466D7" w:rsidP="00780DE7">
            <w:pPr>
              <w:pStyle w:val="NormalCentred"/>
              <w:widowControl w:val="0"/>
              <w:rPr>
                <w:lang w:val="fi"/>
              </w:rPr>
            </w:pPr>
            <w:r w:rsidRPr="00A45843">
              <w:rPr>
                <w:lang w:val="fi"/>
              </w:rPr>
              <w:t xml:space="preserve">Adalimumabi/MTX </w:t>
            </w:r>
          </w:p>
          <w:p w14:paraId="6BDE083F" w14:textId="77777777" w:rsidR="000466D7" w:rsidRDefault="000466D7" w:rsidP="00780DE7">
            <w:pPr>
              <w:pStyle w:val="NormalCentred"/>
              <w:widowControl w:val="0"/>
              <w:rPr>
                <w:lang w:val="fi"/>
              </w:rPr>
            </w:pPr>
            <w:r w:rsidRPr="00A45843">
              <w:rPr>
                <w:lang w:val="fi"/>
              </w:rPr>
              <w:t xml:space="preserve">n = 268 </w:t>
            </w:r>
          </w:p>
          <w:p w14:paraId="3FEF5498" w14:textId="77777777" w:rsidR="000466D7" w:rsidRPr="00244A56" w:rsidRDefault="000466D7" w:rsidP="00780DE7">
            <w:pPr>
              <w:pStyle w:val="NormalCentred"/>
              <w:widowControl w:val="0"/>
            </w:pPr>
            <w:r w:rsidRPr="00A45843">
              <w:rPr>
                <w:lang w:val="fi"/>
              </w:rPr>
              <w:t>(95 % luottamusväli)</w:t>
            </w:r>
          </w:p>
        </w:tc>
        <w:tc>
          <w:tcPr>
            <w:tcW w:w="1134" w:type="dxa"/>
            <w:vAlign w:val="center"/>
          </w:tcPr>
          <w:p w14:paraId="5B8D20DC" w14:textId="77777777" w:rsidR="000466D7" w:rsidRPr="00244A56" w:rsidRDefault="000466D7" w:rsidP="00780DE7">
            <w:pPr>
              <w:pStyle w:val="NormalCentred"/>
              <w:widowControl w:val="0"/>
            </w:pPr>
            <w:r w:rsidRPr="00A45843">
              <w:rPr>
                <w:lang w:val="fi"/>
              </w:rPr>
              <w:t>p-arvo</w:t>
            </w:r>
            <w:r w:rsidRPr="00A45843">
              <w:rPr>
                <w:vertAlign w:val="superscript"/>
                <w:lang w:val="fi"/>
              </w:rPr>
              <w:t xml:space="preserve"> a</w:t>
            </w:r>
            <w:r w:rsidRPr="00A45843">
              <w:rPr>
                <w:lang w:val="fi"/>
              </w:rPr>
              <w:t xml:space="preserve"> </w:t>
            </w:r>
          </w:p>
        </w:tc>
        <w:tc>
          <w:tcPr>
            <w:tcW w:w="992" w:type="dxa"/>
            <w:vAlign w:val="center"/>
          </w:tcPr>
          <w:p w14:paraId="5032895D" w14:textId="77777777" w:rsidR="000466D7" w:rsidRPr="00244A56" w:rsidRDefault="000466D7" w:rsidP="00780DE7">
            <w:pPr>
              <w:pStyle w:val="NormalCentred"/>
              <w:widowControl w:val="0"/>
            </w:pPr>
            <w:r w:rsidRPr="00A45843">
              <w:rPr>
                <w:lang w:val="fi"/>
              </w:rPr>
              <w:t>p-arvo</w:t>
            </w:r>
            <w:r w:rsidRPr="00A45843">
              <w:rPr>
                <w:vertAlign w:val="superscript"/>
                <w:lang w:val="fi"/>
              </w:rPr>
              <w:t xml:space="preserve"> b</w:t>
            </w:r>
            <w:r w:rsidRPr="00A45843">
              <w:rPr>
                <w:lang w:val="fi"/>
              </w:rPr>
              <w:t xml:space="preserve"> </w:t>
            </w:r>
          </w:p>
        </w:tc>
        <w:tc>
          <w:tcPr>
            <w:tcW w:w="983" w:type="dxa"/>
            <w:vAlign w:val="center"/>
          </w:tcPr>
          <w:p w14:paraId="3DCC8EC6" w14:textId="77777777" w:rsidR="000466D7" w:rsidRPr="00244A56" w:rsidRDefault="000466D7" w:rsidP="00780DE7">
            <w:pPr>
              <w:pStyle w:val="NormalCentred"/>
              <w:widowControl w:val="0"/>
            </w:pPr>
            <w:r w:rsidRPr="00A45843">
              <w:rPr>
                <w:lang w:val="fi"/>
              </w:rPr>
              <w:t>p-arvo</w:t>
            </w:r>
            <w:r w:rsidRPr="00A45843">
              <w:rPr>
                <w:vertAlign w:val="superscript"/>
                <w:lang w:val="fi"/>
              </w:rPr>
              <w:t xml:space="preserve"> c</w:t>
            </w:r>
            <w:r w:rsidRPr="00A45843">
              <w:rPr>
                <w:lang w:val="fi"/>
              </w:rPr>
              <w:t xml:space="preserve"> </w:t>
            </w:r>
          </w:p>
        </w:tc>
      </w:tr>
      <w:tr w:rsidR="000466D7" w:rsidRPr="00244A56" w14:paraId="589FE097" w14:textId="77777777" w:rsidTr="00FC2C3D">
        <w:trPr>
          <w:cantSplit/>
        </w:trPr>
        <w:tc>
          <w:tcPr>
            <w:tcW w:w="1266" w:type="dxa"/>
          </w:tcPr>
          <w:p w14:paraId="46A97C48" w14:textId="77777777" w:rsidR="000466D7" w:rsidRPr="00244A56" w:rsidRDefault="000466D7" w:rsidP="00780DE7">
            <w:pPr>
              <w:pStyle w:val="NormalCentred"/>
              <w:widowControl w:val="0"/>
            </w:pPr>
            <w:r w:rsidRPr="00A45843">
              <w:rPr>
                <w:lang w:val="fi"/>
              </w:rPr>
              <w:t>Sharpen kokonaispisteet</w:t>
            </w:r>
          </w:p>
        </w:tc>
        <w:tc>
          <w:tcPr>
            <w:tcW w:w="1418" w:type="dxa"/>
          </w:tcPr>
          <w:p w14:paraId="6F11A534" w14:textId="77777777" w:rsidR="000466D7" w:rsidRPr="00244A56" w:rsidRDefault="000466D7" w:rsidP="00780DE7">
            <w:pPr>
              <w:pStyle w:val="NormalCentred"/>
              <w:widowControl w:val="0"/>
            </w:pPr>
            <w:r w:rsidRPr="00A45843">
              <w:rPr>
                <w:lang w:val="fi"/>
              </w:rPr>
              <w:t>5,7 (4,2–7,3)</w:t>
            </w:r>
          </w:p>
        </w:tc>
        <w:tc>
          <w:tcPr>
            <w:tcW w:w="1559" w:type="dxa"/>
          </w:tcPr>
          <w:p w14:paraId="12FBADEF" w14:textId="77777777" w:rsidR="000466D7" w:rsidRPr="00244A56" w:rsidRDefault="000466D7" w:rsidP="00780DE7">
            <w:pPr>
              <w:pStyle w:val="NormalCentred"/>
              <w:widowControl w:val="0"/>
            </w:pPr>
            <w:r w:rsidRPr="00A45843">
              <w:rPr>
                <w:lang w:val="fi"/>
              </w:rPr>
              <w:t>3,0 (1,7–4,3)</w:t>
            </w:r>
          </w:p>
        </w:tc>
        <w:tc>
          <w:tcPr>
            <w:tcW w:w="1701" w:type="dxa"/>
          </w:tcPr>
          <w:p w14:paraId="5C4C6EFB" w14:textId="77777777" w:rsidR="000466D7" w:rsidRPr="00244A56" w:rsidRDefault="000466D7" w:rsidP="00780DE7">
            <w:pPr>
              <w:pStyle w:val="NormalCentred"/>
              <w:widowControl w:val="0"/>
            </w:pPr>
            <w:r w:rsidRPr="00A45843">
              <w:rPr>
                <w:lang w:val="fi"/>
              </w:rPr>
              <w:t>1,3 (0,5–2,1)</w:t>
            </w:r>
          </w:p>
        </w:tc>
        <w:tc>
          <w:tcPr>
            <w:tcW w:w="1134" w:type="dxa"/>
          </w:tcPr>
          <w:p w14:paraId="7B4A861F" w14:textId="77777777" w:rsidR="000466D7" w:rsidRPr="00244A56" w:rsidRDefault="000466D7" w:rsidP="00780DE7">
            <w:pPr>
              <w:pStyle w:val="NormalCentred"/>
              <w:widowControl w:val="0"/>
            </w:pPr>
            <w:r w:rsidRPr="00A45843">
              <w:rPr>
                <w:lang w:val="fi"/>
              </w:rPr>
              <w:t>&lt; 0,001</w:t>
            </w:r>
          </w:p>
        </w:tc>
        <w:tc>
          <w:tcPr>
            <w:tcW w:w="992" w:type="dxa"/>
          </w:tcPr>
          <w:p w14:paraId="75084586" w14:textId="77777777" w:rsidR="000466D7" w:rsidRPr="00244A56" w:rsidRDefault="000466D7" w:rsidP="00780DE7">
            <w:pPr>
              <w:pStyle w:val="NormalCentred"/>
              <w:widowControl w:val="0"/>
            </w:pPr>
            <w:r w:rsidRPr="00A45843">
              <w:rPr>
                <w:lang w:val="fi"/>
              </w:rPr>
              <w:t>0,0020</w:t>
            </w:r>
          </w:p>
        </w:tc>
        <w:tc>
          <w:tcPr>
            <w:tcW w:w="983" w:type="dxa"/>
          </w:tcPr>
          <w:p w14:paraId="59602608" w14:textId="77777777" w:rsidR="000466D7" w:rsidRPr="00244A56" w:rsidRDefault="000466D7" w:rsidP="00780DE7">
            <w:pPr>
              <w:pStyle w:val="NormalCentred"/>
              <w:widowControl w:val="0"/>
            </w:pPr>
            <w:r w:rsidRPr="00A45843">
              <w:rPr>
                <w:lang w:val="fi"/>
              </w:rPr>
              <w:t>&lt; 0,001</w:t>
            </w:r>
          </w:p>
        </w:tc>
      </w:tr>
      <w:tr w:rsidR="000466D7" w:rsidRPr="00244A56" w14:paraId="0EA80573" w14:textId="77777777" w:rsidTr="00FC2C3D">
        <w:trPr>
          <w:cantSplit/>
        </w:trPr>
        <w:tc>
          <w:tcPr>
            <w:tcW w:w="1266" w:type="dxa"/>
          </w:tcPr>
          <w:p w14:paraId="0877D8FA" w14:textId="77777777" w:rsidR="000466D7" w:rsidRPr="00244A56" w:rsidRDefault="000466D7" w:rsidP="00780DE7">
            <w:pPr>
              <w:pStyle w:val="NormalCentred"/>
              <w:widowControl w:val="0"/>
            </w:pPr>
            <w:r w:rsidRPr="00A45843">
              <w:rPr>
                <w:lang w:val="fi"/>
              </w:rPr>
              <w:t>Eroosioaste</w:t>
            </w:r>
          </w:p>
        </w:tc>
        <w:tc>
          <w:tcPr>
            <w:tcW w:w="1418" w:type="dxa"/>
          </w:tcPr>
          <w:p w14:paraId="78CB934F" w14:textId="77777777" w:rsidR="000466D7" w:rsidRPr="00244A56" w:rsidRDefault="000466D7" w:rsidP="00780DE7">
            <w:pPr>
              <w:pStyle w:val="NormalCentred"/>
              <w:widowControl w:val="0"/>
            </w:pPr>
            <w:r w:rsidRPr="00A45843">
              <w:rPr>
                <w:lang w:val="fi"/>
              </w:rPr>
              <w:t>3,7 (2,7–4,7)</w:t>
            </w:r>
          </w:p>
        </w:tc>
        <w:tc>
          <w:tcPr>
            <w:tcW w:w="1559" w:type="dxa"/>
          </w:tcPr>
          <w:p w14:paraId="34DF2926" w14:textId="77777777" w:rsidR="000466D7" w:rsidRPr="00244A56" w:rsidRDefault="000466D7" w:rsidP="00780DE7">
            <w:pPr>
              <w:pStyle w:val="NormalCentred"/>
              <w:widowControl w:val="0"/>
            </w:pPr>
            <w:r w:rsidRPr="00A45843">
              <w:rPr>
                <w:lang w:val="fi"/>
              </w:rPr>
              <w:t>1,7 (1,0–2,4)</w:t>
            </w:r>
          </w:p>
        </w:tc>
        <w:tc>
          <w:tcPr>
            <w:tcW w:w="1701" w:type="dxa"/>
          </w:tcPr>
          <w:p w14:paraId="703A5C8F" w14:textId="77777777" w:rsidR="000466D7" w:rsidRPr="00244A56" w:rsidRDefault="000466D7" w:rsidP="00780DE7">
            <w:pPr>
              <w:pStyle w:val="NormalCentred"/>
              <w:widowControl w:val="0"/>
            </w:pPr>
            <w:r w:rsidRPr="00A45843">
              <w:rPr>
                <w:lang w:val="fi"/>
              </w:rPr>
              <w:t>0,8 (0,4–1,2)</w:t>
            </w:r>
          </w:p>
        </w:tc>
        <w:tc>
          <w:tcPr>
            <w:tcW w:w="1134" w:type="dxa"/>
          </w:tcPr>
          <w:p w14:paraId="09FDDE47" w14:textId="77777777" w:rsidR="000466D7" w:rsidRPr="00244A56" w:rsidRDefault="000466D7" w:rsidP="00780DE7">
            <w:pPr>
              <w:pStyle w:val="NormalCentred"/>
              <w:widowControl w:val="0"/>
            </w:pPr>
            <w:r w:rsidRPr="00A45843">
              <w:rPr>
                <w:lang w:val="fi"/>
              </w:rPr>
              <w:t>&lt; 0,001</w:t>
            </w:r>
          </w:p>
        </w:tc>
        <w:tc>
          <w:tcPr>
            <w:tcW w:w="992" w:type="dxa"/>
          </w:tcPr>
          <w:p w14:paraId="6B44F4E0" w14:textId="77777777" w:rsidR="000466D7" w:rsidRPr="00244A56" w:rsidRDefault="000466D7" w:rsidP="00780DE7">
            <w:pPr>
              <w:pStyle w:val="NormalCentred"/>
              <w:widowControl w:val="0"/>
            </w:pPr>
            <w:r w:rsidRPr="00A45843">
              <w:rPr>
                <w:lang w:val="fi"/>
              </w:rPr>
              <w:t>0,0082</w:t>
            </w:r>
          </w:p>
        </w:tc>
        <w:tc>
          <w:tcPr>
            <w:tcW w:w="983" w:type="dxa"/>
          </w:tcPr>
          <w:p w14:paraId="4F732039" w14:textId="77777777" w:rsidR="000466D7" w:rsidRPr="00244A56" w:rsidRDefault="000466D7" w:rsidP="00780DE7">
            <w:pPr>
              <w:pStyle w:val="NormalCentred"/>
              <w:widowControl w:val="0"/>
            </w:pPr>
            <w:r w:rsidRPr="00A45843">
              <w:rPr>
                <w:lang w:val="fi"/>
              </w:rPr>
              <w:t>&lt; 0,001</w:t>
            </w:r>
          </w:p>
        </w:tc>
      </w:tr>
      <w:tr w:rsidR="000466D7" w:rsidRPr="00244A56" w14:paraId="731F59D3" w14:textId="77777777" w:rsidTr="00FC2C3D">
        <w:trPr>
          <w:cantSplit/>
        </w:trPr>
        <w:tc>
          <w:tcPr>
            <w:tcW w:w="1266" w:type="dxa"/>
          </w:tcPr>
          <w:p w14:paraId="5EE5BEFA" w14:textId="77777777" w:rsidR="000466D7" w:rsidRPr="00244A56" w:rsidRDefault="000466D7" w:rsidP="00780DE7">
            <w:pPr>
              <w:pStyle w:val="NormalCentred"/>
              <w:widowControl w:val="0"/>
            </w:pPr>
            <w:r w:rsidRPr="00A45843">
              <w:rPr>
                <w:lang w:val="fi"/>
              </w:rPr>
              <w:t>JSN-pisteet</w:t>
            </w:r>
          </w:p>
        </w:tc>
        <w:tc>
          <w:tcPr>
            <w:tcW w:w="1418" w:type="dxa"/>
          </w:tcPr>
          <w:p w14:paraId="2EDC717C" w14:textId="77777777" w:rsidR="000466D7" w:rsidRPr="00244A56" w:rsidRDefault="000466D7" w:rsidP="00780DE7">
            <w:pPr>
              <w:pStyle w:val="NormalCentred"/>
              <w:widowControl w:val="0"/>
            </w:pPr>
            <w:r w:rsidRPr="00A45843">
              <w:rPr>
                <w:lang w:val="fi"/>
              </w:rPr>
              <w:t>2,0 (1,2–2,8)</w:t>
            </w:r>
          </w:p>
        </w:tc>
        <w:tc>
          <w:tcPr>
            <w:tcW w:w="1559" w:type="dxa"/>
          </w:tcPr>
          <w:p w14:paraId="59FA74C4" w14:textId="77777777" w:rsidR="000466D7" w:rsidRPr="00244A56" w:rsidRDefault="000466D7" w:rsidP="00780DE7">
            <w:pPr>
              <w:pStyle w:val="NormalCentred"/>
              <w:widowControl w:val="0"/>
            </w:pPr>
            <w:r w:rsidRPr="00A45843">
              <w:rPr>
                <w:lang w:val="fi"/>
              </w:rPr>
              <w:t>1,3 (0,5–2,1)</w:t>
            </w:r>
          </w:p>
        </w:tc>
        <w:tc>
          <w:tcPr>
            <w:tcW w:w="1701" w:type="dxa"/>
          </w:tcPr>
          <w:p w14:paraId="785E716B" w14:textId="77777777" w:rsidR="000466D7" w:rsidRPr="00244A56" w:rsidRDefault="000466D7" w:rsidP="00780DE7">
            <w:pPr>
              <w:pStyle w:val="NormalCentred"/>
              <w:widowControl w:val="0"/>
            </w:pPr>
            <w:r w:rsidRPr="00A45843">
              <w:rPr>
                <w:lang w:val="fi"/>
              </w:rPr>
              <w:t>0,5 (0–1,0)</w:t>
            </w:r>
          </w:p>
        </w:tc>
        <w:tc>
          <w:tcPr>
            <w:tcW w:w="1134" w:type="dxa"/>
          </w:tcPr>
          <w:p w14:paraId="5A321D7D" w14:textId="77777777" w:rsidR="000466D7" w:rsidRPr="00244A56" w:rsidRDefault="000466D7" w:rsidP="00780DE7">
            <w:pPr>
              <w:pStyle w:val="NormalCentred"/>
              <w:widowControl w:val="0"/>
            </w:pPr>
            <w:r w:rsidRPr="00A45843">
              <w:rPr>
                <w:lang w:val="fi"/>
              </w:rPr>
              <w:t>&lt; 0,001</w:t>
            </w:r>
          </w:p>
        </w:tc>
        <w:tc>
          <w:tcPr>
            <w:tcW w:w="992" w:type="dxa"/>
          </w:tcPr>
          <w:p w14:paraId="4FA23BEC" w14:textId="77777777" w:rsidR="000466D7" w:rsidRPr="00244A56" w:rsidRDefault="000466D7" w:rsidP="00780DE7">
            <w:pPr>
              <w:pStyle w:val="NormalCentred"/>
              <w:widowControl w:val="0"/>
            </w:pPr>
            <w:r w:rsidRPr="00A45843">
              <w:rPr>
                <w:lang w:val="fi"/>
              </w:rPr>
              <w:t>0,0037</w:t>
            </w:r>
          </w:p>
        </w:tc>
        <w:tc>
          <w:tcPr>
            <w:tcW w:w="983" w:type="dxa"/>
          </w:tcPr>
          <w:p w14:paraId="1DE19BB6" w14:textId="77777777" w:rsidR="000466D7" w:rsidRPr="00244A56" w:rsidRDefault="000466D7" w:rsidP="00780DE7">
            <w:pPr>
              <w:pStyle w:val="NormalCentred"/>
              <w:widowControl w:val="0"/>
            </w:pPr>
            <w:r w:rsidRPr="00A45843">
              <w:rPr>
                <w:lang w:val="fi"/>
              </w:rPr>
              <w:t>0,151</w:t>
            </w:r>
          </w:p>
        </w:tc>
      </w:tr>
    </w:tbl>
    <w:p w14:paraId="14C5E326" w14:textId="77777777" w:rsidR="000466D7" w:rsidRPr="00356094" w:rsidRDefault="000466D7" w:rsidP="00780DE7">
      <w:pPr>
        <w:pStyle w:val="NormalKeep"/>
        <w:keepNext w:val="0"/>
        <w:widowControl w:val="0"/>
        <w:rPr>
          <w:lang w:val="fi-FI"/>
        </w:rPr>
      </w:pPr>
      <w:r>
        <w:rPr>
          <w:vertAlign w:val="superscript"/>
          <w:lang w:val="fi"/>
        </w:rPr>
        <w:t xml:space="preserve">a </w:t>
      </w:r>
      <w:r>
        <w:rPr>
          <w:lang w:val="fi"/>
        </w:rPr>
        <w:t>p-arvo on saatu metotreksaattimonoterapian ja adalimumabi/metotreksaattiyhdistelmähoidon parivertailusta Mann–Whitneyn U-testillä.</w:t>
      </w:r>
    </w:p>
    <w:p w14:paraId="06A7E713" w14:textId="77777777" w:rsidR="000466D7" w:rsidRPr="00356094" w:rsidRDefault="000466D7" w:rsidP="00780DE7">
      <w:pPr>
        <w:pStyle w:val="NormalKeep"/>
        <w:keepNext w:val="0"/>
        <w:widowControl w:val="0"/>
        <w:rPr>
          <w:lang w:val="fi-FI"/>
        </w:rPr>
      </w:pPr>
      <w:r>
        <w:rPr>
          <w:vertAlign w:val="superscript"/>
          <w:lang w:val="fi"/>
        </w:rPr>
        <w:t xml:space="preserve">b </w:t>
      </w:r>
      <w:r>
        <w:rPr>
          <w:lang w:val="fi"/>
        </w:rPr>
        <w:t xml:space="preserve">p-arvo on saatu adalimumabimonoterapian ja adalimumabi/metotreksaattiyhdistelmähoidon </w:t>
      </w:r>
      <w:r>
        <w:rPr>
          <w:lang w:val="fi"/>
        </w:rPr>
        <w:lastRenderedPageBreak/>
        <w:t>parivertailusta Mann-Whitney U-testillä.</w:t>
      </w:r>
    </w:p>
    <w:p w14:paraId="72587534" w14:textId="77777777" w:rsidR="000466D7" w:rsidRPr="00356094" w:rsidRDefault="000466D7" w:rsidP="00780DE7">
      <w:pPr>
        <w:widowControl w:val="0"/>
        <w:rPr>
          <w:lang w:val="fi-FI"/>
        </w:rPr>
      </w:pPr>
      <w:r>
        <w:rPr>
          <w:vertAlign w:val="superscript"/>
          <w:lang w:val="fi"/>
        </w:rPr>
        <w:t xml:space="preserve">c </w:t>
      </w:r>
      <w:r>
        <w:rPr>
          <w:lang w:val="fi"/>
        </w:rPr>
        <w:t>p-arvo on saatu adalimumabimonoterapian ja metotreksaattimonoterapian parivertailusta Mann-Whitneyn U-testillä.</w:t>
      </w:r>
    </w:p>
    <w:p w14:paraId="469539A9" w14:textId="77777777" w:rsidR="000466D7" w:rsidRPr="00356094" w:rsidRDefault="000466D7" w:rsidP="00780DE7">
      <w:pPr>
        <w:widowControl w:val="0"/>
        <w:rPr>
          <w:lang w:val="fi-FI"/>
        </w:rPr>
      </w:pPr>
    </w:p>
    <w:p w14:paraId="65D1E647" w14:textId="77777777" w:rsidR="000466D7" w:rsidRPr="00356094" w:rsidRDefault="000466D7" w:rsidP="00780DE7">
      <w:pPr>
        <w:widowControl w:val="0"/>
        <w:rPr>
          <w:lang w:val="fi-FI"/>
        </w:rPr>
      </w:pPr>
      <w:r>
        <w:rPr>
          <w:lang w:val="fi"/>
        </w:rPr>
        <w:t>52 ja 104 viikon hoidon jälkeen niiden potilaiden prosentuaalinen osuus, joilla tauti ei ollut edennyt (muutos lähtötilanteesta modifioiduissa Sharpin kokonaispisteissä vähintään 0,5) oli merkitsevästi suurempi potilailla, jotka olivat saaneet adalimumabi/metotreksaattiyhdistelmähoitoa (63,8 % ja 61,2 %) kuin potilailla, jotka olivat saaneet pelkkää metotreksaattia (37,4 % ja 33,5 %) tai pelkkää adalimumabia (50,7 %, p 0,002 ja 44,5 %, p 0,001).</w:t>
      </w:r>
    </w:p>
    <w:p w14:paraId="407C227C" w14:textId="77777777" w:rsidR="000466D7" w:rsidRPr="00356094" w:rsidRDefault="000466D7" w:rsidP="00780DE7">
      <w:pPr>
        <w:widowControl w:val="0"/>
        <w:rPr>
          <w:lang w:val="fi-FI"/>
        </w:rPr>
      </w:pPr>
    </w:p>
    <w:p w14:paraId="7543D013" w14:textId="77777777" w:rsidR="000466D7" w:rsidRPr="00B2370B" w:rsidRDefault="000466D7" w:rsidP="00780DE7">
      <w:pPr>
        <w:widowControl w:val="0"/>
        <w:rPr>
          <w:lang w:val="fi"/>
        </w:rPr>
      </w:pPr>
      <w:r>
        <w:rPr>
          <w:lang w:val="fi"/>
        </w:rPr>
        <w:t>Avoimessa nivelreuman jatkotutkimuksessa V keskimääräinen muutos lähtötilanteesta 10 vuoden kohdalla modifioiduissa Sharpin kokonaispisteissä oli alun perin metotreksaattimonoterapiaan satunnaistetuilla potilailla 10,8, adalimumabimonoterapiaan satunnaistetuilla potilailla 9,2 ja adalimumabi/metoreksaatti- yhdistelmähoitoon satunnaistetuilla potilailla 3,9. Vastaavat osuudet potilaista, joilla ei tapahtunut radiologista etenemistä, olivat 31,3 %, 23,7 % ja 36,7 %.</w:t>
      </w:r>
    </w:p>
    <w:p w14:paraId="459271B9" w14:textId="77777777" w:rsidR="000466D7" w:rsidRPr="00B2370B" w:rsidRDefault="000466D7" w:rsidP="00780DE7">
      <w:pPr>
        <w:widowControl w:val="0"/>
        <w:rPr>
          <w:lang w:val="fi"/>
        </w:rPr>
      </w:pPr>
    </w:p>
    <w:p w14:paraId="1E2193C3" w14:textId="77777777" w:rsidR="000466D7" w:rsidRPr="00B2370B" w:rsidRDefault="000466D7" w:rsidP="00780DE7">
      <w:pPr>
        <w:pStyle w:val="HeadingUnderlinedEmphasis"/>
        <w:keepNext w:val="0"/>
        <w:keepLines w:val="0"/>
        <w:widowControl w:val="0"/>
        <w:rPr>
          <w:lang w:val="fi"/>
        </w:rPr>
      </w:pPr>
      <w:r>
        <w:rPr>
          <w:lang w:val="fi"/>
        </w:rPr>
        <w:t>Elämänlaatu ja fyysinen toimintakyky</w:t>
      </w:r>
    </w:p>
    <w:p w14:paraId="092E533F" w14:textId="77777777" w:rsidR="000466D7" w:rsidRPr="00B2370B" w:rsidRDefault="000466D7" w:rsidP="00780DE7">
      <w:pPr>
        <w:pStyle w:val="NormalKeep"/>
        <w:keepNext w:val="0"/>
        <w:widowControl w:val="0"/>
        <w:rPr>
          <w:lang w:val="fi"/>
        </w:rPr>
      </w:pPr>
    </w:p>
    <w:p w14:paraId="513C3C3A" w14:textId="77777777" w:rsidR="000466D7" w:rsidRPr="00B2370B" w:rsidRDefault="000466D7" w:rsidP="00780DE7">
      <w:pPr>
        <w:widowControl w:val="0"/>
        <w:rPr>
          <w:lang w:val="fi"/>
        </w:rPr>
      </w:pPr>
      <w:r>
        <w:rPr>
          <w:lang w:val="fi"/>
        </w:rPr>
        <w:t>Terveyteen liittyvää elämänlaatua ja fyysistä toimintakykyä arvioitiin kaikissa neljässä asianmukaisessa ja hyvin kontrolloidussa tutkimuksessa toimintakykyindeksillä (HAQ), joka oli nivelreumatutkimuksessa III ennaltamääritelty ensisijainen päätetapahtuma viikolla 52. Kaikki adalimumabiannokset/-annostusohjelmat kaikissa neljässä tutkimuksessa osoittivat, että paraneminen mitattuna HAQ toimintakykyindeksillä lähtötasolta kuukaudelle 6 oli plaseboon verrattuna tilastollisesti merkitsevästi parempaa, ja nivelreumatutkimuksessa III havaittiin samaa viikolla 52. Short Form Health Survey (SF 36) -kyselyn tulokset adalimumabin kaikkien annosten/annostusohjelmien osalta tukevat näitä löydöksiä (mm. PCS-pisteet ja kipu- ja vitaliteettiosioiden pisteet annokselle 40 mg joka toinen viikko olivat tilastollisesti merkitseviä). FACIT-pisteet osoittavat, että väsymys väheni tilastollisesti merkitsevästi kaikissa niissä kolmessa tutkimuksessa, joissa sitä arvioitiin (nivelreumatutkimukset I, III ja IV).</w:t>
      </w:r>
    </w:p>
    <w:p w14:paraId="0EDF5A96" w14:textId="77777777" w:rsidR="000466D7" w:rsidRPr="00B2370B" w:rsidRDefault="000466D7" w:rsidP="000466D7">
      <w:pPr>
        <w:rPr>
          <w:lang w:val="fi"/>
        </w:rPr>
      </w:pPr>
    </w:p>
    <w:p w14:paraId="29A2D3FB" w14:textId="77777777" w:rsidR="000466D7" w:rsidRPr="00B2370B" w:rsidRDefault="000466D7" w:rsidP="000466D7">
      <w:pPr>
        <w:rPr>
          <w:lang w:val="fi"/>
        </w:rPr>
      </w:pPr>
      <w:r>
        <w:rPr>
          <w:lang w:val="fi"/>
        </w:rPr>
        <w:t>Nivelreumatutkimuksessa III useimmilla potilailla, joiden fyysinen toimintakyky parani ja jotka jatkoivat hoitoa, paraneminen säilyi avoimen tutkimuksen viikkoon 520 asti (120 kuukautta).  Elämänlaadun paraneminen mitattiin viikolle 156 (36 kuukautta) asti. Elämänlaadun paraneminen pysyi samalla tasolla koko tämän ajan.</w:t>
      </w:r>
    </w:p>
    <w:p w14:paraId="66AB1375" w14:textId="77777777" w:rsidR="000466D7" w:rsidRPr="00B2370B" w:rsidRDefault="000466D7" w:rsidP="000466D7">
      <w:pPr>
        <w:rPr>
          <w:lang w:val="fi"/>
        </w:rPr>
      </w:pPr>
    </w:p>
    <w:p w14:paraId="4C165016" w14:textId="77777777" w:rsidR="000466D7" w:rsidRPr="00B2370B" w:rsidRDefault="000466D7" w:rsidP="000466D7">
      <w:pPr>
        <w:rPr>
          <w:lang w:val="fi"/>
        </w:rPr>
      </w:pPr>
      <w:r>
        <w:rPr>
          <w:lang w:val="fi"/>
        </w:rPr>
        <w:t xml:space="preserve">Nivelreumatutkimuksessa V toimintakykyindeksin (HAQ) ja SF 36 -kyselyn fyysisen komponentin paraneminen oli merkittävämpää (p &lt; 0,001) adalimumabi/metotreksaattiyhdistelmähoidon kuin pelkän metotreksaattihoidon </w:t>
      </w:r>
      <w:r>
        <w:rPr>
          <w:i/>
          <w:iCs/>
          <w:lang w:val="fi"/>
        </w:rPr>
        <w:t>tai</w:t>
      </w:r>
      <w:r>
        <w:rPr>
          <w:lang w:val="fi"/>
        </w:rPr>
        <w:t xml:space="preserve"> pelkän adalimumabihoidon yhteydessä viikolla 52, ja vaikutus säilyi viikolle 104. Niillä 250:llä potilaalla, jotka olivat avoimessa jatkotutkimuksessa loppuun asti, fyysisessä toimintakyvyssä havaitut paranemiset säilyivät 10 hoitovuoden ajan.</w:t>
      </w:r>
    </w:p>
    <w:p w14:paraId="0F0B3B01" w14:textId="77777777" w:rsidR="000466D7" w:rsidRPr="00B2370B" w:rsidRDefault="000466D7" w:rsidP="000466D7">
      <w:pPr>
        <w:rPr>
          <w:lang w:val="fi"/>
        </w:rPr>
      </w:pPr>
    </w:p>
    <w:p w14:paraId="3CE35521" w14:textId="77777777" w:rsidR="000466D7" w:rsidRPr="00B2370B" w:rsidRDefault="000466D7" w:rsidP="000466D7">
      <w:pPr>
        <w:pStyle w:val="HeadingUnderlinedEmphasis"/>
        <w:rPr>
          <w:lang w:val="fi"/>
        </w:rPr>
      </w:pPr>
      <w:r>
        <w:rPr>
          <w:lang w:val="fi"/>
        </w:rPr>
        <w:t>Pistoskohdan kipu</w:t>
      </w:r>
    </w:p>
    <w:p w14:paraId="78459C91" w14:textId="77777777" w:rsidR="000466D7" w:rsidRPr="00B2370B" w:rsidRDefault="000466D7" w:rsidP="000466D7">
      <w:pPr>
        <w:pStyle w:val="NormalKeep"/>
        <w:rPr>
          <w:lang w:val="fi"/>
        </w:rPr>
      </w:pPr>
    </w:p>
    <w:p w14:paraId="21944EC1" w14:textId="77777777" w:rsidR="000466D7" w:rsidRPr="00B2370B" w:rsidRDefault="000466D7" w:rsidP="000466D7">
      <w:pPr>
        <w:rPr>
          <w:lang w:val="fi"/>
        </w:rPr>
      </w:pPr>
      <w:r>
        <w:rPr>
          <w:lang w:val="fi"/>
        </w:rPr>
        <w:t>Nivelreuman yhdistetyissä vaihtovuoroisissa tutkimuksissa VI ja VII havaittiin tilastollisesti merkitsevä ero välittömästi lääkkeenannon jälkeen havaitussa pistoskohdan kivussa valmisteiden adalimumabi 40 mg/0,8 ml ja adalimumabi 40 mg/0,4 ml välillä (VAS-keskiarvo 3,7 cm vs. 1,2 cm, asteikolla 0–10 cm, P &lt; 0,001). Tämä vastasi 84 % mediaanivähenemää pistoskohdan kivussa.</w:t>
      </w:r>
    </w:p>
    <w:p w14:paraId="519E0121" w14:textId="77777777" w:rsidR="000466D7" w:rsidRPr="00B2370B" w:rsidRDefault="000466D7" w:rsidP="000466D7">
      <w:pPr>
        <w:rPr>
          <w:lang w:val="fi"/>
        </w:rPr>
      </w:pPr>
    </w:p>
    <w:p w14:paraId="3318A67F" w14:textId="77777777" w:rsidR="000466D7" w:rsidRPr="00E263E2" w:rsidRDefault="000466D7" w:rsidP="000466D7">
      <w:pPr>
        <w:pStyle w:val="HeadingEmphasis"/>
        <w:rPr>
          <w:lang w:val="fi"/>
        </w:rPr>
      </w:pPr>
      <w:r>
        <w:rPr>
          <w:lang w:val="fi"/>
        </w:rPr>
        <w:t>Psoriaasi</w:t>
      </w:r>
    </w:p>
    <w:p w14:paraId="53B81381" w14:textId="77777777" w:rsidR="000466D7" w:rsidRPr="00E263E2" w:rsidRDefault="000466D7" w:rsidP="000466D7">
      <w:pPr>
        <w:pStyle w:val="NormalKeep"/>
        <w:rPr>
          <w:lang w:val="fi"/>
        </w:rPr>
      </w:pPr>
    </w:p>
    <w:p w14:paraId="57D10CA3" w14:textId="77777777" w:rsidR="000466D7" w:rsidRPr="00E263E2" w:rsidRDefault="000466D7" w:rsidP="000466D7">
      <w:pPr>
        <w:rPr>
          <w:lang w:val="fi"/>
        </w:rPr>
      </w:pPr>
      <w:r>
        <w:rPr>
          <w:lang w:val="fi"/>
        </w:rPr>
        <w:t xml:space="preserve">Adalimumabin turvallisuutta ja tehoa tutkittiin aikuisilla potilailla, joilla oli krooninen läiskäpsoriaasi (≥ 10 % kehon pinta-alasta ja Psoriasis-alue ja vakavuusindeksi (PASI) ≥ 12 tai ≥ 10), jotka olivat ehdolla systeemiseen hoitoon tai valohoitoon satunnaistetussa, kaksoissokkoutetussa opinnot. 73 % psoriaasitutkimuksiin I ja II osallistuneista potilaista oli käyttänyt aiemmin systeemistä hoitoa tai valohoitoa. Adalimumabin turvallisuutta ja tehoa tutkittiin myös aikuisilla potilailla, joilla oli kohtalainen tai vaikea krooninen läiskäpsoriaasi ja samanaikainen käsi- ja/tai jalkapsoriaasi ja jotka </w:t>
      </w:r>
      <w:r>
        <w:rPr>
          <w:lang w:val="fi"/>
        </w:rPr>
        <w:lastRenderedPageBreak/>
        <w:t>olivat ehdolla systeemiselle hoidolle satunnaistetussa kaksoissokkoutetussa tutkimuksessa (Psoriaasitutkimus III).</w:t>
      </w:r>
    </w:p>
    <w:p w14:paraId="09DE9BB7" w14:textId="77777777" w:rsidR="000466D7" w:rsidRPr="00E263E2" w:rsidRDefault="000466D7" w:rsidP="000466D7">
      <w:pPr>
        <w:rPr>
          <w:lang w:val="fi"/>
        </w:rPr>
      </w:pPr>
    </w:p>
    <w:p w14:paraId="3C086E6F" w14:textId="77777777" w:rsidR="000466D7" w:rsidRPr="00E263E2" w:rsidRDefault="000466D7" w:rsidP="000466D7">
      <w:pPr>
        <w:rPr>
          <w:lang w:val="fi"/>
        </w:rPr>
      </w:pPr>
      <w:r>
        <w:rPr>
          <w:lang w:val="fi"/>
        </w:rPr>
        <w:t>Psoriaasitutkimuksessa I (REVEAL) arvioitiin 1 212 potilasta kolmen hoitojakson aikana. Potilaat saivat joko plaseboa tai adalimumabia (80 mg:n aloitusannos, jonka jälkeen 40 mg joka toinen viikko; ensimmäinen 40 mg:n annos otettiin viikon kuluttua aloitusannoksesta). 16 viikon hoidon jälkeen potilaat, jotka saavuttivat vähintään PASI 75 -vasteen (PASI-pistemäärän paraneminen vähintään 75 % lähtötasoon nähden), siirtyivät jaksoon B ja saivat avointa 40 mg adalimumabia joka toinen viikko. Potilaat, joiden ≥PASI 75 -vaste säilyi viikolla 33 ja satunnaistettiin alun perin aktiiviseen hoitoon jaksolla A, satunnaistettiin uudelleen jaksolla C saamaan 40 mg adalimumabia joka toinen viikko tai plaseboa vielä 19 viikon ajan. Kaikissa hoitoryhmissä lähtötilanteen PASI-indeksi oli keskimäärin 18,9 ja lääkärin yleisarvio (PGA) potilaan sairaudesta oli lähtötilanteessa “keskivaikea” (53 % tutkimushenkilöistä), “vaikea” (41 %) tai “hyvin vaikea” (6 %).</w:t>
      </w:r>
    </w:p>
    <w:p w14:paraId="2A815F95" w14:textId="77777777" w:rsidR="000466D7" w:rsidRPr="00E263E2" w:rsidRDefault="000466D7" w:rsidP="000466D7">
      <w:pPr>
        <w:rPr>
          <w:lang w:val="fi"/>
        </w:rPr>
      </w:pPr>
    </w:p>
    <w:p w14:paraId="403CA701" w14:textId="77777777" w:rsidR="000466D7" w:rsidRPr="00E263E2" w:rsidRDefault="000466D7" w:rsidP="00780DE7">
      <w:pPr>
        <w:widowControl w:val="0"/>
        <w:rPr>
          <w:lang w:val="fi"/>
        </w:rPr>
      </w:pPr>
      <w:r>
        <w:rPr>
          <w:lang w:val="fi"/>
        </w:rPr>
        <w:t xml:space="preserve">Psoriaasitutkimuksessa II (CHAMPION) adalimumabin tehoa ja turvallisuutta </w:t>
      </w:r>
      <w:r>
        <w:rPr>
          <w:i/>
          <w:iCs/>
          <w:lang w:val="fi"/>
        </w:rPr>
        <w:t>verrattiin</w:t>
      </w:r>
      <w:r>
        <w:rPr>
          <w:lang w:val="fi"/>
        </w:rPr>
        <w:t xml:space="preserve"> metotreksaattiin ja plaseboon 271 potilaalla. Potilaat saivat plaseboa, metotreksaatin aloitusannos oli 7,5 mg ja sen jälkeen annosta nostetaan viikkoon 12 asti, maksimiannos oli 25 mg tai 80 mg:n aloitusannos adalimumabia ja sen jälkeen 40 mg joka toinen viikko (aloitettiin viikon kuluttua aloitusannoksesta) 16 viikon ajan. Adalimumabia ja metotreksaattia vertailevia tietoja 16 hoitoviikkoa pidemmältä ajalta ei ole. Metotreksaattiryhmässä potilaiden annosta ei enää nostettu, jos he saavutettivat ≥ PASI 50 - vasteen viikolla 8 ja/tai viikolla 12. Kaikissa hoitoryhmissä keskimääräinen lähtötason PASI-pistemäärä oli 19,7 ja lähtötilanteen PGA-pistemäärä vaihteli "lievästä" (&lt;1 %) "kohtalaiseen" (48 %) "vakavaan" (46 %) "erittäin vakavaan" (6 %).</w:t>
      </w:r>
    </w:p>
    <w:p w14:paraId="71DF9CF7" w14:textId="77777777" w:rsidR="000466D7" w:rsidRPr="00E263E2" w:rsidRDefault="000466D7" w:rsidP="00780DE7">
      <w:pPr>
        <w:widowControl w:val="0"/>
        <w:rPr>
          <w:lang w:val="fi"/>
        </w:rPr>
      </w:pPr>
    </w:p>
    <w:p w14:paraId="2A959423" w14:textId="77777777" w:rsidR="000466D7" w:rsidRPr="00E263E2" w:rsidRDefault="000466D7" w:rsidP="00780DE7">
      <w:pPr>
        <w:widowControl w:val="0"/>
        <w:rPr>
          <w:lang w:val="fi"/>
        </w:rPr>
      </w:pPr>
      <w:r>
        <w:rPr>
          <w:lang w:val="fi"/>
        </w:rPr>
        <w:t>Kaikkiin vaiheen 2 ja vaiheen 3 psoriaasitutkimuksiin osallistuneet potilaat soveltuivat avoimeen jatkotutkimukseen, jossa adalimumabia annettiin vielä vähintään 108 viikon ajan.</w:t>
      </w:r>
    </w:p>
    <w:p w14:paraId="4760C57A" w14:textId="77777777" w:rsidR="000466D7" w:rsidRPr="00E263E2" w:rsidRDefault="000466D7" w:rsidP="00780DE7">
      <w:pPr>
        <w:widowControl w:val="0"/>
        <w:rPr>
          <w:lang w:val="fi"/>
        </w:rPr>
      </w:pPr>
    </w:p>
    <w:p w14:paraId="6684AD17" w14:textId="6E05533D" w:rsidR="000466D7" w:rsidRPr="00E263E2" w:rsidRDefault="000466D7" w:rsidP="00780DE7">
      <w:pPr>
        <w:widowControl w:val="0"/>
        <w:rPr>
          <w:lang w:val="fi"/>
        </w:rPr>
      </w:pPr>
      <w:r>
        <w:rPr>
          <w:lang w:val="fi"/>
        </w:rPr>
        <w:t xml:space="preserve">Psoriaasitutkimusten I ja II ensisijainen päätetapahtuma oli niiden potilaiden osuus, jotka saavuttivat viikolla 16 PASI 75 -vasteen lähtötilanteeseen nähden (ks. taulukot </w:t>
      </w:r>
      <w:r w:rsidR="004B6F70">
        <w:rPr>
          <w:lang w:val="fi"/>
        </w:rPr>
        <w:t xml:space="preserve">9 </w:t>
      </w:r>
      <w:r>
        <w:rPr>
          <w:lang w:val="fi"/>
        </w:rPr>
        <w:t xml:space="preserve">ja </w:t>
      </w:r>
      <w:r w:rsidR="004B6F70">
        <w:rPr>
          <w:lang w:val="fi"/>
        </w:rPr>
        <w:t>10</w:t>
      </w:r>
      <w:r>
        <w:rPr>
          <w:lang w:val="fi"/>
        </w:rPr>
        <w:t>).</w:t>
      </w:r>
    </w:p>
    <w:p w14:paraId="0AF1280C" w14:textId="77777777" w:rsidR="000466D7" w:rsidRPr="00E263E2" w:rsidRDefault="000466D7" w:rsidP="00780DE7">
      <w:pPr>
        <w:widowControl w:val="0"/>
        <w:rPr>
          <w:lang w:val="fi"/>
        </w:rPr>
      </w:pPr>
    </w:p>
    <w:p w14:paraId="6099FBEB" w14:textId="5D573602" w:rsidR="000466D7" w:rsidRPr="00E263E2" w:rsidRDefault="000466D7" w:rsidP="00780DE7">
      <w:pPr>
        <w:pStyle w:val="HeadingStrongCentred"/>
        <w:keepNext w:val="0"/>
        <w:keepLines w:val="0"/>
        <w:widowControl w:val="0"/>
        <w:rPr>
          <w:lang w:val="fi"/>
        </w:rPr>
      </w:pPr>
      <w:r>
        <w:rPr>
          <w:lang w:val="fi"/>
        </w:rPr>
        <w:t xml:space="preserve">Taulukko </w:t>
      </w:r>
      <w:r w:rsidR="004B6F70">
        <w:rPr>
          <w:lang w:val="fi"/>
        </w:rPr>
        <w:t>9</w:t>
      </w:r>
    </w:p>
    <w:p w14:paraId="6F7BED47" w14:textId="43B4264E" w:rsidR="000466D7" w:rsidRDefault="000466D7" w:rsidP="00780DE7">
      <w:pPr>
        <w:pStyle w:val="HeadingStrongCentred"/>
        <w:keepNext w:val="0"/>
        <w:keepLines w:val="0"/>
        <w:widowControl w:val="0"/>
        <w:rPr>
          <w:lang w:val="fi"/>
        </w:rPr>
      </w:pPr>
      <w:r>
        <w:rPr>
          <w:lang w:val="fi"/>
        </w:rPr>
        <w:t>Psoriaasitutkimus I (REVEAL) – tehokkuustulokset 16 viikon kohdalla</w:t>
      </w:r>
    </w:p>
    <w:p w14:paraId="0AB6D6AC" w14:textId="77777777" w:rsidR="00780DE7" w:rsidRPr="00E263E2" w:rsidRDefault="00780DE7" w:rsidP="00780DE7">
      <w:pPr>
        <w:pStyle w:val="HeadingStrongCentred"/>
        <w:keepNext w:val="0"/>
        <w:keepLines w:val="0"/>
        <w:widowControl w:val="0"/>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967"/>
        <w:gridCol w:w="1985"/>
        <w:gridCol w:w="4008"/>
      </w:tblGrid>
      <w:tr w:rsidR="000466D7" w:rsidRPr="00244A56" w14:paraId="6D22A2A2" w14:textId="77777777" w:rsidTr="00FC2C3D">
        <w:trPr>
          <w:cantSplit/>
          <w:trHeight w:val="530"/>
          <w:tblHeader/>
          <w:jc w:val="center"/>
        </w:trPr>
        <w:tc>
          <w:tcPr>
            <w:tcW w:w="2967" w:type="dxa"/>
          </w:tcPr>
          <w:p w14:paraId="004AC28B" w14:textId="77777777" w:rsidR="000466D7" w:rsidRPr="00E263E2" w:rsidRDefault="000466D7" w:rsidP="00780DE7">
            <w:pPr>
              <w:pStyle w:val="HeadingStrong"/>
              <w:keepNext w:val="0"/>
              <w:keepLines w:val="0"/>
              <w:widowControl w:val="0"/>
              <w:rPr>
                <w:lang w:val="fi"/>
              </w:rPr>
            </w:pPr>
          </w:p>
        </w:tc>
        <w:tc>
          <w:tcPr>
            <w:tcW w:w="1985" w:type="dxa"/>
          </w:tcPr>
          <w:p w14:paraId="4F160AD0" w14:textId="77777777" w:rsidR="000466D7" w:rsidRPr="00244A56" w:rsidRDefault="000466D7" w:rsidP="00780DE7">
            <w:pPr>
              <w:pStyle w:val="HeadingStrongCentred"/>
              <w:keepNext w:val="0"/>
              <w:keepLines w:val="0"/>
              <w:widowControl w:val="0"/>
            </w:pPr>
            <w:r w:rsidRPr="00A45843">
              <w:rPr>
                <w:lang w:val="fi"/>
              </w:rPr>
              <w:t>Plasebo</w:t>
            </w:r>
          </w:p>
          <w:p w14:paraId="1BA9AFDF" w14:textId="77777777" w:rsidR="000466D7" w:rsidRPr="00244A56" w:rsidRDefault="000466D7" w:rsidP="00780DE7">
            <w:pPr>
              <w:pStyle w:val="HeadingStrongCentred"/>
              <w:keepNext w:val="0"/>
              <w:keepLines w:val="0"/>
              <w:widowControl w:val="0"/>
            </w:pPr>
            <w:r w:rsidRPr="00A45843">
              <w:rPr>
                <w:lang w:val="fi"/>
              </w:rPr>
              <w:t>N = 398</w:t>
            </w:r>
          </w:p>
          <w:p w14:paraId="57CCCBDC" w14:textId="77777777" w:rsidR="000466D7" w:rsidRPr="00244A56" w:rsidRDefault="000466D7" w:rsidP="00780DE7">
            <w:pPr>
              <w:pStyle w:val="HeadingStrongCentred"/>
              <w:keepNext w:val="0"/>
              <w:keepLines w:val="0"/>
              <w:widowControl w:val="0"/>
            </w:pPr>
            <w:r w:rsidRPr="00A45843">
              <w:rPr>
                <w:lang w:val="fi"/>
              </w:rPr>
              <w:t>n (%)</w:t>
            </w:r>
          </w:p>
        </w:tc>
        <w:tc>
          <w:tcPr>
            <w:tcW w:w="3999" w:type="dxa"/>
          </w:tcPr>
          <w:p w14:paraId="66B5AC8F" w14:textId="77777777" w:rsidR="000466D7" w:rsidRPr="00E263E2" w:rsidRDefault="000466D7" w:rsidP="00780DE7">
            <w:pPr>
              <w:pStyle w:val="HeadingStrongCentred"/>
              <w:keepNext w:val="0"/>
              <w:keepLines w:val="0"/>
              <w:widowControl w:val="0"/>
              <w:rPr>
                <w:lang w:val="pl-PL"/>
              </w:rPr>
            </w:pPr>
            <w:r w:rsidRPr="00A45843">
              <w:rPr>
                <w:lang w:val="fi"/>
              </w:rPr>
              <w:t>Adalimumabi 40 mg joka toinen viikko</w:t>
            </w:r>
          </w:p>
          <w:p w14:paraId="62A9CA88" w14:textId="77777777" w:rsidR="000466D7" w:rsidRPr="00E263E2" w:rsidRDefault="000466D7" w:rsidP="00780DE7">
            <w:pPr>
              <w:pStyle w:val="HeadingStrongCentred"/>
              <w:keepNext w:val="0"/>
              <w:keepLines w:val="0"/>
              <w:widowControl w:val="0"/>
              <w:rPr>
                <w:lang w:val="pl-PL"/>
              </w:rPr>
            </w:pPr>
            <w:r w:rsidRPr="00A45843">
              <w:rPr>
                <w:lang w:val="fi"/>
              </w:rPr>
              <w:t>N = 814</w:t>
            </w:r>
          </w:p>
          <w:p w14:paraId="26CBA26B" w14:textId="77777777" w:rsidR="000466D7" w:rsidRPr="00244A56" w:rsidRDefault="000466D7" w:rsidP="00780DE7">
            <w:pPr>
              <w:pStyle w:val="HeadingStrongCentred"/>
              <w:keepNext w:val="0"/>
              <w:keepLines w:val="0"/>
              <w:widowControl w:val="0"/>
            </w:pPr>
            <w:r w:rsidRPr="00A45843">
              <w:rPr>
                <w:lang w:val="fi"/>
              </w:rPr>
              <w:t>n (%)</w:t>
            </w:r>
          </w:p>
        </w:tc>
      </w:tr>
      <w:tr w:rsidR="000466D7" w:rsidRPr="00244A56" w14:paraId="0F45A8A8" w14:textId="77777777" w:rsidTr="00FC2C3D">
        <w:trPr>
          <w:cantSplit/>
          <w:trHeight w:val="132"/>
          <w:jc w:val="center"/>
        </w:trPr>
        <w:tc>
          <w:tcPr>
            <w:tcW w:w="2967" w:type="dxa"/>
          </w:tcPr>
          <w:p w14:paraId="64C610CB" w14:textId="77777777" w:rsidR="000466D7" w:rsidRPr="00244A56" w:rsidRDefault="000466D7" w:rsidP="00780DE7">
            <w:pPr>
              <w:pStyle w:val="HeadingStrong"/>
              <w:keepNext w:val="0"/>
              <w:keepLines w:val="0"/>
              <w:widowControl w:val="0"/>
            </w:pPr>
            <w:r w:rsidRPr="00A45843">
              <w:rPr>
                <w:lang w:val="fi"/>
              </w:rPr>
              <w:t>≥ PASI 75</w:t>
            </w:r>
            <w:r w:rsidRPr="00A45843">
              <w:rPr>
                <w:vertAlign w:val="superscript"/>
                <w:lang w:val="fi"/>
              </w:rPr>
              <w:t>a</w:t>
            </w:r>
          </w:p>
        </w:tc>
        <w:tc>
          <w:tcPr>
            <w:tcW w:w="1985" w:type="dxa"/>
          </w:tcPr>
          <w:p w14:paraId="1D7F23F9" w14:textId="77777777" w:rsidR="000466D7" w:rsidRPr="00244A56" w:rsidRDefault="000466D7" w:rsidP="00780DE7">
            <w:pPr>
              <w:pStyle w:val="NormalCentred"/>
              <w:widowControl w:val="0"/>
            </w:pPr>
            <w:r w:rsidRPr="00A45843">
              <w:rPr>
                <w:lang w:val="fi"/>
              </w:rPr>
              <w:t>26 (6,5)</w:t>
            </w:r>
          </w:p>
        </w:tc>
        <w:tc>
          <w:tcPr>
            <w:tcW w:w="3999" w:type="dxa"/>
          </w:tcPr>
          <w:p w14:paraId="3193D456" w14:textId="77777777" w:rsidR="000466D7" w:rsidRPr="00244A56" w:rsidRDefault="000466D7" w:rsidP="00780DE7">
            <w:pPr>
              <w:pStyle w:val="NormalCentred"/>
              <w:widowControl w:val="0"/>
            </w:pPr>
            <w:r w:rsidRPr="00A45843">
              <w:rPr>
                <w:lang w:val="fi"/>
              </w:rPr>
              <w:t>578 (70,9)</w:t>
            </w:r>
            <w:r w:rsidRPr="00A45843">
              <w:rPr>
                <w:vertAlign w:val="superscript"/>
                <w:lang w:val="fi"/>
              </w:rPr>
              <w:t xml:space="preserve"> b</w:t>
            </w:r>
            <w:r w:rsidRPr="00A45843">
              <w:rPr>
                <w:lang w:val="fi"/>
              </w:rPr>
              <w:t xml:space="preserve"> </w:t>
            </w:r>
          </w:p>
        </w:tc>
      </w:tr>
      <w:tr w:rsidR="000466D7" w:rsidRPr="00244A56" w14:paraId="5D47016B" w14:textId="77777777" w:rsidTr="00FC2C3D">
        <w:trPr>
          <w:cantSplit/>
          <w:trHeight w:val="132"/>
          <w:jc w:val="center"/>
        </w:trPr>
        <w:tc>
          <w:tcPr>
            <w:tcW w:w="2967" w:type="dxa"/>
          </w:tcPr>
          <w:p w14:paraId="7E63FE75" w14:textId="77777777" w:rsidR="000466D7" w:rsidRPr="00244A56" w:rsidRDefault="000466D7" w:rsidP="00780DE7">
            <w:pPr>
              <w:pStyle w:val="HeadingStrong"/>
              <w:keepNext w:val="0"/>
              <w:keepLines w:val="0"/>
              <w:widowControl w:val="0"/>
            </w:pPr>
            <w:r w:rsidRPr="00A45843">
              <w:rPr>
                <w:lang w:val="fi"/>
              </w:rPr>
              <w:t>PASI 100</w:t>
            </w:r>
          </w:p>
        </w:tc>
        <w:tc>
          <w:tcPr>
            <w:tcW w:w="1985" w:type="dxa"/>
          </w:tcPr>
          <w:p w14:paraId="5D25CF01" w14:textId="77777777" w:rsidR="000466D7" w:rsidRPr="00244A56" w:rsidRDefault="000466D7" w:rsidP="00780DE7">
            <w:pPr>
              <w:pStyle w:val="NormalCentred"/>
              <w:widowControl w:val="0"/>
            </w:pPr>
            <w:r w:rsidRPr="00A45843">
              <w:rPr>
                <w:lang w:val="fi"/>
              </w:rPr>
              <w:t>3 (0,8)</w:t>
            </w:r>
          </w:p>
        </w:tc>
        <w:tc>
          <w:tcPr>
            <w:tcW w:w="3999" w:type="dxa"/>
          </w:tcPr>
          <w:p w14:paraId="0E8346FD" w14:textId="77777777" w:rsidR="000466D7" w:rsidRPr="00244A56" w:rsidRDefault="000466D7" w:rsidP="00780DE7">
            <w:pPr>
              <w:pStyle w:val="NormalCentred"/>
              <w:widowControl w:val="0"/>
            </w:pPr>
            <w:r w:rsidRPr="00A45843">
              <w:rPr>
                <w:lang w:val="fi"/>
              </w:rPr>
              <w:t>163 (20,0)</w:t>
            </w:r>
            <w:r w:rsidRPr="00A45843">
              <w:rPr>
                <w:vertAlign w:val="superscript"/>
                <w:lang w:val="fi"/>
              </w:rPr>
              <w:t xml:space="preserve"> b</w:t>
            </w:r>
            <w:r w:rsidRPr="00A45843">
              <w:rPr>
                <w:lang w:val="fi"/>
              </w:rPr>
              <w:t xml:space="preserve"> </w:t>
            </w:r>
          </w:p>
        </w:tc>
      </w:tr>
      <w:tr w:rsidR="000466D7" w:rsidRPr="00244A56" w14:paraId="51398B72" w14:textId="77777777" w:rsidTr="00FC2C3D">
        <w:trPr>
          <w:cantSplit/>
          <w:trHeight w:val="265"/>
          <w:jc w:val="center"/>
        </w:trPr>
        <w:tc>
          <w:tcPr>
            <w:tcW w:w="2967" w:type="dxa"/>
          </w:tcPr>
          <w:p w14:paraId="080E57D7" w14:textId="77777777" w:rsidR="000466D7" w:rsidRPr="00356094" w:rsidRDefault="000466D7" w:rsidP="00780DE7">
            <w:pPr>
              <w:pStyle w:val="HeadingStrong"/>
              <w:keepNext w:val="0"/>
              <w:keepLines w:val="0"/>
              <w:widowControl w:val="0"/>
              <w:rPr>
                <w:lang w:val="fi-FI"/>
              </w:rPr>
            </w:pPr>
            <w:r w:rsidRPr="00A45843">
              <w:rPr>
                <w:lang w:val="fi"/>
              </w:rPr>
              <w:t>Lääkärin yleisarvio, PGA: Puhdas/melkein puhdas</w:t>
            </w:r>
          </w:p>
        </w:tc>
        <w:tc>
          <w:tcPr>
            <w:tcW w:w="1985" w:type="dxa"/>
          </w:tcPr>
          <w:p w14:paraId="294C9126" w14:textId="77777777" w:rsidR="000466D7" w:rsidRPr="00244A56" w:rsidRDefault="000466D7" w:rsidP="00780DE7">
            <w:pPr>
              <w:pStyle w:val="NormalCentred"/>
              <w:widowControl w:val="0"/>
            </w:pPr>
            <w:r w:rsidRPr="00A45843">
              <w:rPr>
                <w:lang w:val="fi"/>
              </w:rPr>
              <w:t>17 (4,3)</w:t>
            </w:r>
          </w:p>
        </w:tc>
        <w:tc>
          <w:tcPr>
            <w:tcW w:w="3999" w:type="dxa"/>
          </w:tcPr>
          <w:p w14:paraId="79692190" w14:textId="77777777" w:rsidR="000466D7" w:rsidRPr="00244A56" w:rsidRDefault="000466D7" w:rsidP="00780DE7">
            <w:pPr>
              <w:pStyle w:val="NormalCentred"/>
              <w:widowControl w:val="0"/>
            </w:pPr>
            <w:r w:rsidRPr="00A45843">
              <w:rPr>
                <w:lang w:val="fi"/>
              </w:rPr>
              <w:t>506 (62,2)</w:t>
            </w:r>
            <w:r w:rsidRPr="00A45843">
              <w:rPr>
                <w:vertAlign w:val="superscript"/>
                <w:lang w:val="fi"/>
              </w:rPr>
              <w:t xml:space="preserve"> b</w:t>
            </w:r>
            <w:r w:rsidRPr="00A45843">
              <w:rPr>
                <w:lang w:val="fi"/>
              </w:rPr>
              <w:t xml:space="preserve"> </w:t>
            </w:r>
          </w:p>
        </w:tc>
      </w:tr>
      <w:tr w:rsidR="000466D7" w:rsidRPr="00FE36AB" w14:paraId="572FA689" w14:textId="77777777" w:rsidTr="00FC2C3D">
        <w:trPr>
          <w:cantSplit/>
          <w:trHeight w:val="20"/>
          <w:jc w:val="center"/>
        </w:trPr>
        <w:tc>
          <w:tcPr>
            <w:tcW w:w="8960" w:type="dxa"/>
            <w:gridSpan w:val="3"/>
          </w:tcPr>
          <w:p w14:paraId="27A77141" w14:textId="77777777" w:rsidR="000466D7" w:rsidRPr="00356094" w:rsidRDefault="000466D7" w:rsidP="00780DE7">
            <w:pPr>
              <w:widowControl w:val="0"/>
              <w:rPr>
                <w:lang w:val="fi-FI"/>
              </w:rPr>
            </w:pPr>
            <w:r w:rsidRPr="00A45843">
              <w:rPr>
                <w:vertAlign w:val="superscript"/>
                <w:lang w:val="fi"/>
              </w:rPr>
              <w:t>a</w:t>
            </w:r>
            <w:r w:rsidRPr="00A45843">
              <w:rPr>
                <w:lang w:val="fi"/>
              </w:rPr>
              <w:t xml:space="preserve"> PASI 75 -vasteen saavuttaneiden potilaiden prosenttiosuus laskettiin keskusten mukaan vakioituna</w:t>
            </w:r>
          </w:p>
          <w:p w14:paraId="5DB0801C" w14:textId="77777777" w:rsidR="000466D7" w:rsidRPr="00E263E2" w:rsidRDefault="000466D7" w:rsidP="00780DE7">
            <w:pPr>
              <w:widowControl w:val="0"/>
              <w:rPr>
                <w:lang w:val="pl-PL"/>
              </w:rPr>
            </w:pPr>
            <w:r w:rsidRPr="00356094">
              <w:rPr>
                <w:vertAlign w:val="superscript"/>
                <w:lang w:val="sv-SE"/>
              </w:rPr>
              <w:t>b</w:t>
            </w:r>
            <w:r w:rsidRPr="00356094">
              <w:rPr>
                <w:lang w:val="sv-SE"/>
              </w:rPr>
              <w:t xml:space="preserve"> p &lt; 0,001, adalimumabi </w:t>
            </w:r>
            <w:r w:rsidRPr="00356094">
              <w:rPr>
                <w:i/>
                <w:iCs/>
                <w:lang w:val="sv-SE"/>
              </w:rPr>
              <w:t>vs.</w:t>
            </w:r>
            <w:r w:rsidRPr="00356094">
              <w:rPr>
                <w:lang w:val="sv-SE"/>
              </w:rPr>
              <w:t xml:space="preserve"> plasebo</w:t>
            </w:r>
          </w:p>
        </w:tc>
      </w:tr>
    </w:tbl>
    <w:p w14:paraId="5A14B2FB" w14:textId="77777777" w:rsidR="000466D7" w:rsidRPr="00E263E2" w:rsidRDefault="000466D7" w:rsidP="00780DE7">
      <w:pPr>
        <w:widowControl w:val="0"/>
        <w:rPr>
          <w:lang w:val="pl-PL"/>
        </w:rPr>
      </w:pPr>
    </w:p>
    <w:p w14:paraId="67231F86" w14:textId="59073ECB" w:rsidR="000466D7" w:rsidRPr="00E263E2" w:rsidRDefault="000466D7" w:rsidP="00780DE7">
      <w:pPr>
        <w:pStyle w:val="HeadingStrongCentred"/>
        <w:keepNext w:val="0"/>
        <w:keepLines w:val="0"/>
        <w:widowControl w:val="0"/>
        <w:rPr>
          <w:lang w:val="pl-PL"/>
        </w:rPr>
      </w:pPr>
      <w:r>
        <w:rPr>
          <w:lang w:val="fi"/>
        </w:rPr>
        <w:t xml:space="preserve">Taulukko </w:t>
      </w:r>
      <w:r w:rsidR="004B6F70">
        <w:rPr>
          <w:lang w:val="fi"/>
        </w:rPr>
        <w:t>10</w:t>
      </w:r>
    </w:p>
    <w:p w14:paraId="63C4A2C5" w14:textId="712E6775" w:rsidR="000466D7" w:rsidRDefault="000466D7" w:rsidP="00780DE7">
      <w:pPr>
        <w:pStyle w:val="HeadingStrongCentred"/>
        <w:keepNext w:val="0"/>
        <w:keepLines w:val="0"/>
        <w:widowControl w:val="0"/>
        <w:rPr>
          <w:lang w:val="fi"/>
        </w:rPr>
      </w:pPr>
      <w:r>
        <w:rPr>
          <w:lang w:val="fi"/>
        </w:rPr>
        <w:t>Psoriaasitutkimus II (CHAMPION) – tehokkuustulokset 16 viikon kohdalla</w:t>
      </w:r>
    </w:p>
    <w:p w14:paraId="257CD9A5" w14:textId="77777777" w:rsidR="00780DE7" w:rsidRPr="00E263E2" w:rsidRDefault="00780DE7" w:rsidP="00780DE7">
      <w:pPr>
        <w:pStyle w:val="HeadingStrongCentred"/>
        <w:keepNext w:val="0"/>
        <w:keepLines w:val="0"/>
        <w:widowControl w:val="0"/>
        <w:rPr>
          <w:lang w:val="pl-PL"/>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61"/>
        <w:gridCol w:w="1674"/>
        <w:gridCol w:w="1537"/>
        <w:gridCol w:w="2781"/>
      </w:tblGrid>
      <w:tr w:rsidR="000466D7" w:rsidRPr="00C80A3E" w14:paraId="6A46A939" w14:textId="77777777" w:rsidTr="00780DE7">
        <w:trPr>
          <w:cantSplit/>
        </w:trPr>
        <w:tc>
          <w:tcPr>
            <w:tcW w:w="3109" w:type="dxa"/>
          </w:tcPr>
          <w:p w14:paraId="09A54CAA" w14:textId="77777777" w:rsidR="000466D7" w:rsidRPr="00C80A3E" w:rsidRDefault="000466D7" w:rsidP="00780DE7">
            <w:pPr>
              <w:pStyle w:val="HeadingStrong"/>
              <w:keepNext w:val="0"/>
              <w:keepLines w:val="0"/>
              <w:widowControl w:val="0"/>
              <w:rPr>
                <w:lang w:val="pl-PL"/>
              </w:rPr>
            </w:pPr>
          </w:p>
        </w:tc>
        <w:tc>
          <w:tcPr>
            <w:tcW w:w="1701" w:type="dxa"/>
          </w:tcPr>
          <w:p w14:paraId="257ADB38" w14:textId="77777777" w:rsidR="000466D7" w:rsidRPr="00C80A3E" w:rsidRDefault="000466D7" w:rsidP="00780DE7">
            <w:pPr>
              <w:pStyle w:val="HeadingStrongCentred"/>
              <w:keepNext w:val="0"/>
              <w:keepLines w:val="0"/>
              <w:widowControl w:val="0"/>
            </w:pPr>
            <w:r w:rsidRPr="00C80A3E">
              <w:rPr>
                <w:lang w:val="fi"/>
              </w:rPr>
              <w:t>Plasebo</w:t>
            </w:r>
          </w:p>
          <w:p w14:paraId="7538B56D" w14:textId="77777777" w:rsidR="000466D7" w:rsidRPr="00C80A3E" w:rsidRDefault="000466D7" w:rsidP="00780DE7">
            <w:pPr>
              <w:pStyle w:val="HeadingStrongCentred"/>
              <w:keepNext w:val="0"/>
              <w:keepLines w:val="0"/>
              <w:widowControl w:val="0"/>
            </w:pPr>
            <w:r w:rsidRPr="00C80A3E">
              <w:rPr>
                <w:lang w:val="fi"/>
              </w:rPr>
              <w:t>N = 53</w:t>
            </w:r>
          </w:p>
          <w:p w14:paraId="1B951EBF" w14:textId="77777777" w:rsidR="000466D7" w:rsidRPr="00C80A3E" w:rsidRDefault="000466D7" w:rsidP="00780DE7">
            <w:pPr>
              <w:pStyle w:val="HeadingStrongCentred"/>
              <w:keepNext w:val="0"/>
              <w:keepLines w:val="0"/>
              <w:widowControl w:val="0"/>
            </w:pPr>
            <w:r w:rsidRPr="00C80A3E">
              <w:rPr>
                <w:lang w:val="fi"/>
              </w:rPr>
              <w:t>n (%)</w:t>
            </w:r>
          </w:p>
        </w:tc>
        <w:tc>
          <w:tcPr>
            <w:tcW w:w="1417" w:type="dxa"/>
          </w:tcPr>
          <w:p w14:paraId="42C93A83" w14:textId="77777777" w:rsidR="000466D7" w:rsidRPr="00C80A3E" w:rsidRDefault="000466D7" w:rsidP="00780DE7">
            <w:pPr>
              <w:pStyle w:val="HeadingStrongCentred"/>
              <w:keepNext w:val="0"/>
              <w:keepLines w:val="0"/>
              <w:widowControl w:val="0"/>
            </w:pPr>
            <w:r w:rsidRPr="00C80A3E">
              <w:rPr>
                <w:lang w:val="fi"/>
              </w:rPr>
              <w:t>Metotreksaatti</w:t>
            </w:r>
          </w:p>
          <w:p w14:paraId="3CD6851D" w14:textId="77777777" w:rsidR="000466D7" w:rsidRPr="00C80A3E" w:rsidRDefault="000466D7" w:rsidP="00780DE7">
            <w:pPr>
              <w:pStyle w:val="HeadingStrongCentred"/>
              <w:keepNext w:val="0"/>
              <w:keepLines w:val="0"/>
              <w:widowControl w:val="0"/>
            </w:pPr>
            <w:r w:rsidRPr="00C80A3E">
              <w:rPr>
                <w:lang w:val="fi"/>
              </w:rPr>
              <w:t>n = 110</w:t>
            </w:r>
          </w:p>
          <w:p w14:paraId="0CBD74FE" w14:textId="77777777" w:rsidR="000466D7" w:rsidRPr="00C80A3E" w:rsidRDefault="000466D7" w:rsidP="00780DE7">
            <w:pPr>
              <w:pStyle w:val="HeadingStrongCentred"/>
              <w:keepNext w:val="0"/>
              <w:keepLines w:val="0"/>
              <w:widowControl w:val="0"/>
            </w:pPr>
            <w:r w:rsidRPr="00C80A3E">
              <w:rPr>
                <w:lang w:val="fi"/>
              </w:rPr>
              <w:t>n (%)</w:t>
            </w:r>
          </w:p>
        </w:tc>
        <w:tc>
          <w:tcPr>
            <w:tcW w:w="2826" w:type="dxa"/>
          </w:tcPr>
          <w:p w14:paraId="5B3DE460" w14:textId="77777777" w:rsidR="000466D7" w:rsidRPr="00C80A3E" w:rsidRDefault="000466D7" w:rsidP="00780DE7">
            <w:pPr>
              <w:pStyle w:val="HeadingStrongCentred"/>
              <w:keepNext w:val="0"/>
              <w:keepLines w:val="0"/>
              <w:widowControl w:val="0"/>
              <w:rPr>
                <w:lang w:val="pl-PL"/>
              </w:rPr>
            </w:pPr>
            <w:r w:rsidRPr="00C80A3E">
              <w:rPr>
                <w:lang w:val="fi"/>
              </w:rPr>
              <w:t>Adalimumabi 40 mg joka toinen viikko</w:t>
            </w:r>
          </w:p>
          <w:p w14:paraId="706F283D" w14:textId="77777777" w:rsidR="000466D7" w:rsidRPr="00C80A3E" w:rsidRDefault="000466D7" w:rsidP="00780DE7">
            <w:pPr>
              <w:pStyle w:val="HeadingStrongCentred"/>
              <w:keepNext w:val="0"/>
              <w:keepLines w:val="0"/>
              <w:widowControl w:val="0"/>
              <w:rPr>
                <w:lang w:val="pl-PL"/>
              </w:rPr>
            </w:pPr>
            <w:r w:rsidRPr="00C80A3E">
              <w:rPr>
                <w:lang w:val="fi"/>
              </w:rPr>
              <w:t>N = 108</w:t>
            </w:r>
          </w:p>
          <w:p w14:paraId="7367A58B" w14:textId="77777777" w:rsidR="000466D7" w:rsidRPr="00C80A3E" w:rsidRDefault="000466D7" w:rsidP="00780DE7">
            <w:pPr>
              <w:pStyle w:val="HeadingStrongCentred"/>
              <w:keepNext w:val="0"/>
              <w:keepLines w:val="0"/>
              <w:widowControl w:val="0"/>
            </w:pPr>
            <w:r w:rsidRPr="00C80A3E">
              <w:rPr>
                <w:lang w:val="fi"/>
              </w:rPr>
              <w:t>n (%)</w:t>
            </w:r>
          </w:p>
        </w:tc>
      </w:tr>
      <w:tr w:rsidR="000466D7" w:rsidRPr="00C80A3E" w14:paraId="1B8FF6A5" w14:textId="77777777" w:rsidTr="00780DE7">
        <w:trPr>
          <w:cantSplit/>
        </w:trPr>
        <w:tc>
          <w:tcPr>
            <w:tcW w:w="3109" w:type="dxa"/>
          </w:tcPr>
          <w:p w14:paraId="33D6E6EB" w14:textId="77777777" w:rsidR="000466D7" w:rsidRPr="00C80A3E" w:rsidRDefault="000466D7" w:rsidP="00780DE7">
            <w:pPr>
              <w:pStyle w:val="NormalKeep"/>
              <w:keepNext w:val="0"/>
              <w:widowControl w:val="0"/>
              <w:rPr>
                <w:b/>
              </w:rPr>
            </w:pPr>
            <w:r w:rsidRPr="008A3ACF">
              <w:rPr>
                <w:rFonts w:hint="eastAsia"/>
                <w:b/>
                <w:lang w:val="fi"/>
              </w:rPr>
              <w:t>≥</w:t>
            </w:r>
            <w:r w:rsidRPr="00C80A3E">
              <w:rPr>
                <w:rFonts w:hint="eastAsia"/>
                <w:b/>
                <w:lang w:val="fi"/>
              </w:rPr>
              <w:t> </w:t>
            </w:r>
            <w:r w:rsidRPr="00C80A3E">
              <w:rPr>
                <w:b/>
                <w:lang w:val="fi"/>
              </w:rPr>
              <w:t>PASI 75</w:t>
            </w:r>
          </w:p>
        </w:tc>
        <w:tc>
          <w:tcPr>
            <w:tcW w:w="1701" w:type="dxa"/>
          </w:tcPr>
          <w:p w14:paraId="56659ED6" w14:textId="77777777" w:rsidR="000466D7" w:rsidRPr="00C80A3E" w:rsidRDefault="000466D7" w:rsidP="00780DE7">
            <w:pPr>
              <w:pStyle w:val="NormalCentred"/>
              <w:widowControl w:val="0"/>
            </w:pPr>
            <w:r w:rsidRPr="00C80A3E">
              <w:rPr>
                <w:lang w:val="fi"/>
              </w:rPr>
              <w:t>10 (18,9)</w:t>
            </w:r>
          </w:p>
        </w:tc>
        <w:tc>
          <w:tcPr>
            <w:tcW w:w="1417" w:type="dxa"/>
          </w:tcPr>
          <w:p w14:paraId="138B4CF0" w14:textId="77777777" w:rsidR="000466D7" w:rsidRPr="00C80A3E" w:rsidRDefault="000466D7" w:rsidP="00780DE7">
            <w:pPr>
              <w:pStyle w:val="NormalCentred"/>
              <w:widowControl w:val="0"/>
            </w:pPr>
            <w:r w:rsidRPr="00C80A3E">
              <w:rPr>
                <w:lang w:val="fi"/>
              </w:rPr>
              <w:t>39 (35,5)</w:t>
            </w:r>
          </w:p>
        </w:tc>
        <w:tc>
          <w:tcPr>
            <w:tcW w:w="2826" w:type="dxa"/>
          </w:tcPr>
          <w:p w14:paraId="62135AD1" w14:textId="77777777" w:rsidR="000466D7" w:rsidRPr="00C80A3E" w:rsidRDefault="000466D7" w:rsidP="00780DE7">
            <w:pPr>
              <w:pStyle w:val="NormalCentred"/>
              <w:widowControl w:val="0"/>
            </w:pPr>
            <w:r w:rsidRPr="00C80A3E">
              <w:rPr>
                <w:lang w:val="fi"/>
              </w:rPr>
              <w:t>86 (79,6)</w:t>
            </w:r>
            <w:r w:rsidRPr="00C80A3E">
              <w:rPr>
                <w:vertAlign w:val="superscript"/>
                <w:lang w:val="fi"/>
              </w:rPr>
              <w:t xml:space="preserve"> a, b</w:t>
            </w:r>
            <w:r w:rsidRPr="00C80A3E">
              <w:rPr>
                <w:lang w:val="fi"/>
              </w:rPr>
              <w:t xml:space="preserve"> </w:t>
            </w:r>
          </w:p>
        </w:tc>
      </w:tr>
      <w:tr w:rsidR="000466D7" w:rsidRPr="00C80A3E" w14:paraId="5A884228" w14:textId="77777777" w:rsidTr="00780DE7">
        <w:trPr>
          <w:cantSplit/>
        </w:trPr>
        <w:tc>
          <w:tcPr>
            <w:tcW w:w="3109" w:type="dxa"/>
          </w:tcPr>
          <w:p w14:paraId="7CF5CEEF" w14:textId="77777777" w:rsidR="000466D7" w:rsidRPr="00C80A3E" w:rsidRDefault="000466D7" w:rsidP="00780DE7">
            <w:pPr>
              <w:pStyle w:val="NormalKeep"/>
              <w:keepNext w:val="0"/>
              <w:widowControl w:val="0"/>
              <w:rPr>
                <w:b/>
              </w:rPr>
            </w:pPr>
            <w:r w:rsidRPr="00C80A3E">
              <w:rPr>
                <w:b/>
                <w:lang w:val="fi"/>
              </w:rPr>
              <w:t>PASI 100</w:t>
            </w:r>
          </w:p>
        </w:tc>
        <w:tc>
          <w:tcPr>
            <w:tcW w:w="1701" w:type="dxa"/>
          </w:tcPr>
          <w:p w14:paraId="7D10B376" w14:textId="77777777" w:rsidR="000466D7" w:rsidRPr="00C80A3E" w:rsidRDefault="000466D7" w:rsidP="00780DE7">
            <w:pPr>
              <w:pStyle w:val="NormalCentred"/>
              <w:widowControl w:val="0"/>
            </w:pPr>
            <w:r w:rsidRPr="00C80A3E">
              <w:rPr>
                <w:lang w:val="fi"/>
              </w:rPr>
              <w:t>1 (1,9)</w:t>
            </w:r>
          </w:p>
        </w:tc>
        <w:tc>
          <w:tcPr>
            <w:tcW w:w="1417" w:type="dxa"/>
          </w:tcPr>
          <w:p w14:paraId="04C1B3D3" w14:textId="77777777" w:rsidR="000466D7" w:rsidRPr="00C80A3E" w:rsidRDefault="000466D7" w:rsidP="00780DE7">
            <w:pPr>
              <w:pStyle w:val="NormalCentred"/>
              <w:widowControl w:val="0"/>
            </w:pPr>
            <w:r w:rsidRPr="00C80A3E">
              <w:rPr>
                <w:lang w:val="fi"/>
              </w:rPr>
              <w:t>8 (7,3)</w:t>
            </w:r>
          </w:p>
        </w:tc>
        <w:tc>
          <w:tcPr>
            <w:tcW w:w="2826" w:type="dxa"/>
          </w:tcPr>
          <w:p w14:paraId="161C662B" w14:textId="77777777" w:rsidR="000466D7" w:rsidRPr="00C80A3E" w:rsidRDefault="000466D7" w:rsidP="00780DE7">
            <w:pPr>
              <w:pStyle w:val="NormalCentred"/>
              <w:widowControl w:val="0"/>
            </w:pPr>
            <w:r w:rsidRPr="00C80A3E">
              <w:rPr>
                <w:lang w:val="fi"/>
              </w:rPr>
              <w:t>18 (16,7)</w:t>
            </w:r>
            <w:r w:rsidRPr="00C80A3E">
              <w:rPr>
                <w:vertAlign w:val="superscript"/>
                <w:lang w:val="fi"/>
              </w:rPr>
              <w:t xml:space="preserve"> c, d</w:t>
            </w:r>
            <w:r w:rsidRPr="00C80A3E">
              <w:rPr>
                <w:lang w:val="fi"/>
              </w:rPr>
              <w:t xml:space="preserve"> </w:t>
            </w:r>
          </w:p>
        </w:tc>
      </w:tr>
      <w:tr w:rsidR="000466D7" w:rsidRPr="00C80A3E" w14:paraId="1F422759" w14:textId="77777777" w:rsidTr="00780DE7">
        <w:trPr>
          <w:cantSplit/>
        </w:trPr>
        <w:tc>
          <w:tcPr>
            <w:tcW w:w="3109" w:type="dxa"/>
          </w:tcPr>
          <w:p w14:paraId="385EDDC3" w14:textId="77777777" w:rsidR="000466D7" w:rsidRPr="00C80A3E" w:rsidRDefault="000466D7" w:rsidP="00780DE7">
            <w:pPr>
              <w:pStyle w:val="HeadingStrong"/>
              <w:keepNext w:val="0"/>
              <w:keepLines w:val="0"/>
              <w:widowControl w:val="0"/>
              <w:rPr>
                <w:lang w:val="fi-FI"/>
              </w:rPr>
            </w:pPr>
            <w:r w:rsidRPr="00C80A3E">
              <w:rPr>
                <w:lang w:val="fi"/>
              </w:rPr>
              <w:t>Lääkärin yleisarvio, PGA: Puhdas/melkein puhdas</w:t>
            </w:r>
          </w:p>
        </w:tc>
        <w:tc>
          <w:tcPr>
            <w:tcW w:w="1701" w:type="dxa"/>
          </w:tcPr>
          <w:p w14:paraId="2A6E4487" w14:textId="77777777" w:rsidR="000466D7" w:rsidRPr="00C80A3E" w:rsidRDefault="000466D7" w:rsidP="00780DE7">
            <w:pPr>
              <w:pStyle w:val="NormalCentred"/>
              <w:widowControl w:val="0"/>
            </w:pPr>
            <w:r w:rsidRPr="00C80A3E">
              <w:rPr>
                <w:lang w:val="fi"/>
              </w:rPr>
              <w:t>6 (11,3)</w:t>
            </w:r>
          </w:p>
        </w:tc>
        <w:tc>
          <w:tcPr>
            <w:tcW w:w="1417" w:type="dxa"/>
          </w:tcPr>
          <w:p w14:paraId="6347BBD8" w14:textId="77777777" w:rsidR="000466D7" w:rsidRPr="00C80A3E" w:rsidRDefault="000466D7" w:rsidP="00780DE7">
            <w:pPr>
              <w:pStyle w:val="NormalCentred"/>
              <w:widowControl w:val="0"/>
            </w:pPr>
            <w:r w:rsidRPr="00C80A3E">
              <w:rPr>
                <w:lang w:val="fi"/>
              </w:rPr>
              <w:t>33 (30,0)</w:t>
            </w:r>
          </w:p>
        </w:tc>
        <w:tc>
          <w:tcPr>
            <w:tcW w:w="2826" w:type="dxa"/>
          </w:tcPr>
          <w:p w14:paraId="51FE2E46" w14:textId="77777777" w:rsidR="000466D7" w:rsidRPr="00C80A3E" w:rsidRDefault="000466D7" w:rsidP="00780DE7">
            <w:pPr>
              <w:pStyle w:val="NormalCentred"/>
              <w:widowControl w:val="0"/>
            </w:pPr>
            <w:r w:rsidRPr="00C80A3E">
              <w:rPr>
                <w:lang w:val="fi"/>
              </w:rPr>
              <w:t>79 (73,1)</w:t>
            </w:r>
            <w:r w:rsidRPr="00C80A3E">
              <w:rPr>
                <w:vertAlign w:val="superscript"/>
                <w:lang w:val="fi"/>
              </w:rPr>
              <w:t xml:space="preserve"> a, b</w:t>
            </w:r>
            <w:r w:rsidRPr="00C80A3E">
              <w:rPr>
                <w:lang w:val="fi"/>
              </w:rPr>
              <w:t xml:space="preserve"> </w:t>
            </w:r>
          </w:p>
        </w:tc>
      </w:tr>
      <w:tr w:rsidR="000466D7" w:rsidRPr="00C80A3E" w14:paraId="4429DD53" w14:textId="77777777" w:rsidTr="00780DE7">
        <w:trPr>
          <w:cantSplit/>
        </w:trPr>
        <w:tc>
          <w:tcPr>
            <w:tcW w:w="9053" w:type="dxa"/>
            <w:gridSpan w:val="4"/>
          </w:tcPr>
          <w:p w14:paraId="47EC34BC" w14:textId="77777777" w:rsidR="000466D7" w:rsidRPr="00C80A3E" w:rsidRDefault="000466D7" w:rsidP="00780DE7">
            <w:pPr>
              <w:pStyle w:val="NormalKeep"/>
              <w:keepNext w:val="0"/>
              <w:widowControl w:val="0"/>
            </w:pPr>
            <w:r w:rsidRPr="00C80A3E">
              <w:rPr>
                <w:vertAlign w:val="superscript"/>
              </w:rPr>
              <w:lastRenderedPageBreak/>
              <w:t>a</w:t>
            </w:r>
            <w:r w:rsidRPr="00C80A3E">
              <w:t xml:space="preserve"> p &lt; 0,001, </w:t>
            </w:r>
            <w:proofErr w:type="spellStart"/>
            <w:r w:rsidRPr="00C80A3E">
              <w:t>adalimumabi</w:t>
            </w:r>
            <w:proofErr w:type="spellEnd"/>
            <w:r w:rsidRPr="00C80A3E">
              <w:t xml:space="preserve"> </w:t>
            </w:r>
            <w:r w:rsidRPr="00C80A3E">
              <w:rPr>
                <w:i/>
                <w:iCs/>
              </w:rPr>
              <w:t>vs.</w:t>
            </w:r>
            <w:r w:rsidRPr="00C80A3E">
              <w:t xml:space="preserve"> </w:t>
            </w:r>
            <w:proofErr w:type="spellStart"/>
            <w:r w:rsidRPr="00C80A3E">
              <w:t>plasebo</w:t>
            </w:r>
            <w:proofErr w:type="spellEnd"/>
          </w:p>
          <w:p w14:paraId="4BAFDB00" w14:textId="77777777" w:rsidR="000466D7" w:rsidRPr="00C80A3E" w:rsidRDefault="000466D7" w:rsidP="00780DE7">
            <w:pPr>
              <w:pStyle w:val="NormalKeep"/>
              <w:keepNext w:val="0"/>
              <w:widowControl w:val="0"/>
            </w:pPr>
            <w:r w:rsidRPr="00C80A3E">
              <w:rPr>
                <w:vertAlign w:val="superscript"/>
              </w:rPr>
              <w:t>b</w:t>
            </w:r>
            <w:r w:rsidRPr="00C80A3E">
              <w:t xml:space="preserve"> p &amp;lt;0,001 </w:t>
            </w:r>
            <w:proofErr w:type="spellStart"/>
            <w:r w:rsidRPr="00C80A3E">
              <w:t>adalimumabi</w:t>
            </w:r>
            <w:proofErr w:type="spellEnd"/>
            <w:r w:rsidRPr="00C80A3E">
              <w:t xml:space="preserve"> </w:t>
            </w:r>
            <w:r w:rsidRPr="00C80A3E">
              <w:rPr>
                <w:i/>
                <w:iCs/>
              </w:rPr>
              <w:t xml:space="preserve">vs. </w:t>
            </w:r>
            <w:proofErr w:type="spellStart"/>
            <w:r w:rsidRPr="00C80A3E">
              <w:t>metotreksaatti</w:t>
            </w:r>
            <w:proofErr w:type="spellEnd"/>
          </w:p>
          <w:p w14:paraId="34716C83" w14:textId="77777777" w:rsidR="000466D7" w:rsidRPr="00C80A3E" w:rsidRDefault="000466D7" w:rsidP="00780DE7">
            <w:pPr>
              <w:pStyle w:val="NormalKeep"/>
              <w:keepNext w:val="0"/>
              <w:widowControl w:val="0"/>
            </w:pPr>
            <w:r w:rsidRPr="00C80A3E">
              <w:rPr>
                <w:vertAlign w:val="superscript"/>
              </w:rPr>
              <w:t>c</w:t>
            </w:r>
            <w:r w:rsidRPr="00C80A3E">
              <w:t xml:space="preserve"> p &lt;0,01 </w:t>
            </w:r>
            <w:proofErr w:type="spellStart"/>
            <w:r w:rsidRPr="00C80A3E">
              <w:t>adalimumabi</w:t>
            </w:r>
            <w:proofErr w:type="spellEnd"/>
            <w:r w:rsidRPr="00C80A3E">
              <w:t xml:space="preserve"> </w:t>
            </w:r>
            <w:r w:rsidRPr="00C80A3E">
              <w:rPr>
                <w:i/>
                <w:iCs/>
              </w:rPr>
              <w:t>vs.</w:t>
            </w:r>
            <w:r w:rsidRPr="00C80A3E">
              <w:t xml:space="preserve"> </w:t>
            </w:r>
            <w:proofErr w:type="spellStart"/>
            <w:r w:rsidRPr="00C80A3E">
              <w:t>plasebo</w:t>
            </w:r>
            <w:proofErr w:type="spellEnd"/>
          </w:p>
          <w:p w14:paraId="7E5CAB70" w14:textId="77777777" w:rsidR="000466D7" w:rsidRPr="00C80A3E" w:rsidRDefault="000466D7" w:rsidP="00780DE7">
            <w:pPr>
              <w:widowControl w:val="0"/>
            </w:pPr>
            <w:r w:rsidRPr="00C80A3E">
              <w:rPr>
                <w:vertAlign w:val="superscript"/>
              </w:rPr>
              <w:t>d</w:t>
            </w:r>
            <w:r w:rsidRPr="00C80A3E">
              <w:t xml:space="preserve"> p &amp;lt;0,05 </w:t>
            </w:r>
            <w:proofErr w:type="spellStart"/>
            <w:r w:rsidRPr="00C80A3E">
              <w:t>adalimumabi</w:t>
            </w:r>
            <w:proofErr w:type="spellEnd"/>
            <w:r w:rsidRPr="00C80A3E">
              <w:t xml:space="preserve"> </w:t>
            </w:r>
            <w:r w:rsidRPr="00C80A3E">
              <w:rPr>
                <w:i/>
                <w:iCs/>
              </w:rPr>
              <w:t>vs.</w:t>
            </w:r>
            <w:r w:rsidRPr="00C80A3E">
              <w:t xml:space="preserve"> </w:t>
            </w:r>
            <w:proofErr w:type="spellStart"/>
            <w:r w:rsidRPr="00C80A3E">
              <w:t>metotreksaatti</w:t>
            </w:r>
            <w:proofErr w:type="spellEnd"/>
          </w:p>
        </w:tc>
      </w:tr>
    </w:tbl>
    <w:p w14:paraId="151C99E3" w14:textId="77777777" w:rsidR="000466D7" w:rsidRPr="00244A56" w:rsidRDefault="000466D7" w:rsidP="00780DE7">
      <w:pPr>
        <w:widowControl w:val="0"/>
      </w:pPr>
    </w:p>
    <w:p w14:paraId="0548600D" w14:textId="77777777" w:rsidR="000466D7" w:rsidRPr="00E263E2" w:rsidRDefault="000466D7" w:rsidP="00780DE7">
      <w:pPr>
        <w:widowControl w:val="0"/>
        <w:rPr>
          <w:lang w:val="fi"/>
        </w:rPr>
      </w:pPr>
      <w:r>
        <w:rPr>
          <w:lang w:val="fi"/>
        </w:rPr>
        <w:t>Psoriaasitutkimuksessa I 28 % potilaista, jotka olivat PASI 75 -hoitovastetta saaneita ja jotka satunnaistettiin uudelleen plaseboon viikolla 33, verrattuna 5 %:iin adalimumabihoitoa jatkaneisiin potilaisiin, p &amp;lt; 0,001, kokivat "riittävän vasteen menetyksen" (PASI-pisteet viikon 33 jälkeen ja viikolla 52 tai ennen sitä suhteessa PASI 50 -vasteeseen lähtötasoon nähden ja PASI-pistemäärän nousun vähintään 6 yksiköllä viikkoon 33 verrattuna). 38 % (25/66) ja 55 % (36/66) niistä potilaista, jotka menettivät riittävän vasteen plasebohoitoon satunnaistamisen jälkeen, saavutti jälleen PASI 75 -vasteen 12 ja 24 hoitoviikon jälkeen.</w:t>
      </w:r>
    </w:p>
    <w:p w14:paraId="44998A3F" w14:textId="77777777" w:rsidR="000466D7" w:rsidRPr="00E263E2" w:rsidRDefault="000466D7" w:rsidP="00780DE7">
      <w:pPr>
        <w:widowControl w:val="0"/>
        <w:rPr>
          <w:lang w:val="fi"/>
        </w:rPr>
      </w:pPr>
    </w:p>
    <w:p w14:paraId="51595D37" w14:textId="77777777" w:rsidR="000466D7" w:rsidRPr="00E263E2" w:rsidRDefault="000466D7" w:rsidP="00780DE7">
      <w:pPr>
        <w:widowControl w:val="0"/>
        <w:rPr>
          <w:lang w:val="fi"/>
        </w:rPr>
      </w:pPr>
      <w:r>
        <w:rPr>
          <w:lang w:val="fi"/>
        </w:rPr>
        <w:t>Yhteensä 233 potilasta, jotka saavuttivat PASI 75 -hoitovasteen viikolla 16 ja viikolla 33, saivat jatkuvaa adalimumabihoitoa 52 viikon ajan psoriaasitutkimuksessa I ja jatkoivat adalimumabia avoimessa jatkotutkimuksessa. Näiden potilaiden PASI 75 ja lääkärin yleisarvio puhdas tai melkein puhdas -vasteet olivat 74,7 % ja 59,0 % ylimääräisten 108 viikkoa kestäneenna avoimen lisähoidon jälkeen (yhteensä 160 viikkoa). Analyysissa, jossa kaikki potilaat, jotka keskeyttivät tutkimuksen haittatapahtumien tai riittämättömän tehon vuoksi tai joiden annosta suurennettiin, luokiteltiin ilman vastetta jääneiksi potilaiksi, PASI 75 -vasteen sai 69,6 % potilaista ja 55,7 %:lla lääkärin yleisarvio oli puhdas tai melkein puhdas 108 viikon avoimen lisähoidon jälkeen (yhteensä 160 viikkoa).</w:t>
      </w:r>
    </w:p>
    <w:p w14:paraId="6C59E803" w14:textId="77777777" w:rsidR="000466D7" w:rsidRPr="00E263E2" w:rsidRDefault="000466D7" w:rsidP="000466D7">
      <w:pPr>
        <w:rPr>
          <w:lang w:val="fi"/>
        </w:rPr>
      </w:pPr>
    </w:p>
    <w:p w14:paraId="50269D8C" w14:textId="77777777" w:rsidR="000466D7" w:rsidRPr="00E263E2" w:rsidRDefault="000466D7" w:rsidP="000466D7">
      <w:pPr>
        <w:rPr>
          <w:lang w:val="fi"/>
        </w:rPr>
      </w:pPr>
      <w:r>
        <w:rPr>
          <w:lang w:val="fi"/>
        </w:rPr>
        <w:t>Yhteensä 347 pysyvän vasteen saanutta potilasta osallistui hoidon lopettamista ja uusintahoitoa arvioivaan avoimeen jatkotutkimukseen. Lopettamisjakson aikana psoriaasioireet uusiutuivat ajan myötä, ja relapsiin (lääkärin yleisarvio huononi ”keskivaikeaksi” tai huonommaksi) kuluneen ajan mediaani oli noin 5 kuukautta. Yhdelläkään potilaista ei esiintynyt rebound-ilmiötä lopettamisjakson aikana. Yhteensä 76,5 %:lla (218/285) uusintajakson aloittaneista potilaista lääkärin yleisarvio oli puhdas tai melkein puhdas 16 uusintahoitoviikon kuluttua riippumatta siitä, esiintyikö relapseja lopettamisjakson aikana (69,1 %[123/178] potilaista, joilla oli relapsi lopettamisjakson aikana ja 88,8 % [95/107] potilaista, joilla ei ollut relapsia lopettamisjakson aikana). Uusintahoidon aikana turvallisuusprofiili oli samankaltainen kuin ennen hoidon lopettamista.</w:t>
      </w:r>
    </w:p>
    <w:p w14:paraId="7476D168" w14:textId="77777777" w:rsidR="000466D7" w:rsidRPr="00E263E2" w:rsidRDefault="000466D7" w:rsidP="000466D7">
      <w:pPr>
        <w:rPr>
          <w:lang w:val="fi"/>
        </w:rPr>
      </w:pPr>
    </w:p>
    <w:p w14:paraId="0D4C82E9" w14:textId="77777777" w:rsidR="000466D7" w:rsidRPr="00E263E2" w:rsidRDefault="000466D7" w:rsidP="000466D7">
      <w:pPr>
        <w:rPr>
          <w:lang w:val="fi"/>
        </w:rPr>
      </w:pPr>
      <w:r>
        <w:rPr>
          <w:lang w:val="fi"/>
        </w:rPr>
        <w:t>DLQI-elämänlaatumittarilla (Dermatology Life Quality Index) mitattuna potilaiden vointi koheni merkitsevästi viikkoon 16 mennessä lähtötilanteeseen nähden, kun tuloksia verrattiin plaseboon (tutkimukset I ja II) ja metotreksaattiin (tutkimus II). Tutkimuksessa I myös SF-36-mittarin fyysisten ja psyykkisten osioiden yhteispisteet paranivat merkitsevästi verrattuna plasebohoitoon.</w:t>
      </w:r>
    </w:p>
    <w:p w14:paraId="4B46EF7F" w14:textId="77777777" w:rsidR="000466D7" w:rsidRPr="00E263E2" w:rsidRDefault="000466D7" w:rsidP="000466D7">
      <w:pPr>
        <w:rPr>
          <w:lang w:val="fi"/>
        </w:rPr>
      </w:pPr>
    </w:p>
    <w:p w14:paraId="7B5EC695" w14:textId="77777777" w:rsidR="000466D7" w:rsidRPr="00E263E2" w:rsidRDefault="000466D7" w:rsidP="000466D7">
      <w:pPr>
        <w:rPr>
          <w:lang w:val="fi"/>
        </w:rPr>
      </w:pPr>
      <w:r>
        <w:rPr>
          <w:lang w:val="fi"/>
        </w:rPr>
        <w:t>Avoimessa jatkotutkimuksessa potilaille, joiden annos nousi 40 mg:sta joka toinen viikko 40 mg:aan viikossa PASI-vasteen laskettua lle 50 %:n, 26,4 % (92/349) ja 37,8 % (132/349) potilaista saavutti PASI 75 -vasteen viikolla 12 ja 24.</w:t>
      </w:r>
    </w:p>
    <w:p w14:paraId="7DF52E19" w14:textId="77777777" w:rsidR="000466D7" w:rsidRPr="00E263E2" w:rsidRDefault="000466D7" w:rsidP="000466D7">
      <w:pPr>
        <w:rPr>
          <w:lang w:val="fi"/>
        </w:rPr>
      </w:pPr>
    </w:p>
    <w:p w14:paraId="41F66B8B" w14:textId="77777777" w:rsidR="000466D7" w:rsidRPr="00E263E2" w:rsidRDefault="000466D7" w:rsidP="000466D7">
      <w:pPr>
        <w:rPr>
          <w:lang w:val="fi"/>
        </w:rPr>
      </w:pPr>
      <w:r>
        <w:rPr>
          <w:lang w:val="fi"/>
        </w:rPr>
        <w:t>Psoriaasitutkimus III (REACH) vertasi adalimumabi- ja plasebohoidon tehoa ja turvallisuutta 72 potilaalla, joilla oli keskivaikea tai vaikea krooninen läiskäpsoriaasi ja käsi- ja/tai jalkapsoriaasi. Potilaat saivat 16 viikon ajan joko plaseboa tai adalimumabia aloitusannoksena 80 mg ja tämän jälkeen 40 mg joka toinen viikko (alkaen yksi viikko aloitusannoksen jälkeen). Viikolla 16 tilastollisesti merkittävästi suurempi osa adalimumabia saaneista potilaista saavutti käsien ja/tai jalkojen PGA-arvon puhdas tai melkein puhdas verrattuna plaseboa saaneisiin potilaisiin (vastaavasti 30,6 % vs. 4,3 % [P = 0,014]).</w:t>
      </w:r>
    </w:p>
    <w:p w14:paraId="25889415" w14:textId="77777777" w:rsidR="000466D7" w:rsidRPr="00E263E2" w:rsidRDefault="000466D7" w:rsidP="00C428A1">
      <w:pPr>
        <w:widowControl w:val="0"/>
        <w:rPr>
          <w:lang w:val="fi"/>
        </w:rPr>
      </w:pPr>
    </w:p>
    <w:p w14:paraId="03A5A247" w14:textId="6B99DC9B" w:rsidR="000466D7" w:rsidRPr="00E263E2" w:rsidRDefault="000466D7" w:rsidP="00C428A1">
      <w:pPr>
        <w:widowControl w:val="0"/>
        <w:rPr>
          <w:lang w:val="fi"/>
        </w:rPr>
      </w:pPr>
      <w:r>
        <w:rPr>
          <w:lang w:val="fi"/>
        </w:rPr>
        <w:t xml:space="preserve">Psoriaasitutkimus IV vertasi adalimumabin ja plasebon tehoa ja turvallisuutta 217 aikuispotilaalla, joilla oli vaikea tai keskivaikea kynsipsoriaasi. Potilaat saivat 80 mg:n aloitusannoksen adalimumabia ja sen jälkeen 40 mg joka toinen viikko (aloittaen viikon aloitusannoksen jälkeen) tai plaseboa 26 viikon ajan, jota seurasi avoin adalimumabihoito vielä 26 viikkoa. Kynsipsoriaasia arvioitiin mNAPSI (Modified Nail Psoriasis Severity Index)-, PGA-F (Physician’s Global Assessment of Fingernail Psoriasis)- ja NAPSI (Nail Psoriasis Severity Index) -indekseillä (ks. taulukko </w:t>
      </w:r>
      <w:r w:rsidR="004B6F70">
        <w:rPr>
          <w:lang w:val="fi"/>
        </w:rPr>
        <w:t>11</w:t>
      </w:r>
      <w:r>
        <w:rPr>
          <w:lang w:val="fi"/>
        </w:rPr>
        <w:t>). Adalimumabi osoitti hoidon hyödyn kynsipsoriaasipotilailla, joilla oli erilainen osuus kehon pinta-alasta (BSA≥ 10 % (60 % potilaista) ja BSA&lt; 10 % ja ≥ 5 % (40 % potilaista)).</w:t>
      </w:r>
    </w:p>
    <w:p w14:paraId="044F3D90" w14:textId="77777777" w:rsidR="000466D7" w:rsidRPr="00E263E2" w:rsidRDefault="000466D7" w:rsidP="00C428A1">
      <w:pPr>
        <w:widowControl w:val="0"/>
        <w:rPr>
          <w:lang w:val="fi"/>
        </w:rPr>
      </w:pPr>
    </w:p>
    <w:p w14:paraId="6EF96087" w14:textId="0B312E9B" w:rsidR="000466D7" w:rsidRPr="00E263E2" w:rsidRDefault="000466D7" w:rsidP="00C428A1">
      <w:pPr>
        <w:pStyle w:val="HeadingStrongCentred"/>
        <w:keepNext w:val="0"/>
        <w:keepLines w:val="0"/>
        <w:widowControl w:val="0"/>
        <w:rPr>
          <w:lang w:val="fi"/>
        </w:rPr>
      </w:pPr>
      <w:r>
        <w:rPr>
          <w:lang w:val="fi"/>
        </w:rPr>
        <w:t>Taulukko </w:t>
      </w:r>
      <w:r w:rsidR="004B6F70">
        <w:rPr>
          <w:lang w:val="fi"/>
        </w:rPr>
        <w:t>11</w:t>
      </w:r>
    </w:p>
    <w:p w14:paraId="6FF9031E" w14:textId="77777777" w:rsidR="000466D7" w:rsidRPr="00E263E2" w:rsidRDefault="000466D7" w:rsidP="00C428A1">
      <w:pPr>
        <w:pStyle w:val="HeadingStrongCentred"/>
        <w:keepNext w:val="0"/>
        <w:keepLines w:val="0"/>
        <w:widowControl w:val="0"/>
        <w:rPr>
          <w:lang w:val="fi"/>
        </w:rPr>
      </w:pPr>
      <w:r>
        <w:rPr>
          <w:lang w:val="fi"/>
        </w:rPr>
        <w:t>Psoriaasitutkimus IV tehokkuustulokset 16, 26 ja 52 viikon kohdalla</w:t>
      </w:r>
    </w:p>
    <w:p w14:paraId="3EF97B47" w14:textId="77777777" w:rsidR="000466D7" w:rsidRPr="00E263E2" w:rsidRDefault="000466D7" w:rsidP="00C428A1">
      <w:pPr>
        <w:pStyle w:val="NormalKeep"/>
        <w:keepNext w:val="0"/>
        <w:widowControl w:val="0"/>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0466D7" w:rsidRPr="00244A56" w14:paraId="5BF249F0" w14:textId="77777777" w:rsidTr="00FC2C3D">
        <w:trPr>
          <w:cantSplit/>
          <w:tblHeader/>
        </w:trPr>
        <w:tc>
          <w:tcPr>
            <w:tcW w:w="2400" w:type="dxa"/>
            <w:tcBorders>
              <w:bottom w:val="nil"/>
            </w:tcBorders>
          </w:tcPr>
          <w:p w14:paraId="03FB237F" w14:textId="77777777" w:rsidR="000466D7" w:rsidRPr="00244A56" w:rsidRDefault="000466D7" w:rsidP="00C428A1">
            <w:pPr>
              <w:pStyle w:val="NormalKeep"/>
              <w:keepNext w:val="0"/>
              <w:widowControl w:val="0"/>
            </w:pPr>
            <w:r w:rsidRPr="00A45843">
              <w:rPr>
                <w:lang w:val="fi"/>
              </w:rPr>
              <w:t>Päätetapahtuma</w:t>
            </w:r>
          </w:p>
        </w:tc>
        <w:tc>
          <w:tcPr>
            <w:tcW w:w="2552" w:type="dxa"/>
            <w:gridSpan w:val="2"/>
            <w:tcBorders>
              <w:bottom w:val="nil"/>
            </w:tcBorders>
          </w:tcPr>
          <w:p w14:paraId="548D644D" w14:textId="77777777" w:rsidR="000466D7" w:rsidRPr="00244A56" w:rsidRDefault="000466D7" w:rsidP="00C428A1">
            <w:pPr>
              <w:pStyle w:val="NormalCentred"/>
              <w:widowControl w:val="0"/>
            </w:pPr>
            <w:r w:rsidRPr="00A45843">
              <w:rPr>
                <w:lang w:val="fi"/>
              </w:rPr>
              <w:t>Viikko 16</w:t>
            </w:r>
          </w:p>
        </w:tc>
        <w:tc>
          <w:tcPr>
            <w:tcW w:w="2693" w:type="dxa"/>
            <w:gridSpan w:val="2"/>
            <w:tcBorders>
              <w:bottom w:val="nil"/>
            </w:tcBorders>
          </w:tcPr>
          <w:p w14:paraId="4F4DBB68" w14:textId="77777777" w:rsidR="000466D7" w:rsidRPr="00244A56" w:rsidRDefault="000466D7" w:rsidP="00C428A1">
            <w:pPr>
              <w:pStyle w:val="NormalCentred"/>
              <w:widowControl w:val="0"/>
            </w:pPr>
            <w:r w:rsidRPr="00A45843">
              <w:rPr>
                <w:lang w:val="fi"/>
              </w:rPr>
              <w:t>Viikko 26</w:t>
            </w:r>
          </w:p>
        </w:tc>
        <w:tc>
          <w:tcPr>
            <w:tcW w:w="1408" w:type="dxa"/>
            <w:tcBorders>
              <w:bottom w:val="nil"/>
            </w:tcBorders>
          </w:tcPr>
          <w:p w14:paraId="741B7206" w14:textId="77777777" w:rsidR="000466D7" w:rsidRPr="00244A56" w:rsidRDefault="000466D7" w:rsidP="00C428A1">
            <w:pPr>
              <w:pStyle w:val="NormalCentred"/>
              <w:widowControl w:val="0"/>
            </w:pPr>
            <w:r w:rsidRPr="00A45843">
              <w:rPr>
                <w:lang w:val="fi"/>
              </w:rPr>
              <w:t>Viikko 52</w:t>
            </w:r>
          </w:p>
        </w:tc>
      </w:tr>
      <w:tr w:rsidR="000466D7" w:rsidRPr="00244A56" w14:paraId="289AB526" w14:textId="77777777" w:rsidTr="00FC2C3D">
        <w:trPr>
          <w:cantSplit/>
          <w:tblHeader/>
        </w:trPr>
        <w:tc>
          <w:tcPr>
            <w:tcW w:w="2400" w:type="dxa"/>
            <w:tcBorders>
              <w:top w:val="nil"/>
              <w:bottom w:val="nil"/>
            </w:tcBorders>
          </w:tcPr>
          <w:p w14:paraId="790B5C78" w14:textId="77777777" w:rsidR="000466D7" w:rsidRPr="00244A56" w:rsidRDefault="000466D7" w:rsidP="00C428A1">
            <w:pPr>
              <w:pStyle w:val="NormalKeep"/>
              <w:keepNext w:val="0"/>
              <w:widowControl w:val="0"/>
            </w:pPr>
          </w:p>
        </w:tc>
        <w:tc>
          <w:tcPr>
            <w:tcW w:w="2552" w:type="dxa"/>
            <w:gridSpan w:val="2"/>
            <w:tcBorders>
              <w:top w:val="nil"/>
            </w:tcBorders>
          </w:tcPr>
          <w:p w14:paraId="43E75118" w14:textId="77777777" w:rsidR="000466D7" w:rsidRPr="00244A56" w:rsidRDefault="000466D7" w:rsidP="00C428A1">
            <w:pPr>
              <w:pStyle w:val="NormalCentred"/>
              <w:widowControl w:val="0"/>
            </w:pPr>
            <w:r w:rsidRPr="00A45843">
              <w:rPr>
                <w:lang w:val="fi"/>
              </w:rPr>
              <w:t>Plasebokontrolloitu</w:t>
            </w:r>
          </w:p>
        </w:tc>
        <w:tc>
          <w:tcPr>
            <w:tcW w:w="2693" w:type="dxa"/>
            <w:gridSpan w:val="2"/>
            <w:tcBorders>
              <w:top w:val="nil"/>
            </w:tcBorders>
          </w:tcPr>
          <w:p w14:paraId="1C1ED5F8" w14:textId="77777777" w:rsidR="000466D7" w:rsidRPr="00244A56" w:rsidRDefault="000466D7" w:rsidP="00C428A1">
            <w:pPr>
              <w:pStyle w:val="NormalCentred"/>
              <w:widowControl w:val="0"/>
            </w:pPr>
            <w:r w:rsidRPr="00A45843">
              <w:rPr>
                <w:lang w:val="fi"/>
              </w:rPr>
              <w:t>Plasebokontrolloitu</w:t>
            </w:r>
          </w:p>
        </w:tc>
        <w:tc>
          <w:tcPr>
            <w:tcW w:w="1408" w:type="dxa"/>
            <w:tcBorders>
              <w:top w:val="nil"/>
            </w:tcBorders>
          </w:tcPr>
          <w:p w14:paraId="6603532C" w14:textId="77777777" w:rsidR="000466D7" w:rsidRPr="00244A56" w:rsidRDefault="000466D7" w:rsidP="00C428A1">
            <w:pPr>
              <w:pStyle w:val="NormalCentred"/>
              <w:widowControl w:val="0"/>
            </w:pPr>
            <w:r w:rsidRPr="00A45843">
              <w:rPr>
                <w:lang w:val="fi"/>
              </w:rPr>
              <w:t>Avoin</w:t>
            </w:r>
          </w:p>
        </w:tc>
      </w:tr>
      <w:tr w:rsidR="000466D7" w:rsidRPr="00FE36AB" w14:paraId="2EB6819E" w14:textId="77777777" w:rsidTr="00FC2C3D">
        <w:trPr>
          <w:cantSplit/>
          <w:tblHeader/>
        </w:trPr>
        <w:tc>
          <w:tcPr>
            <w:tcW w:w="2400" w:type="dxa"/>
            <w:tcBorders>
              <w:top w:val="nil"/>
            </w:tcBorders>
          </w:tcPr>
          <w:p w14:paraId="52243770" w14:textId="77777777" w:rsidR="000466D7" w:rsidRPr="00244A56" w:rsidRDefault="000466D7" w:rsidP="00C428A1">
            <w:pPr>
              <w:pStyle w:val="NormalKeep"/>
              <w:keepNext w:val="0"/>
              <w:widowControl w:val="0"/>
            </w:pPr>
          </w:p>
        </w:tc>
        <w:tc>
          <w:tcPr>
            <w:tcW w:w="1134" w:type="dxa"/>
          </w:tcPr>
          <w:p w14:paraId="526FAC36" w14:textId="77777777" w:rsidR="000466D7" w:rsidRPr="00244A56" w:rsidRDefault="000466D7" w:rsidP="00C428A1">
            <w:pPr>
              <w:pStyle w:val="NormalCentred"/>
              <w:widowControl w:val="0"/>
            </w:pPr>
            <w:r w:rsidRPr="00A45843">
              <w:rPr>
                <w:lang w:val="fi"/>
              </w:rPr>
              <w:t>Plasebo</w:t>
            </w:r>
          </w:p>
          <w:p w14:paraId="212E7C5F" w14:textId="77777777" w:rsidR="000466D7" w:rsidRPr="00244A56" w:rsidRDefault="000466D7" w:rsidP="00C428A1">
            <w:pPr>
              <w:pStyle w:val="NormalCentred"/>
              <w:widowControl w:val="0"/>
            </w:pPr>
            <w:r w:rsidRPr="00A45843">
              <w:rPr>
                <w:lang w:val="fi"/>
              </w:rPr>
              <w:t>N = 108</w:t>
            </w:r>
          </w:p>
        </w:tc>
        <w:tc>
          <w:tcPr>
            <w:tcW w:w="1418" w:type="dxa"/>
          </w:tcPr>
          <w:p w14:paraId="0F65F971" w14:textId="77777777" w:rsidR="000466D7" w:rsidRPr="00E263E2" w:rsidRDefault="000466D7" w:rsidP="00C428A1">
            <w:pPr>
              <w:pStyle w:val="NormalCentred"/>
              <w:widowControl w:val="0"/>
              <w:rPr>
                <w:lang w:val="pl-PL"/>
              </w:rPr>
            </w:pPr>
            <w:r w:rsidRPr="00A45843">
              <w:rPr>
                <w:lang w:val="fi"/>
              </w:rPr>
              <w:t>adalimumabi 40 mg joka toinen viikko</w:t>
            </w:r>
          </w:p>
          <w:p w14:paraId="561F2EFA" w14:textId="77777777" w:rsidR="000466D7" w:rsidRPr="00E263E2" w:rsidRDefault="000466D7" w:rsidP="00C428A1">
            <w:pPr>
              <w:pStyle w:val="NormalCentred"/>
              <w:widowControl w:val="0"/>
              <w:rPr>
                <w:lang w:val="pl-PL"/>
              </w:rPr>
            </w:pPr>
            <w:r w:rsidRPr="00A45843">
              <w:rPr>
                <w:lang w:val="fi"/>
              </w:rPr>
              <w:t>N = 109</w:t>
            </w:r>
          </w:p>
        </w:tc>
        <w:tc>
          <w:tcPr>
            <w:tcW w:w="1134" w:type="dxa"/>
          </w:tcPr>
          <w:p w14:paraId="055A1F3D" w14:textId="77777777" w:rsidR="000466D7" w:rsidRPr="00244A56" w:rsidRDefault="000466D7" w:rsidP="00C428A1">
            <w:pPr>
              <w:pStyle w:val="NormalCentred"/>
              <w:widowControl w:val="0"/>
            </w:pPr>
            <w:r w:rsidRPr="00A45843">
              <w:rPr>
                <w:lang w:val="fi"/>
              </w:rPr>
              <w:t>Plasebo</w:t>
            </w:r>
          </w:p>
          <w:p w14:paraId="6D6D28A5" w14:textId="77777777" w:rsidR="000466D7" w:rsidRPr="00244A56" w:rsidRDefault="000466D7" w:rsidP="00C428A1">
            <w:pPr>
              <w:pStyle w:val="NormalCentred"/>
              <w:widowControl w:val="0"/>
            </w:pPr>
            <w:r w:rsidRPr="00A45843">
              <w:rPr>
                <w:lang w:val="fi"/>
              </w:rPr>
              <w:t>N = 108</w:t>
            </w:r>
          </w:p>
        </w:tc>
        <w:tc>
          <w:tcPr>
            <w:tcW w:w="1559" w:type="dxa"/>
          </w:tcPr>
          <w:p w14:paraId="0FBD38B5" w14:textId="77777777" w:rsidR="000466D7" w:rsidRPr="00E263E2" w:rsidRDefault="000466D7" w:rsidP="00C428A1">
            <w:pPr>
              <w:pStyle w:val="NormalCentred"/>
              <w:widowControl w:val="0"/>
              <w:rPr>
                <w:lang w:val="pl-PL"/>
              </w:rPr>
            </w:pPr>
            <w:r w:rsidRPr="00A45843">
              <w:rPr>
                <w:lang w:val="fi"/>
              </w:rPr>
              <w:t>adalimumabi 40 mg joka toinen viikko</w:t>
            </w:r>
          </w:p>
          <w:p w14:paraId="6935277B" w14:textId="77777777" w:rsidR="000466D7" w:rsidRPr="00E263E2" w:rsidRDefault="000466D7" w:rsidP="00C428A1">
            <w:pPr>
              <w:pStyle w:val="NormalCentred"/>
              <w:widowControl w:val="0"/>
              <w:rPr>
                <w:lang w:val="pl-PL"/>
              </w:rPr>
            </w:pPr>
            <w:r w:rsidRPr="00A45843">
              <w:rPr>
                <w:lang w:val="fi"/>
              </w:rPr>
              <w:t>N = 109</w:t>
            </w:r>
          </w:p>
        </w:tc>
        <w:tc>
          <w:tcPr>
            <w:tcW w:w="1408" w:type="dxa"/>
          </w:tcPr>
          <w:p w14:paraId="37388E93" w14:textId="77777777" w:rsidR="000466D7" w:rsidRPr="00E263E2" w:rsidRDefault="000466D7" w:rsidP="00C428A1">
            <w:pPr>
              <w:pStyle w:val="NormalCentred"/>
              <w:widowControl w:val="0"/>
              <w:rPr>
                <w:lang w:val="pl-PL"/>
              </w:rPr>
            </w:pPr>
            <w:r w:rsidRPr="00A45843">
              <w:rPr>
                <w:lang w:val="fi"/>
              </w:rPr>
              <w:t>adalimumabi 40 mg joka toinen viikko</w:t>
            </w:r>
          </w:p>
          <w:p w14:paraId="0FC25EAB" w14:textId="77777777" w:rsidR="000466D7" w:rsidRPr="00E263E2" w:rsidRDefault="000466D7" w:rsidP="00C428A1">
            <w:pPr>
              <w:pStyle w:val="NormalCentred"/>
              <w:widowControl w:val="0"/>
              <w:rPr>
                <w:lang w:val="pl-PL"/>
              </w:rPr>
            </w:pPr>
            <w:r w:rsidRPr="00A45843">
              <w:rPr>
                <w:lang w:val="fi"/>
              </w:rPr>
              <w:t>N = 80</w:t>
            </w:r>
          </w:p>
        </w:tc>
      </w:tr>
      <w:tr w:rsidR="000466D7" w:rsidRPr="00244A56" w14:paraId="2B7BA4BB" w14:textId="77777777" w:rsidTr="00FC2C3D">
        <w:trPr>
          <w:cantSplit/>
        </w:trPr>
        <w:tc>
          <w:tcPr>
            <w:tcW w:w="2400" w:type="dxa"/>
          </w:tcPr>
          <w:p w14:paraId="2A97466B" w14:textId="77777777" w:rsidR="000466D7" w:rsidRPr="00244A56" w:rsidRDefault="000466D7" w:rsidP="00C428A1">
            <w:pPr>
              <w:pStyle w:val="NormalKeep"/>
              <w:keepNext w:val="0"/>
              <w:widowControl w:val="0"/>
            </w:pPr>
            <w:r w:rsidRPr="00A45843">
              <w:rPr>
                <w:lang w:val="fi"/>
              </w:rPr>
              <w:t>≥ mNAPSI 75 (%)</w:t>
            </w:r>
          </w:p>
        </w:tc>
        <w:tc>
          <w:tcPr>
            <w:tcW w:w="1134" w:type="dxa"/>
          </w:tcPr>
          <w:p w14:paraId="08753D4F" w14:textId="77777777" w:rsidR="000466D7" w:rsidRPr="00244A56" w:rsidRDefault="000466D7" w:rsidP="00C428A1">
            <w:pPr>
              <w:pStyle w:val="NormalCentred"/>
              <w:widowControl w:val="0"/>
            </w:pPr>
            <w:r w:rsidRPr="00A45843">
              <w:rPr>
                <w:lang w:val="fi"/>
              </w:rPr>
              <w:t>2,9</w:t>
            </w:r>
          </w:p>
        </w:tc>
        <w:tc>
          <w:tcPr>
            <w:tcW w:w="1418" w:type="dxa"/>
          </w:tcPr>
          <w:p w14:paraId="14BDA94A" w14:textId="77777777" w:rsidR="000466D7" w:rsidRPr="00244A56" w:rsidRDefault="000466D7" w:rsidP="00C428A1">
            <w:pPr>
              <w:pStyle w:val="NormalCentred"/>
              <w:widowControl w:val="0"/>
            </w:pPr>
            <w:r w:rsidRPr="00A45843">
              <w:rPr>
                <w:lang w:val="fi"/>
              </w:rPr>
              <w:t>26,0 a</w:t>
            </w:r>
          </w:p>
        </w:tc>
        <w:tc>
          <w:tcPr>
            <w:tcW w:w="1134" w:type="dxa"/>
          </w:tcPr>
          <w:p w14:paraId="4B142817" w14:textId="77777777" w:rsidR="000466D7" w:rsidRPr="00244A56" w:rsidRDefault="000466D7" w:rsidP="00C428A1">
            <w:pPr>
              <w:pStyle w:val="NormalCentred"/>
              <w:widowControl w:val="0"/>
            </w:pPr>
            <w:r w:rsidRPr="00A45843">
              <w:rPr>
                <w:lang w:val="fi"/>
              </w:rPr>
              <w:t>3,4</w:t>
            </w:r>
          </w:p>
        </w:tc>
        <w:tc>
          <w:tcPr>
            <w:tcW w:w="1559" w:type="dxa"/>
          </w:tcPr>
          <w:p w14:paraId="5F52DAA3" w14:textId="77777777" w:rsidR="000466D7" w:rsidRPr="00244A56" w:rsidRDefault="000466D7" w:rsidP="00C428A1">
            <w:pPr>
              <w:pStyle w:val="NormalCentred"/>
              <w:widowControl w:val="0"/>
            </w:pPr>
            <w:r w:rsidRPr="00A45843">
              <w:rPr>
                <w:lang w:val="fi"/>
              </w:rPr>
              <w:t>46,6</w:t>
            </w:r>
            <w:r w:rsidRPr="00C8367A">
              <w:rPr>
                <w:vertAlign w:val="superscript"/>
                <w:lang w:val="fi"/>
              </w:rPr>
              <w:t>a</w:t>
            </w:r>
          </w:p>
        </w:tc>
        <w:tc>
          <w:tcPr>
            <w:tcW w:w="1408" w:type="dxa"/>
          </w:tcPr>
          <w:p w14:paraId="089A88B8" w14:textId="77777777" w:rsidR="000466D7" w:rsidRPr="00244A56" w:rsidRDefault="000466D7" w:rsidP="00C428A1">
            <w:pPr>
              <w:pStyle w:val="NormalCentred"/>
              <w:widowControl w:val="0"/>
            </w:pPr>
            <w:r w:rsidRPr="00A45843">
              <w:rPr>
                <w:lang w:val="fi"/>
              </w:rPr>
              <w:t>65,0</w:t>
            </w:r>
          </w:p>
        </w:tc>
      </w:tr>
      <w:tr w:rsidR="000466D7" w:rsidRPr="00244A56" w14:paraId="590A51F9" w14:textId="77777777" w:rsidTr="00FC2C3D">
        <w:trPr>
          <w:cantSplit/>
        </w:trPr>
        <w:tc>
          <w:tcPr>
            <w:tcW w:w="2400" w:type="dxa"/>
          </w:tcPr>
          <w:p w14:paraId="416B6204" w14:textId="77777777" w:rsidR="000466D7" w:rsidRPr="00356094" w:rsidRDefault="000466D7" w:rsidP="00C428A1">
            <w:pPr>
              <w:pStyle w:val="NormalKeep"/>
              <w:keepNext w:val="0"/>
              <w:widowControl w:val="0"/>
              <w:rPr>
                <w:lang w:val="fi-FI"/>
              </w:rPr>
            </w:pPr>
            <w:r w:rsidRPr="00A45843">
              <w:rPr>
                <w:lang w:val="fi"/>
              </w:rPr>
              <w:t>PGA-F puhdas/melkein puhdas ja ≥ 2-asteen parannus (%)</w:t>
            </w:r>
          </w:p>
        </w:tc>
        <w:tc>
          <w:tcPr>
            <w:tcW w:w="1134" w:type="dxa"/>
          </w:tcPr>
          <w:p w14:paraId="4F9C0340" w14:textId="77777777" w:rsidR="000466D7" w:rsidRPr="00244A56" w:rsidRDefault="000466D7" w:rsidP="00C428A1">
            <w:pPr>
              <w:pStyle w:val="NormalCentred"/>
              <w:widowControl w:val="0"/>
            </w:pPr>
            <w:r w:rsidRPr="00A45843">
              <w:rPr>
                <w:lang w:val="fi"/>
              </w:rPr>
              <w:t>2,9</w:t>
            </w:r>
          </w:p>
        </w:tc>
        <w:tc>
          <w:tcPr>
            <w:tcW w:w="1418" w:type="dxa"/>
          </w:tcPr>
          <w:p w14:paraId="2F359940" w14:textId="77777777" w:rsidR="000466D7" w:rsidRPr="00244A56" w:rsidRDefault="000466D7" w:rsidP="00C428A1">
            <w:pPr>
              <w:pStyle w:val="NormalCentred"/>
              <w:widowControl w:val="0"/>
            </w:pPr>
            <w:r w:rsidRPr="00A45843">
              <w:rPr>
                <w:lang w:val="fi"/>
              </w:rPr>
              <w:t>29,7 a</w:t>
            </w:r>
          </w:p>
        </w:tc>
        <w:tc>
          <w:tcPr>
            <w:tcW w:w="1134" w:type="dxa"/>
          </w:tcPr>
          <w:p w14:paraId="3644EE6A" w14:textId="77777777" w:rsidR="000466D7" w:rsidRPr="00244A56" w:rsidRDefault="000466D7" w:rsidP="00C428A1">
            <w:pPr>
              <w:pStyle w:val="NormalCentred"/>
              <w:widowControl w:val="0"/>
            </w:pPr>
            <w:r w:rsidRPr="00A45843">
              <w:rPr>
                <w:lang w:val="fi"/>
              </w:rPr>
              <w:t>6,9</w:t>
            </w:r>
          </w:p>
        </w:tc>
        <w:tc>
          <w:tcPr>
            <w:tcW w:w="1559" w:type="dxa"/>
          </w:tcPr>
          <w:p w14:paraId="0D7B1AE6" w14:textId="77777777" w:rsidR="000466D7" w:rsidRPr="00244A56" w:rsidRDefault="000466D7" w:rsidP="00C428A1">
            <w:pPr>
              <w:pStyle w:val="NormalCentred"/>
              <w:widowControl w:val="0"/>
            </w:pPr>
            <w:r w:rsidRPr="00A45843">
              <w:rPr>
                <w:lang w:val="fi"/>
              </w:rPr>
              <w:t>48,9</w:t>
            </w:r>
            <w:r w:rsidRPr="00C8367A">
              <w:rPr>
                <w:vertAlign w:val="superscript"/>
                <w:lang w:val="fi"/>
              </w:rPr>
              <w:t>a</w:t>
            </w:r>
          </w:p>
        </w:tc>
        <w:tc>
          <w:tcPr>
            <w:tcW w:w="1408" w:type="dxa"/>
          </w:tcPr>
          <w:p w14:paraId="46C39A7C" w14:textId="77777777" w:rsidR="000466D7" w:rsidRPr="00244A56" w:rsidRDefault="000466D7" w:rsidP="00C428A1">
            <w:pPr>
              <w:pStyle w:val="NormalCentred"/>
              <w:widowControl w:val="0"/>
            </w:pPr>
            <w:r w:rsidRPr="00A45843">
              <w:rPr>
                <w:lang w:val="fi"/>
              </w:rPr>
              <w:t>61,3</w:t>
            </w:r>
          </w:p>
        </w:tc>
      </w:tr>
      <w:tr w:rsidR="000466D7" w:rsidRPr="00244A56" w14:paraId="5C427011" w14:textId="77777777" w:rsidTr="00FC2C3D">
        <w:trPr>
          <w:cantSplit/>
        </w:trPr>
        <w:tc>
          <w:tcPr>
            <w:tcW w:w="2400" w:type="dxa"/>
          </w:tcPr>
          <w:p w14:paraId="7BF7AFDF" w14:textId="77777777" w:rsidR="000466D7" w:rsidRPr="00356094" w:rsidRDefault="000466D7" w:rsidP="00C428A1">
            <w:pPr>
              <w:pStyle w:val="NormalKeep"/>
              <w:keepNext w:val="0"/>
              <w:widowControl w:val="0"/>
              <w:rPr>
                <w:lang w:val="fi-FI"/>
              </w:rPr>
            </w:pPr>
            <w:r w:rsidRPr="00A45843">
              <w:rPr>
                <w:lang w:val="fi"/>
              </w:rPr>
              <w:t>Prosentuaalinen muutos sormenkynsien kokonais-NAPSI-pistemäärässä (%)</w:t>
            </w:r>
          </w:p>
        </w:tc>
        <w:tc>
          <w:tcPr>
            <w:tcW w:w="1134" w:type="dxa"/>
          </w:tcPr>
          <w:p w14:paraId="6822E5DC" w14:textId="77777777" w:rsidR="000466D7" w:rsidRPr="00244A56" w:rsidRDefault="000466D7" w:rsidP="00C428A1">
            <w:pPr>
              <w:pStyle w:val="NormalCentred"/>
              <w:widowControl w:val="0"/>
            </w:pPr>
            <w:r>
              <w:rPr>
                <w:lang w:val="fi"/>
              </w:rPr>
              <w:t>-</w:t>
            </w:r>
            <w:r w:rsidRPr="00A45843">
              <w:rPr>
                <w:lang w:val="fi"/>
              </w:rPr>
              <w:t>7,8</w:t>
            </w:r>
          </w:p>
        </w:tc>
        <w:tc>
          <w:tcPr>
            <w:tcW w:w="1418" w:type="dxa"/>
          </w:tcPr>
          <w:p w14:paraId="1DD91FD6" w14:textId="77777777" w:rsidR="000466D7" w:rsidRPr="00244A56" w:rsidRDefault="000466D7" w:rsidP="00C428A1">
            <w:pPr>
              <w:pStyle w:val="NormalCentred"/>
              <w:widowControl w:val="0"/>
            </w:pPr>
            <w:r>
              <w:rPr>
                <w:lang w:val="fi"/>
              </w:rPr>
              <w:t>-</w:t>
            </w:r>
            <w:r w:rsidRPr="00A45843">
              <w:rPr>
                <w:lang w:val="fi"/>
              </w:rPr>
              <w:t>44,2 a</w:t>
            </w:r>
          </w:p>
        </w:tc>
        <w:tc>
          <w:tcPr>
            <w:tcW w:w="1134" w:type="dxa"/>
          </w:tcPr>
          <w:p w14:paraId="2DA71256" w14:textId="77777777" w:rsidR="000466D7" w:rsidRPr="00244A56" w:rsidRDefault="000466D7" w:rsidP="00C428A1">
            <w:pPr>
              <w:pStyle w:val="NormalCentred"/>
              <w:widowControl w:val="0"/>
            </w:pPr>
            <w:r>
              <w:rPr>
                <w:lang w:val="fi"/>
              </w:rPr>
              <w:t>-</w:t>
            </w:r>
            <w:r w:rsidRPr="00A45843">
              <w:rPr>
                <w:lang w:val="fi"/>
              </w:rPr>
              <w:t>11,5</w:t>
            </w:r>
          </w:p>
        </w:tc>
        <w:tc>
          <w:tcPr>
            <w:tcW w:w="1559" w:type="dxa"/>
          </w:tcPr>
          <w:p w14:paraId="7D772C8E" w14:textId="77777777" w:rsidR="000466D7" w:rsidRPr="00244A56" w:rsidRDefault="000466D7" w:rsidP="00C428A1">
            <w:pPr>
              <w:pStyle w:val="NormalCentred"/>
              <w:widowControl w:val="0"/>
            </w:pPr>
            <w:r>
              <w:rPr>
                <w:lang w:val="fi"/>
              </w:rPr>
              <w:t>-</w:t>
            </w:r>
            <w:r w:rsidRPr="00A45843">
              <w:rPr>
                <w:lang w:val="fi"/>
              </w:rPr>
              <w:t>56,2</w:t>
            </w:r>
            <w:r w:rsidRPr="00C8367A">
              <w:rPr>
                <w:vertAlign w:val="superscript"/>
                <w:lang w:val="fi"/>
              </w:rPr>
              <w:t>a</w:t>
            </w:r>
          </w:p>
        </w:tc>
        <w:tc>
          <w:tcPr>
            <w:tcW w:w="1408" w:type="dxa"/>
          </w:tcPr>
          <w:p w14:paraId="5FF53015" w14:textId="77777777" w:rsidR="000466D7" w:rsidRPr="00244A56" w:rsidRDefault="000466D7" w:rsidP="00C428A1">
            <w:pPr>
              <w:pStyle w:val="NormalCentred"/>
              <w:widowControl w:val="0"/>
            </w:pPr>
            <w:r>
              <w:rPr>
                <w:lang w:val="fi"/>
              </w:rPr>
              <w:t>-</w:t>
            </w:r>
            <w:r w:rsidRPr="00A45843">
              <w:rPr>
                <w:lang w:val="fi"/>
              </w:rPr>
              <w:t>72,2</w:t>
            </w:r>
          </w:p>
        </w:tc>
      </w:tr>
      <w:tr w:rsidR="000466D7" w:rsidRPr="00143957" w14:paraId="4704F938" w14:textId="77777777" w:rsidTr="00FC2C3D">
        <w:trPr>
          <w:cantSplit/>
        </w:trPr>
        <w:tc>
          <w:tcPr>
            <w:tcW w:w="9053" w:type="dxa"/>
            <w:gridSpan w:val="6"/>
          </w:tcPr>
          <w:p w14:paraId="7BD21F3A" w14:textId="77777777" w:rsidR="000466D7" w:rsidRPr="00E263E2" w:rsidRDefault="000466D7" w:rsidP="00C428A1">
            <w:pPr>
              <w:widowControl w:val="0"/>
              <w:rPr>
                <w:lang w:val="pl-PL"/>
              </w:rPr>
            </w:pPr>
            <w:r w:rsidRPr="00C016E3">
              <w:rPr>
                <w:vertAlign w:val="superscript"/>
                <w:lang w:val="es-ES"/>
              </w:rPr>
              <w:t>a</w:t>
            </w:r>
            <w:r w:rsidRPr="00C016E3">
              <w:rPr>
                <w:lang w:val="es-ES"/>
              </w:rPr>
              <w:t xml:space="preserve"> p &lt; 0,001, adalimumabi </w:t>
            </w:r>
            <w:r w:rsidRPr="00C016E3">
              <w:rPr>
                <w:i/>
                <w:iCs/>
                <w:lang w:val="es-ES"/>
              </w:rPr>
              <w:t>vs.</w:t>
            </w:r>
            <w:r w:rsidRPr="00C016E3">
              <w:rPr>
                <w:lang w:val="es-ES"/>
              </w:rPr>
              <w:t xml:space="preserve">plasebo </w:t>
            </w:r>
          </w:p>
        </w:tc>
      </w:tr>
    </w:tbl>
    <w:p w14:paraId="24D9AAA5" w14:textId="77777777" w:rsidR="000466D7" w:rsidRPr="00E263E2" w:rsidRDefault="000466D7" w:rsidP="00C428A1">
      <w:pPr>
        <w:widowControl w:val="0"/>
        <w:rPr>
          <w:lang w:val="pl-PL"/>
        </w:rPr>
      </w:pPr>
    </w:p>
    <w:p w14:paraId="4D74327D" w14:textId="77777777" w:rsidR="000466D7" w:rsidRPr="00E263E2" w:rsidRDefault="000466D7" w:rsidP="00C428A1">
      <w:pPr>
        <w:widowControl w:val="0"/>
        <w:rPr>
          <w:lang w:val="pl-PL"/>
        </w:rPr>
      </w:pPr>
      <w:r>
        <w:rPr>
          <w:lang w:val="fi"/>
        </w:rPr>
        <w:t>Adalimumabihoitoa saaneilla potilailla elämänlaatu parani tilastollisesti merkitsevästi verrattuna plaseboa saaneisiin potilaisiin DLQI-elämänlaatumittarilla mitattuna 26 hoitoviikon kohdalla.</w:t>
      </w:r>
    </w:p>
    <w:p w14:paraId="7DC1C83D" w14:textId="77777777" w:rsidR="000466D7" w:rsidRPr="00E263E2" w:rsidRDefault="000466D7" w:rsidP="00C428A1">
      <w:pPr>
        <w:widowControl w:val="0"/>
        <w:rPr>
          <w:lang w:val="pl-PL"/>
        </w:rPr>
      </w:pPr>
    </w:p>
    <w:p w14:paraId="0E2BBC68" w14:textId="77777777" w:rsidR="000466D7" w:rsidRPr="00E263E2" w:rsidRDefault="000466D7" w:rsidP="00C428A1">
      <w:pPr>
        <w:pStyle w:val="HeadingEmphasis"/>
        <w:keepNext w:val="0"/>
        <w:keepLines w:val="0"/>
        <w:widowControl w:val="0"/>
        <w:rPr>
          <w:lang w:val="fi"/>
        </w:rPr>
      </w:pPr>
      <w:r>
        <w:rPr>
          <w:lang w:val="fi"/>
        </w:rPr>
        <w:t>Hidradenitis suppurativa</w:t>
      </w:r>
    </w:p>
    <w:p w14:paraId="3EE79927" w14:textId="77777777" w:rsidR="000466D7" w:rsidRPr="00E263E2" w:rsidRDefault="000466D7" w:rsidP="00C428A1">
      <w:pPr>
        <w:pStyle w:val="NormalKeep"/>
        <w:keepNext w:val="0"/>
        <w:widowControl w:val="0"/>
        <w:rPr>
          <w:lang w:val="fi"/>
        </w:rPr>
      </w:pPr>
    </w:p>
    <w:p w14:paraId="55EB4FEC" w14:textId="77777777" w:rsidR="000466D7" w:rsidRPr="00E263E2" w:rsidRDefault="000466D7" w:rsidP="00C428A1">
      <w:pPr>
        <w:widowControl w:val="0"/>
        <w:rPr>
          <w:lang w:val="fi"/>
        </w:rPr>
      </w:pPr>
      <w:r>
        <w:rPr>
          <w:lang w:val="fi"/>
        </w:rPr>
        <w:t>Adalimumabin turvallisuutta ja tehoa arvioitiin satunnaistetuissa, kaksoissokkoutetuissa, plasebokontrolloiduissa tutkimuksissa ja avoimessa jatkotutkimuksessa keskivaikeaa tai vaikeaa hidradenitis suppurativaa (HS-tautia) sairastavilla aikuispotilailla, kun potilas ei sietänyt systeemistä antibioottihoitoa, kyseinen hoito oli vasta-aiheinen tai kyseisellä hoidolla ei saatu riittävää vastetta vähintään 3 kuukaudessa. HS</w:t>
      </w:r>
      <w:r>
        <w:rPr>
          <w:lang w:val="fi"/>
        </w:rPr>
        <w:noBreakHyphen/>
        <w:t>I- ja HS-II-tutkimuksien potilailla oli Hurley-asteen II tai III tauti, johon liittyi vähintään 3 absessia tai tulehduksellista kyhmyä.</w:t>
      </w:r>
    </w:p>
    <w:p w14:paraId="3F65FA02" w14:textId="77777777" w:rsidR="000466D7" w:rsidRPr="00E263E2" w:rsidRDefault="000466D7" w:rsidP="000466D7">
      <w:pPr>
        <w:rPr>
          <w:lang w:val="fi"/>
        </w:rPr>
      </w:pPr>
    </w:p>
    <w:p w14:paraId="4635006F" w14:textId="77777777" w:rsidR="000466D7" w:rsidRPr="00E263E2" w:rsidRDefault="000466D7" w:rsidP="000466D7">
      <w:pPr>
        <w:rPr>
          <w:lang w:val="fi"/>
        </w:rPr>
      </w:pPr>
      <w:r>
        <w:rPr>
          <w:lang w:val="fi"/>
        </w:rPr>
        <w:t>HS</w:t>
      </w:r>
      <w:r>
        <w:rPr>
          <w:lang w:val="fi"/>
        </w:rPr>
        <w:noBreakHyphen/>
        <w:t>I-tutkimuksessa (PIONEER I) arvioitiin 307 potilasta kahden hoitojakson puitteissa. Kaudella A potilaat saivat plaseboa tai adalimumabia aloitusannoksena 160 mg viikolla 0, 80 mg viikolla 2 ja 40 mg joka viikko alkaen viikosta 4 viikkoon 11. Samanaikainen antibioottien käyttö ei ollut sallittua tutkimuksen aikana. 12 viikon hoidon jälkeen potilaat, jotka olivat saaneet adalimumabia jaksolla A, satunnaistettiin jaksolla B uudelleen yhteen kolmesta hoitoryhmästä (adalimumabi 40 mg joka viikko, adalimumabi 40 mg joka toinen viikko tai plasebo viikosta 12 viikkoon 35). Hoitojaksolla A plaseboryhmään satunnaistetut potilaat saivat hoitojaksolla B 40 mg adalimumabia kerran viikossa.</w:t>
      </w:r>
    </w:p>
    <w:p w14:paraId="7A5E76C4" w14:textId="77777777" w:rsidR="000466D7" w:rsidRPr="00E263E2" w:rsidRDefault="000466D7" w:rsidP="000466D7">
      <w:pPr>
        <w:rPr>
          <w:lang w:val="fi"/>
        </w:rPr>
      </w:pPr>
    </w:p>
    <w:p w14:paraId="14FF323E" w14:textId="77777777" w:rsidR="000466D7" w:rsidRPr="00E263E2" w:rsidRDefault="000466D7" w:rsidP="000466D7">
      <w:pPr>
        <w:rPr>
          <w:lang w:val="fi"/>
        </w:rPr>
      </w:pPr>
      <w:r>
        <w:rPr>
          <w:lang w:val="fi"/>
        </w:rPr>
        <w:t>HS-II-tutkimuksessa (PIONEER II) arvioitiin 326 potilasta kahden hoitojakson puitteissa. Kaudella A potilaat saivat plaseboa tai adalimumabia aloitusannoksena 160 mg viikolla 0 ja 80 mg viikolla 2 ja 40 mg joka viikko viikosta 4 viikkoon 11 alkaen. 19,3 % potilaista jatkoi suun kautta otettavaa antibioottihoitoa tutkimuksen aikana. 12 viikon hoidon jälkeen potilaat, jotka olivat saaneet adalimumabia jaksolla A, satunnaistettiin jaksolla B uudelleen yhteen kolmesta hoitoryhmästä (adalimumabi 40 mg joka viikko, adalimumabi 40 mg joka toinen viikko tai plasebo viikosta 12 viikkoon 35). Hoitojaksolla A plaseboryhmään satunnaistetut potilaat saivat plasebohoitoa hoitojaksolla B.</w:t>
      </w:r>
    </w:p>
    <w:p w14:paraId="1D3743E0" w14:textId="77777777" w:rsidR="000466D7" w:rsidRPr="00E263E2" w:rsidRDefault="000466D7" w:rsidP="000466D7">
      <w:pPr>
        <w:rPr>
          <w:lang w:val="fi"/>
        </w:rPr>
      </w:pPr>
    </w:p>
    <w:p w14:paraId="6C33A98F" w14:textId="77777777" w:rsidR="000466D7" w:rsidRPr="00E263E2" w:rsidRDefault="000466D7" w:rsidP="000466D7">
      <w:pPr>
        <w:rPr>
          <w:lang w:val="fi"/>
        </w:rPr>
      </w:pPr>
      <w:r>
        <w:rPr>
          <w:lang w:val="fi"/>
        </w:rPr>
        <w:t>HS-I- ja HS-II-tutkimuksiin osallistuneet potilaat soveltuivat avoimeen jatkotutkimukseen, jossa adalimumabia annettiin 40 mg kerran viikossa. Keskimääräinen altistumisaika kaikilla adalimumabia saaneilla oli 762 päivää. Potilaat käyttivät paikallisesti antiseptista ihohuuhdetta päivittäin kaikkien kolmen tutkimuksen ajan.</w:t>
      </w:r>
    </w:p>
    <w:p w14:paraId="14FCD434" w14:textId="77777777" w:rsidR="000466D7" w:rsidRPr="00E263E2" w:rsidRDefault="000466D7" w:rsidP="000466D7">
      <w:pPr>
        <w:rPr>
          <w:lang w:val="fi"/>
        </w:rPr>
      </w:pPr>
    </w:p>
    <w:p w14:paraId="42658F1B" w14:textId="77777777" w:rsidR="000466D7" w:rsidRPr="00E263E2" w:rsidRDefault="000466D7" w:rsidP="000466D7">
      <w:pPr>
        <w:pStyle w:val="HeadingUnderlinedEmphasis"/>
        <w:rPr>
          <w:lang w:val="fi"/>
        </w:rPr>
      </w:pPr>
      <w:r>
        <w:rPr>
          <w:lang w:val="fi"/>
        </w:rPr>
        <w:lastRenderedPageBreak/>
        <w:t>Kliininen vaste</w:t>
      </w:r>
    </w:p>
    <w:p w14:paraId="4D2FCBD6" w14:textId="77777777" w:rsidR="000466D7" w:rsidRPr="00E263E2" w:rsidRDefault="000466D7" w:rsidP="000466D7">
      <w:pPr>
        <w:pStyle w:val="NormalKeep"/>
        <w:rPr>
          <w:lang w:val="fi"/>
        </w:rPr>
      </w:pPr>
    </w:p>
    <w:p w14:paraId="3DABA017" w14:textId="77777777" w:rsidR="000466D7" w:rsidRPr="00E263E2" w:rsidRDefault="000466D7" w:rsidP="000466D7">
      <w:pPr>
        <w:rPr>
          <w:lang w:val="fi"/>
        </w:rPr>
      </w:pPr>
      <w:r>
        <w:rPr>
          <w:lang w:val="fi"/>
        </w:rPr>
        <w:t>Tulehduksellisten leesioiden vähenemistä ja absessien ja vuotavien fistelien pahenemisen ehkäisemistä arvioitiin HiSCR-vasteen avulla (Hidradenitis Suppurativa Clinical Response; absessien ja tulehduksellisten kyhmyjen kokonaismäärän pieneneminen vähintään 50 %:lla ilman absessien ja vuotavien fistelien määrän lisääntymistä suhteessa lähtötilanteeseen). HS-tautiin liittyvän ihokivun vähenemistä arvioitiin numeerisella arviointiasteikolla potilailla, joilla lähtötilanteen aloituspistemäärä oli tutkimukseenottohetkellä vähintään kolme (3) 11-portaisella asteikolla.</w:t>
      </w:r>
    </w:p>
    <w:p w14:paraId="7C2979E7" w14:textId="77777777" w:rsidR="000466D7" w:rsidRPr="00E263E2" w:rsidRDefault="000466D7" w:rsidP="000466D7">
      <w:pPr>
        <w:rPr>
          <w:lang w:val="fi"/>
        </w:rPr>
      </w:pPr>
    </w:p>
    <w:p w14:paraId="5E36942B" w14:textId="35A31715" w:rsidR="000466D7" w:rsidRPr="00E263E2" w:rsidRDefault="000466D7" w:rsidP="000466D7">
      <w:pPr>
        <w:rPr>
          <w:lang w:val="fi"/>
        </w:rPr>
      </w:pPr>
      <w:r>
        <w:rPr>
          <w:lang w:val="fi"/>
        </w:rPr>
        <w:t xml:space="preserve">Merkitsevästi suurempi osuus adalimumabia saaneista potilaista saavutti HiSCR-vasteen viikon 12 kohdalla verrattuna plasebohoitoa saaneisiin. HS-II-tutkimuksessa merkitsevästi suuremmalla osalla potilaista HS-tautiin liittyvä ihokipu väheni kliinisesti merkitsevästi viikon 12 kohdalla (ks. taulukko </w:t>
      </w:r>
      <w:r w:rsidR="004B6F70">
        <w:rPr>
          <w:lang w:val="fi"/>
        </w:rPr>
        <w:t>12</w:t>
      </w:r>
      <w:r>
        <w:rPr>
          <w:lang w:val="fi"/>
        </w:rPr>
        <w:t>). Adalimumabia saaneilla potilailla taudin pahenemisvaiheen riski oli merkitsevästi pienempi ensimmäisten 12 hoitoviikon aikana.</w:t>
      </w:r>
    </w:p>
    <w:p w14:paraId="6EDF1C32" w14:textId="77777777" w:rsidR="000466D7" w:rsidRPr="00E263E2" w:rsidRDefault="000466D7" w:rsidP="000466D7">
      <w:pPr>
        <w:rPr>
          <w:lang w:val="fi"/>
        </w:rPr>
      </w:pPr>
    </w:p>
    <w:p w14:paraId="00499D8F" w14:textId="7C830E44" w:rsidR="000466D7" w:rsidRPr="00E263E2" w:rsidRDefault="000466D7" w:rsidP="000466D7">
      <w:pPr>
        <w:pStyle w:val="HeadingStrongCentred"/>
        <w:rPr>
          <w:lang w:val="fi"/>
        </w:rPr>
      </w:pPr>
      <w:r>
        <w:rPr>
          <w:lang w:val="fi"/>
        </w:rPr>
        <w:t>Taulukko </w:t>
      </w:r>
      <w:r w:rsidR="004B6F70">
        <w:rPr>
          <w:lang w:val="fi"/>
        </w:rPr>
        <w:t>12</w:t>
      </w:r>
    </w:p>
    <w:p w14:paraId="3B8BFB61" w14:textId="0EBA8E27" w:rsidR="000466D7" w:rsidRPr="00E263E2" w:rsidRDefault="000466D7" w:rsidP="00780DE7">
      <w:pPr>
        <w:pStyle w:val="HeadingStrongCentred"/>
        <w:rPr>
          <w:lang w:val="fi"/>
        </w:rPr>
      </w:pPr>
      <w:r>
        <w:rPr>
          <w:lang w:val="fi"/>
        </w:rPr>
        <w:t>Tehokkuustulokset 12 viikon kohdalla, HS-tutkimukset I ja II</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417"/>
        <w:gridCol w:w="1560"/>
        <w:gridCol w:w="1275"/>
        <w:gridCol w:w="1692"/>
      </w:tblGrid>
      <w:tr w:rsidR="000466D7" w:rsidRPr="00244A56" w14:paraId="3AA6D7F2" w14:textId="77777777" w:rsidTr="00FC2C3D">
        <w:trPr>
          <w:cantSplit/>
          <w:tblHeader/>
        </w:trPr>
        <w:tc>
          <w:tcPr>
            <w:tcW w:w="3109" w:type="dxa"/>
            <w:tcBorders>
              <w:bottom w:val="nil"/>
            </w:tcBorders>
          </w:tcPr>
          <w:p w14:paraId="04377B27" w14:textId="77777777" w:rsidR="000466D7" w:rsidRPr="00E263E2" w:rsidRDefault="000466D7" w:rsidP="00FC2C3D">
            <w:pPr>
              <w:pStyle w:val="HeadingStrong"/>
              <w:rPr>
                <w:lang w:val="fi"/>
              </w:rPr>
            </w:pPr>
          </w:p>
        </w:tc>
        <w:tc>
          <w:tcPr>
            <w:tcW w:w="2977" w:type="dxa"/>
            <w:gridSpan w:val="2"/>
          </w:tcPr>
          <w:p w14:paraId="5F7C4282" w14:textId="77777777" w:rsidR="000466D7" w:rsidRPr="00244A56" w:rsidRDefault="000466D7" w:rsidP="00FC2C3D">
            <w:pPr>
              <w:pStyle w:val="HeadingStrongCentred"/>
            </w:pPr>
            <w:r w:rsidRPr="00A45843">
              <w:rPr>
                <w:lang w:val="fi"/>
              </w:rPr>
              <w:t>HS-tutkimus I</w:t>
            </w:r>
          </w:p>
        </w:tc>
        <w:tc>
          <w:tcPr>
            <w:tcW w:w="2967" w:type="dxa"/>
            <w:gridSpan w:val="2"/>
          </w:tcPr>
          <w:p w14:paraId="3D107009" w14:textId="77777777" w:rsidR="000466D7" w:rsidRPr="00244A56" w:rsidRDefault="000466D7" w:rsidP="00FC2C3D">
            <w:pPr>
              <w:pStyle w:val="HeadingStrongCentred"/>
            </w:pPr>
            <w:r w:rsidRPr="00A45843">
              <w:rPr>
                <w:lang w:val="fi"/>
              </w:rPr>
              <w:t>HS-tutkimus II</w:t>
            </w:r>
          </w:p>
        </w:tc>
      </w:tr>
      <w:tr w:rsidR="000466D7" w:rsidRPr="00244A56" w14:paraId="2923DEB5" w14:textId="77777777" w:rsidTr="00FC2C3D">
        <w:trPr>
          <w:cantSplit/>
          <w:tblHeader/>
        </w:trPr>
        <w:tc>
          <w:tcPr>
            <w:tcW w:w="3109" w:type="dxa"/>
            <w:tcBorders>
              <w:top w:val="nil"/>
            </w:tcBorders>
          </w:tcPr>
          <w:p w14:paraId="2DB72E1D" w14:textId="77777777" w:rsidR="000466D7" w:rsidRPr="00244A56" w:rsidRDefault="000466D7" w:rsidP="00FC2C3D">
            <w:pPr>
              <w:pStyle w:val="HeadingStrong"/>
            </w:pPr>
          </w:p>
        </w:tc>
        <w:tc>
          <w:tcPr>
            <w:tcW w:w="1417" w:type="dxa"/>
          </w:tcPr>
          <w:p w14:paraId="6770E826" w14:textId="77777777" w:rsidR="000466D7" w:rsidRPr="00244A56" w:rsidRDefault="000466D7" w:rsidP="00FC2C3D">
            <w:pPr>
              <w:pStyle w:val="HeadingStrongCentred"/>
            </w:pPr>
            <w:r w:rsidRPr="00A45843">
              <w:rPr>
                <w:lang w:val="fi"/>
              </w:rPr>
              <w:t>Plasebo</w:t>
            </w:r>
          </w:p>
        </w:tc>
        <w:tc>
          <w:tcPr>
            <w:tcW w:w="1560" w:type="dxa"/>
          </w:tcPr>
          <w:p w14:paraId="7186DCEF" w14:textId="77777777" w:rsidR="000466D7" w:rsidRPr="00244A56" w:rsidRDefault="000466D7" w:rsidP="00FC2C3D">
            <w:pPr>
              <w:pStyle w:val="HeadingStrongCentred"/>
            </w:pPr>
            <w:r w:rsidRPr="00A45843">
              <w:rPr>
                <w:lang w:val="fi"/>
              </w:rPr>
              <w:t>Adalimumabi 40 mg viikoittain</w:t>
            </w:r>
          </w:p>
        </w:tc>
        <w:tc>
          <w:tcPr>
            <w:tcW w:w="1275" w:type="dxa"/>
          </w:tcPr>
          <w:p w14:paraId="5DD6A293" w14:textId="77777777" w:rsidR="000466D7" w:rsidRPr="00244A56" w:rsidRDefault="000466D7" w:rsidP="00FC2C3D">
            <w:pPr>
              <w:pStyle w:val="HeadingStrongCentred"/>
            </w:pPr>
            <w:r w:rsidRPr="00A45843">
              <w:rPr>
                <w:lang w:val="fi"/>
              </w:rPr>
              <w:t>Plasebo</w:t>
            </w:r>
          </w:p>
        </w:tc>
        <w:tc>
          <w:tcPr>
            <w:tcW w:w="1692" w:type="dxa"/>
          </w:tcPr>
          <w:p w14:paraId="0E27D505" w14:textId="77777777" w:rsidR="000466D7" w:rsidRPr="00244A56" w:rsidRDefault="000466D7" w:rsidP="00FC2C3D">
            <w:pPr>
              <w:pStyle w:val="HeadingStrongCentred"/>
            </w:pPr>
            <w:r w:rsidRPr="00A45843">
              <w:rPr>
                <w:lang w:val="fi"/>
              </w:rPr>
              <w:t>Adalimumabi 40 mg viikoittain</w:t>
            </w:r>
          </w:p>
        </w:tc>
      </w:tr>
      <w:tr w:rsidR="000466D7" w:rsidRPr="00244A56" w14:paraId="300B091E" w14:textId="77777777" w:rsidTr="00FC2C3D">
        <w:trPr>
          <w:cantSplit/>
        </w:trPr>
        <w:tc>
          <w:tcPr>
            <w:tcW w:w="3109" w:type="dxa"/>
            <w:vMerge w:val="restart"/>
          </w:tcPr>
          <w:p w14:paraId="6023A0F1" w14:textId="77777777" w:rsidR="000466D7" w:rsidRPr="00244A56" w:rsidRDefault="000466D7" w:rsidP="00FC2C3D">
            <w:pPr>
              <w:pStyle w:val="NormalKeep"/>
            </w:pPr>
            <w:proofErr w:type="spellStart"/>
            <w:r w:rsidRPr="00356094">
              <w:rPr>
                <w:lang w:val="en-US"/>
              </w:rPr>
              <w:t>HiSCR-vaste</w:t>
            </w:r>
            <w:proofErr w:type="spellEnd"/>
            <w:r w:rsidRPr="00356094">
              <w:rPr>
                <w:lang w:val="en-US"/>
              </w:rPr>
              <w:t xml:space="preserve"> (Hidradenitis Suppurativa Clinical </w:t>
            </w:r>
            <w:proofErr w:type="gramStart"/>
            <w:r w:rsidRPr="00356094">
              <w:rPr>
                <w:lang w:val="en-US"/>
              </w:rPr>
              <w:t>Response)</w:t>
            </w:r>
            <w:r w:rsidRPr="00356094">
              <w:rPr>
                <w:vertAlign w:val="superscript"/>
                <w:lang w:val="en-US"/>
              </w:rPr>
              <w:t>a</w:t>
            </w:r>
            <w:proofErr w:type="gramEnd"/>
            <w:r w:rsidRPr="00356094">
              <w:rPr>
                <w:lang w:val="en-US"/>
              </w:rPr>
              <w:t xml:space="preserve"> </w:t>
            </w:r>
          </w:p>
        </w:tc>
        <w:tc>
          <w:tcPr>
            <w:tcW w:w="1417" w:type="dxa"/>
          </w:tcPr>
          <w:p w14:paraId="51E21990" w14:textId="77777777" w:rsidR="000466D7" w:rsidRPr="00244A56" w:rsidRDefault="000466D7" w:rsidP="00FC2C3D">
            <w:pPr>
              <w:pStyle w:val="NormalCentred"/>
              <w:keepNext/>
            </w:pPr>
            <w:r w:rsidRPr="00A45843">
              <w:rPr>
                <w:lang w:val="fi"/>
              </w:rPr>
              <w:t>N = 154</w:t>
            </w:r>
          </w:p>
        </w:tc>
        <w:tc>
          <w:tcPr>
            <w:tcW w:w="1560" w:type="dxa"/>
          </w:tcPr>
          <w:p w14:paraId="69FB853F" w14:textId="77777777" w:rsidR="000466D7" w:rsidRPr="00244A56" w:rsidRDefault="000466D7" w:rsidP="00FC2C3D">
            <w:pPr>
              <w:pStyle w:val="NormalCentred"/>
              <w:keepNext/>
            </w:pPr>
            <w:r w:rsidRPr="00A45843">
              <w:rPr>
                <w:lang w:val="fi"/>
              </w:rPr>
              <w:t>N = 153</w:t>
            </w:r>
          </w:p>
        </w:tc>
        <w:tc>
          <w:tcPr>
            <w:tcW w:w="1275" w:type="dxa"/>
          </w:tcPr>
          <w:p w14:paraId="7133BD37" w14:textId="77777777" w:rsidR="000466D7" w:rsidRPr="00244A56" w:rsidRDefault="000466D7" w:rsidP="00FC2C3D">
            <w:pPr>
              <w:pStyle w:val="NormalCentred"/>
              <w:keepNext/>
            </w:pPr>
            <w:r w:rsidRPr="00A45843">
              <w:rPr>
                <w:lang w:val="fi"/>
              </w:rPr>
              <w:t>N = 163</w:t>
            </w:r>
          </w:p>
        </w:tc>
        <w:tc>
          <w:tcPr>
            <w:tcW w:w="1692" w:type="dxa"/>
          </w:tcPr>
          <w:p w14:paraId="68EEE66E" w14:textId="77777777" w:rsidR="000466D7" w:rsidRPr="00244A56" w:rsidRDefault="000466D7" w:rsidP="00FC2C3D">
            <w:pPr>
              <w:pStyle w:val="NormalCentred"/>
              <w:keepNext/>
            </w:pPr>
            <w:r w:rsidRPr="00A45843">
              <w:rPr>
                <w:lang w:val="fi"/>
              </w:rPr>
              <w:t>N = 163</w:t>
            </w:r>
          </w:p>
        </w:tc>
      </w:tr>
      <w:tr w:rsidR="000466D7" w:rsidRPr="00244A56" w14:paraId="59D8A42F" w14:textId="77777777" w:rsidTr="00FC2C3D">
        <w:trPr>
          <w:cantSplit/>
        </w:trPr>
        <w:tc>
          <w:tcPr>
            <w:tcW w:w="3109" w:type="dxa"/>
            <w:vMerge/>
          </w:tcPr>
          <w:p w14:paraId="326980BE" w14:textId="77777777" w:rsidR="000466D7" w:rsidRPr="00244A56" w:rsidRDefault="000466D7" w:rsidP="00FC2C3D">
            <w:pPr>
              <w:pStyle w:val="NormalKeep"/>
            </w:pPr>
          </w:p>
        </w:tc>
        <w:tc>
          <w:tcPr>
            <w:tcW w:w="1417" w:type="dxa"/>
          </w:tcPr>
          <w:p w14:paraId="147CBF62" w14:textId="77777777" w:rsidR="000466D7" w:rsidRPr="00244A56" w:rsidRDefault="000466D7" w:rsidP="00FC2C3D">
            <w:pPr>
              <w:pStyle w:val="NormalCentred"/>
              <w:keepNext/>
            </w:pPr>
            <w:r w:rsidRPr="00A45843">
              <w:rPr>
                <w:lang w:val="fi"/>
              </w:rPr>
              <w:t>40 (26,0 %)</w:t>
            </w:r>
          </w:p>
        </w:tc>
        <w:tc>
          <w:tcPr>
            <w:tcW w:w="1560" w:type="dxa"/>
          </w:tcPr>
          <w:p w14:paraId="10C6DB96" w14:textId="77777777" w:rsidR="000466D7" w:rsidRPr="00244A56" w:rsidRDefault="000466D7" w:rsidP="00FC2C3D">
            <w:pPr>
              <w:pStyle w:val="NormalCentred"/>
              <w:keepNext/>
            </w:pPr>
            <w:r w:rsidRPr="00A45843">
              <w:rPr>
                <w:lang w:val="fi"/>
              </w:rPr>
              <w:t>64 (41,8 %)*</w:t>
            </w:r>
          </w:p>
        </w:tc>
        <w:tc>
          <w:tcPr>
            <w:tcW w:w="1275" w:type="dxa"/>
          </w:tcPr>
          <w:p w14:paraId="37E2B9D2" w14:textId="77777777" w:rsidR="000466D7" w:rsidRPr="00244A56" w:rsidRDefault="000466D7" w:rsidP="00FC2C3D">
            <w:pPr>
              <w:pStyle w:val="NormalCentred"/>
              <w:keepNext/>
            </w:pPr>
            <w:r w:rsidRPr="00A45843">
              <w:rPr>
                <w:lang w:val="fi"/>
              </w:rPr>
              <w:t>45 (27,6 %)</w:t>
            </w:r>
          </w:p>
        </w:tc>
        <w:tc>
          <w:tcPr>
            <w:tcW w:w="1692" w:type="dxa"/>
          </w:tcPr>
          <w:p w14:paraId="0FFF8D33" w14:textId="77777777" w:rsidR="000466D7" w:rsidRPr="00244A56" w:rsidRDefault="000466D7" w:rsidP="00FC2C3D">
            <w:pPr>
              <w:pStyle w:val="NormalCentred"/>
              <w:keepNext/>
            </w:pPr>
            <w:r w:rsidRPr="00A45843">
              <w:rPr>
                <w:lang w:val="fi"/>
              </w:rPr>
              <w:t>96 (58,9 %)***</w:t>
            </w:r>
          </w:p>
        </w:tc>
      </w:tr>
      <w:tr w:rsidR="000466D7" w:rsidRPr="00244A56" w14:paraId="1E0F2909" w14:textId="77777777" w:rsidTr="00FC2C3D">
        <w:trPr>
          <w:cantSplit/>
        </w:trPr>
        <w:tc>
          <w:tcPr>
            <w:tcW w:w="3109" w:type="dxa"/>
            <w:vMerge w:val="restart"/>
          </w:tcPr>
          <w:p w14:paraId="671F83ED" w14:textId="77777777" w:rsidR="000466D7" w:rsidRPr="00244A56" w:rsidRDefault="000466D7" w:rsidP="00FC2C3D">
            <w:pPr>
              <w:pStyle w:val="NormalKeep"/>
            </w:pPr>
            <w:r w:rsidRPr="00A45843">
              <w:rPr>
                <w:lang w:val="fi"/>
              </w:rPr>
              <w:t>≥ 30 % ihokivun väheneminen</w:t>
            </w:r>
            <w:r w:rsidRPr="00A45843">
              <w:rPr>
                <w:vertAlign w:val="superscript"/>
                <w:lang w:val="fi"/>
              </w:rPr>
              <w:t>b</w:t>
            </w:r>
            <w:r w:rsidRPr="00A45843">
              <w:rPr>
                <w:lang w:val="fi"/>
              </w:rPr>
              <w:t xml:space="preserve"> </w:t>
            </w:r>
          </w:p>
        </w:tc>
        <w:tc>
          <w:tcPr>
            <w:tcW w:w="1417" w:type="dxa"/>
          </w:tcPr>
          <w:p w14:paraId="3F1507AB" w14:textId="77777777" w:rsidR="000466D7" w:rsidRPr="00244A56" w:rsidRDefault="000466D7" w:rsidP="00FC2C3D">
            <w:pPr>
              <w:pStyle w:val="NormalCentred"/>
              <w:keepNext/>
            </w:pPr>
            <w:r w:rsidRPr="00A45843">
              <w:rPr>
                <w:lang w:val="fi"/>
              </w:rPr>
              <w:t>N = 109</w:t>
            </w:r>
          </w:p>
        </w:tc>
        <w:tc>
          <w:tcPr>
            <w:tcW w:w="1560" w:type="dxa"/>
          </w:tcPr>
          <w:p w14:paraId="24D40C88" w14:textId="77777777" w:rsidR="000466D7" w:rsidRPr="00244A56" w:rsidRDefault="000466D7" w:rsidP="00FC2C3D">
            <w:pPr>
              <w:pStyle w:val="NormalCentred"/>
              <w:keepNext/>
            </w:pPr>
            <w:r w:rsidRPr="00A45843">
              <w:rPr>
                <w:lang w:val="fi"/>
              </w:rPr>
              <w:t>N = 122</w:t>
            </w:r>
          </w:p>
        </w:tc>
        <w:tc>
          <w:tcPr>
            <w:tcW w:w="1275" w:type="dxa"/>
          </w:tcPr>
          <w:p w14:paraId="75F175F9" w14:textId="77777777" w:rsidR="000466D7" w:rsidRPr="00244A56" w:rsidRDefault="000466D7" w:rsidP="00FC2C3D">
            <w:pPr>
              <w:pStyle w:val="NormalCentred"/>
              <w:keepNext/>
            </w:pPr>
            <w:r w:rsidRPr="00A45843">
              <w:rPr>
                <w:lang w:val="fi"/>
              </w:rPr>
              <w:t>N = 111</w:t>
            </w:r>
          </w:p>
        </w:tc>
        <w:tc>
          <w:tcPr>
            <w:tcW w:w="1692" w:type="dxa"/>
          </w:tcPr>
          <w:p w14:paraId="4B47D6FB" w14:textId="77777777" w:rsidR="000466D7" w:rsidRPr="00244A56" w:rsidRDefault="000466D7" w:rsidP="00FC2C3D">
            <w:pPr>
              <w:pStyle w:val="NormalCentred"/>
              <w:keepNext/>
            </w:pPr>
            <w:r w:rsidRPr="00A45843">
              <w:rPr>
                <w:lang w:val="fi"/>
              </w:rPr>
              <w:t>N = 105</w:t>
            </w:r>
          </w:p>
        </w:tc>
      </w:tr>
      <w:tr w:rsidR="000466D7" w:rsidRPr="00244A56" w14:paraId="5D89FD1E" w14:textId="77777777" w:rsidTr="00FC2C3D">
        <w:trPr>
          <w:cantSplit/>
        </w:trPr>
        <w:tc>
          <w:tcPr>
            <w:tcW w:w="3109" w:type="dxa"/>
            <w:vMerge/>
          </w:tcPr>
          <w:p w14:paraId="46A60D8B" w14:textId="77777777" w:rsidR="000466D7" w:rsidRPr="00244A56" w:rsidRDefault="000466D7" w:rsidP="00FC2C3D">
            <w:pPr>
              <w:keepNext/>
            </w:pPr>
          </w:p>
        </w:tc>
        <w:tc>
          <w:tcPr>
            <w:tcW w:w="1417" w:type="dxa"/>
          </w:tcPr>
          <w:p w14:paraId="6B626E14" w14:textId="77777777" w:rsidR="000466D7" w:rsidRPr="00244A56" w:rsidRDefault="000466D7" w:rsidP="00FC2C3D">
            <w:pPr>
              <w:pStyle w:val="NormalCentred"/>
              <w:keepNext/>
            </w:pPr>
            <w:r w:rsidRPr="00A45843">
              <w:rPr>
                <w:lang w:val="fi"/>
              </w:rPr>
              <w:t>27 (24,8 %)</w:t>
            </w:r>
          </w:p>
        </w:tc>
        <w:tc>
          <w:tcPr>
            <w:tcW w:w="1560" w:type="dxa"/>
          </w:tcPr>
          <w:p w14:paraId="3A25D446" w14:textId="77777777" w:rsidR="000466D7" w:rsidRPr="00244A56" w:rsidRDefault="000466D7" w:rsidP="00FC2C3D">
            <w:pPr>
              <w:pStyle w:val="NormalCentred"/>
              <w:keepNext/>
            </w:pPr>
            <w:r w:rsidRPr="00A45843">
              <w:rPr>
                <w:lang w:val="fi"/>
              </w:rPr>
              <w:t>34 (27,9 %)</w:t>
            </w:r>
          </w:p>
        </w:tc>
        <w:tc>
          <w:tcPr>
            <w:tcW w:w="1275" w:type="dxa"/>
          </w:tcPr>
          <w:p w14:paraId="584D678E" w14:textId="77777777" w:rsidR="000466D7" w:rsidRPr="00244A56" w:rsidRDefault="000466D7" w:rsidP="00FC2C3D">
            <w:pPr>
              <w:pStyle w:val="NormalCentred"/>
              <w:keepNext/>
            </w:pPr>
            <w:r w:rsidRPr="00A45843">
              <w:rPr>
                <w:lang w:val="fi"/>
              </w:rPr>
              <w:t>23 (20,7 %)</w:t>
            </w:r>
          </w:p>
        </w:tc>
        <w:tc>
          <w:tcPr>
            <w:tcW w:w="1692" w:type="dxa"/>
          </w:tcPr>
          <w:p w14:paraId="2C8AA288" w14:textId="77777777" w:rsidR="000466D7" w:rsidRPr="00244A56" w:rsidRDefault="000466D7" w:rsidP="00FC2C3D">
            <w:pPr>
              <w:pStyle w:val="NormalCentred"/>
              <w:keepNext/>
            </w:pPr>
            <w:r w:rsidRPr="00A45843">
              <w:rPr>
                <w:lang w:val="fi"/>
              </w:rPr>
              <w:t>48 (45,7 %)***</w:t>
            </w:r>
          </w:p>
        </w:tc>
      </w:tr>
      <w:tr w:rsidR="000466D7" w:rsidRPr="00A44C6A" w14:paraId="65AD1B50" w14:textId="77777777" w:rsidTr="00FC2C3D">
        <w:trPr>
          <w:cantSplit/>
        </w:trPr>
        <w:tc>
          <w:tcPr>
            <w:tcW w:w="9053" w:type="dxa"/>
            <w:gridSpan w:val="5"/>
          </w:tcPr>
          <w:p w14:paraId="11C04D34" w14:textId="77777777" w:rsidR="000466D7" w:rsidRPr="00E263E2" w:rsidRDefault="000466D7" w:rsidP="00FC2C3D">
            <w:pPr>
              <w:pStyle w:val="a5"/>
              <w:rPr>
                <w:lang w:val="pl-PL"/>
              </w:rPr>
            </w:pPr>
            <w:r w:rsidRPr="00356094">
              <w:rPr>
                <w:lang w:val="sv-SE"/>
              </w:rPr>
              <w:t>*</w:t>
            </w:r>
            <w:r w:rsidRPr="00356094">
              <w:rPr>
                <w:i/>
                <w:iCs/>
                <w:lang w:val="sv-SE"/>
              </w:rPr>
              <w:t>P</w:t>
            </w:r>
            <w:r w:rsidRPr="00356094">
              <w:rPr>
                <w:lang w:val="sv-SE"/>
              </w:rPr>
              <w:t xml:space="preserve"> &amp;lt;0,05, ***</w:t>
            </w:r>
            <w:r w:rsidRPr="00356094">
              <w:rPr>
                <w:i/>
                <w:iCs/>
                <w:lang w:val="sv-SE"/>
              </w:rPr>
              <w:t>P</w:t>
            </w:r>
            <w:r w:rsidRPr="00356094">
              <w:rPr>
                <w:lang w:val="sv-SE"/>
              </w:rPr>
              <w:t xml:space="preserve">  0,001, adalimumabi vs. plasebo</w:t>
            </w:r>
          </w:p>
          <w:p w14:paraId="195E8D8C" w14:textId="77777777" w:rsidR="000466D7" w:rsidRPr="00356094" w:rsidRDefault="000466D7" w:rsidP="00FC2C3D">
            <w:pPr>
              <w:pStyle w:val="NormalHanging"/>
              <w:rPr>
                <w:lang w:val="fi-FI"/>
              </w:rPr>
            </w:pPr>
            <w:r w:rsidRPr="00A45843">
              <w:rPr>
                <w:vertAlign w:val="superscript"/>
                <w:lang w:val="fi"/>
              </w:rPr>
              <w:t>a</w:t>
            </w:r>
            <w:r w:rsidRPr="00A45843">
              <w:rPr>
                <w:lang w:val="fi"/>
              </w:rPr>
              <w:tab/>
              <w:t xml:space="preserve"> Kaikkien satunnaistettujen potilaiden joukossa.</w:t>
            </w:r>
          </w:p>
          <w:p w14:paraId="5B68FC8A" w14:textId="77777777" w:rsidR="000466D7" w:rsidRPr="00356094" w:rsidRDefault="000466D7" w:rsidP="00FC2C3D">
            <w:pPr>
              <w:pStyle w:val="NormalHanging"/>
              <w:rPr>
                <w:lang w:val="fi-FI"/>
              </w:rPr>
            </w:pPr>
            <w:r w:rsidRPr="00A45843">
              <w:rPr>
                <w:vertAlign w:val="superscript"/>
                <w:lang w:val="fi"/>
              </w:rPr>
              <w:t>b</w:t>
            </w:r>
            <w:r w:rsidRPr="00A45843">
              <w:rPr>
                <w:lang w:val="fi"/>
              </w:rPr>
              <w:tab/>
              <w:t xml:space="preserve"> Potilaidenjoukossa, joiden lähtötilanteessa HS-arvoon liittyvä ihokivun arvio oli ≥ 3, numeerisen luokitusasteikon 0–10 perusteella; 0 = ei ihokipua, 10 = niin kova ihokipu kuin voit kuvitella.</w:t>
            </w:r>
          </w:p>
        </w:tc>
      </w:tr>
    </w:tbl>
    <w:p w14:paraId="3CFDBC75" w14:textId="77777777" w:rsidR="000466D7" w:rsidRPr="00356094" w:rsidRDefault="000466D7" w:rsidP="000466D7">
      <w:pPr>
        <w:rPr>
          <w:lang w:val="fi-FI"/>
        </w:rPr>
      </w:pPr>
    </w:p>
    <w:p w14:paraId="6D3399A9" w14:textId="77777777" w:rsidR="000466D7" w:rsidRPr="00E263E2" w:rsidRDefault="000466D7" w:rsidP="000466D7">
      <w:pPr>
        <w:rPr>
          <w:lang w:val="fi"/>
        </w:rPr>
      </w:pPr>
      <w:r>
        <w:rPr>
          <w:lang w:val="fi"/>
        </w:rPr>
        <w:t>Adalimumabihoito (40 mg kerran viikossa) pienensi merkitsevästi absessien ja vuotavien fistelien pahenemisen riskiä. Noin kaksinkertainen osuus potilaista plaseboryhmässä HS-I- ja HS-II-tutkimusten ensimmäisen 12 viikon aikana verrattuna adalimumabiryhmän potilaisiin pahensi absesseja (23,0 % ja vastaavasti 11,4 %) ja vuotavia fisteleitä (30,0 % ja vastaavasti 13,9 %).</w:t>
      </w:r>
    </w:p>
    <w:p w14:paraId="6F9ADB55" w14:textId="77777777" w:rsidR="000466D7" w:rsidRPr="00E263E2" w:rsidRDefault="000466D7" w:rsidP="000466D7">
      <w:pPr>
        <w:rPr>
          <w:lang w:val="fi"/>
        </w:rPr>
      </w:pPr>
    </w:p>
    <w:p w14:paraId="22DD3E4C" w14:textId="77777777" w:rsidR="000466D7" w:rsidRPr="00E263E2" w:rsidRDefault="000466D7" w:rsidP="00780DE7">
      <w:pPr>
        <w:widowControl w:val="0"/>
        <w:rPr>
          <w:lang w:val="fi"/>
        </w:rPr>
      </w:pPr>
      <w:r>
        <w:rPr>
          <w:lang w:val="fi"/>
        </w:rPr>
        <w:t>Viikon 12 kohdalla seuraavilla osa-alueilla tapahtui lähtötilanteeseen verrattuna enemmän kohentumista kuin plasebohoidossa: ihospesifinen terveyteen liittyvä elämänlaatu DLQI-elämänlaatumittarilla mitattuna (HS-I- ja HS-II-tutkimus), potilaan yleinen tyytyväisyys lääkehoitoon TSQM-kyselylomakkeella mitattuna (HS-I- ja HS-II-tutkimus) ja fyysinen terveys SF-36-mittarin fyysisen osion yhteispisteillä mitattuna (HS-I-tutkimus).</w:t>
      </w:r>
    </w:p>
    <w:p w14:paraId="1CABAB2D" w14:textId="77777777" w:rsidR="000466D7" w:rsidRPr="00E263E2" w:rsidRDefault="000466D7" w:rsidP="00780DE7">
      <w:pPr>
        <w:widowControl w:val="0"/>
        <w:rPr>
          <w:lang w:val="fi"/>
        </w:rPr>
      </w:pPr>
    </w:p>
    <w:p w14:paraId="00D28E5B" w14:textId="56CD687F" w:rsidR="000466D7" w:rsidRPr="00E263E2" w:rsidRDefault="000466D7" w:rsidP="00780DE7">
      <w:pPr>
        <w:widowControl w:val="0"/>
        <w:rPr>
          <w:lang w:val="fi"/>
        </w:rPr>
      </w:pPr>
      <w:r>
        <w:rPr>
          <w:lang w:val="fi"/>
        </w:rPr>
        <w:t xml:space="preserve">Vähintään osittaisen vasteen adalimumabihoitoon (40 mg kerran viikossa) viikon 12 kohdalla saaneilla potilailla HiSCR-prosentti viikon 36 kohdalla oli adalimumabihoitoa viikoittain jatkaneilla potilailla suurempi kuin potilailla, joilla annostelutiheyttä harvennettiin joka toiseen viikkoon tai joilla hoito keskeytettiin (ks. taulukko </w:t>
      </w:r>
      <w:r w:rsidR="004B6F70">
        <w:rPr>
          <w:lang w:val="fi"/>
        </w:rPr>
        <w:t>13</w:t>
      </w:r>
      <w:r>
        <w:rPr>
          <w:lang w:val="fi"/>
        </w:rPr>
        <w:t>).</w:t>
      </w:r>
    </w:p>
    <w:p w14:paraId="28ABE498" w14:textId="77777777" w:rsidR="000466D7" w:rsidRPr="00E263E2" w:rsidRDefault="000466D7" w:rsidP="00780DE7">
      <w:pPr>
        <w:widowControl w:val="0"/>
        <w:rPr>
          <w:lang w:val="fi"/>
        </w:rPr>
      </w:pPr>
    </w:p>
    <w:p w14:paraId="656D6326" w14:textId="18E4EED8" w:rsidR="000466D7" w:rsidRPr="00E263E2" w:rsidRDefault="000466D7" w:rsidP="00780DE7">
      <w:pPr>
        <w:pStyle w:val="HeadingStrongCentred"/>
        <w:keepNext w:val="0"/>
        <w:keepLines w:val="0"/>
        <w:widowControl w:val="0"/>
        <w:rPr>
          <w:lang w:val="fi"/>
        </w:rPr>
      </w:pPr>
      <w:r>
        <w:rPr>
          <w:lang w:val="fi"/>
        </w:rPr>
        <w:t>Taulukko </w:t>
      </w:r>
      <w:r w:rsidR="004B6F70">
        <w:rPr>
          <w:lang w:val="fi"/>
        </w:rPr>
        <w:t>13</w:t>
      </w:r>
    </w:p>
    <w:p w14:paraId="775EE8F7" w14:textId="6E3E0F56" w:rsidR="000466D7" w:rsidRPr="00E263E2" w:rsidRDefault="000466D7" w:rsidP="00780DE7">
      <w:pPr>
        <w:pStyle w:val="HeadingStrongCentred"/>
        <w:keepNext w:val="0"/>
        <w:keepLines w:val="0"/>
        <w:widowControl w:val="0"/>
        <w:rPr>
          <w:lang w:val="fi"/>
        </w:rPr>
      </w:pPr>
      <w:r>
        <w:rPr>
          <w:lang w:val="fi"/>
        </w:rPr>
        <w:t>Niiden potilaiden osuus</w:t>
      </w:r>
      <w:r>
        <w:rPr>
          <w:vertAlign w:val="superscript"/>
          <w:lang w:val="fi"/>
        </w:rPr>
        <w:t>a</w:t>
      </w:r>
      <w:r>
        <w:rPr>
          <w:lang w:val="fi"/>
        </w:rPr>
        <w:t>, jotka saavuttivat HiSCR:n</w:t>
      </w:r>
      <w:r>
        <w:rPr>
          <w:vertAlign w:val="superscript"/>
          <w:lang w:val="fi"/>
        </w:rPr>
        <w:t>b</w:t>
      </w:r>
      <w:r>
        <w:rPr>
          <w:lang w:val="fi"/>
        </w:rPr>
        <w:t xml:space="preserve"> viikoilla 24 ja 36 hoidon uudelleensijoittamisen jälkeen viikoittaiselta adalimumabilta viikolla 12</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35"/>
        <w:gridCol w:w="2402"/>
        <w:gridCol w:w="2217"/>
        <w:gridCol w:w="2217"/>
      </w:tblGrid>
      <w:tr w:rsidR="000466D7" w:rsidRPr="00656089" w14:paraId="452BC08D" w14:textId="77777777" w:rsidTr="00FC2C3D">
        <w:trPr>
          <w:cantSplit/>
          <w:trHeight w:val="320"/>
          <w:tblHeader/>
          <w:jc w:val="center"/>
        </w:trPr>
        <w:tc>
          <w:tcPr>
            <w:tcW w:w="1835" w:type="dxa"/>
          </w:tcPr>
          <w:p w14:paraId="0F1C4A96" w14:textId="77777777" w:rsidR="000466D7" w:rsidRPr="00E263E2" w:rsidRDefault="000466D7" w:rsidP="00780DE7">
            <w:pPr>
              <w:pStyle w:val="HeadingStrong"/>
              <w:keepNext w:val="0"/>
              <w:keepLines w:val="0"/>
              <w:widowControl w:val="0"/>
              <w:rPr>
                <w:lang w:val="fi"/>
              </w:rPr>
            </w:pPr>
          </w:p>
        </w:tc>
        <w:tc>
          <w:tcPr>
            <w:tcW w:w="2402" w:type="dxa"/>
          </w:tcPr>
          <w:p w14:paraId="4B6623E6" w14:textId="77777777" w:rsidR="000466D7" w:rsidRPr="00C8367A" w:rsidRDefault="000466D7" w:rsidP="00780DE7">
            <w:pPr>
              <w:pStyle w:val="HeadingStrongCentred"/>
              <w:keepNext w:val="0"/>
              <w:keepLines w:val="0"/>
              <w:widowControl w:val="0"/>
              <w:rPr>
                <w:lang w:val="fi"/>
              </w:rPr>
            </w:pPr>
            <w:r w:rsidRPr="00A45843">
              <w:rPr>
                <w:lang w:val="fi"/>
              </w:rPr>
              <w:t xml:space="preserve">Plasebo </w:t>
            </w:r>
            <w:r>
              <w:rPr>
                <w:lang w:val="fi"/>
              </w:rPr>
              <w:br/>
            </w:r>
            <w:r w:rsidRPr="00A45843">
              <w:rPr>
                <w:lang w:val="fi"/>
              </w:rPr>
              <w:t>(hoidon lopettaminen)</w:t>
            </w:r>
          </w:p>
          <w:p w14:paraId="287C0C5E" w14:textId="77777777" w:rsidR="000466D7" w:rsidRPr="00C8367A" w:rsidRDefault="000466D7" w:rsidP="00780DE7">
            <w:pPr>
              <w:pStyle w:val="HeadingStrongCentred"/>
              <w:keepNext w:val="0"/>
              <w:keepLines w:val="0"/>
              <w:widowControl w:val="0"/>
              <w:rPr>
                <w:lang w:val="fi"/>
              </w:rPr>
            </w:pPr>
            <w:r w:rsidRPr="00A45843">
              <w:rPr>
                <w:lang w:val="fi"/>
              </w:rPr>
              <w:t>N = 73</w:t>
            </w:r>
          </w:p>
        </w:tc>
        <w:tc>
          <w:tcPr>
            <w:tcW w:w="2217" w:type="dxa"/>
          </w:tcPr>
          <w:p w14:paraId="39F33582" w14:textId="77777777" w:rsidR="000466D7" w:rsidRPr="00E263E2" w:rsidRDefault="000466D7" w:rsidP="00780DE7">
            <w:pPr>
              <w:pStyle w:val="HeadingStrongCentred"/>
              <w:keepNext w:val="0"/>
              <w:keepLines w:val="0"/>
              <w:widowControl w:val="0"/>
              <w:rPr>
                <w:lang w:val="pl-PL"/>
              </w:rPr>
            </w:pPr>
            <w:r w:rsidRPr="00A45843">
              <w:rPr>
                <w:lang w:val="fi"/>
              </w:rPr>
              <w:t>Adalimumabi 40 mg joka toinen viikko</w:t>
            </w:r>
          </w:p>
          <w:p w14:paraId="4258A161" w14:textId="77777777" w:rsidR="000466D7" w:rsidRPr="00E263E2" w:rsidRDefault="000466D7" w:rsidP="00780DE7">
            <w:pPr>
              <w:pStyle w:val="HeadingStrongCentred"/>
              <w:keepNext w:val="0"/>
              <w:keepLines w:val="0"/>
              <w:widowControl w:val="0"/>
              <w:rPr>
                <w:lang w:val="pl-PL"/>
              </w:rPr>
            </w:pPr>
            <w:r w:rsidRPr="00A45843">
              <w:rPr>
                <w:lang w:val="fi"/>
              </w:rPr>
              <w:t>N = 70</w:t>
            </w:r>
          </w:p>
        </w:tc>
        <w:tc>
          <w:tcPr>
            <w:tcW w:w="2217" w:type="dxa"/>
          </w:tcPr>
          <w:p w14:paraId="5D33E851" w14:textId="77777777" w:rsidR="000466D7" w:rsidRPr="00C8367A" w:rsidRDefault="000466D7" w:rsidP="00780DE7">
            <w:pPr>
              <w:pStyle w:val="HeadingStrongCentred"/>
              <w:keepNext w:val="0"/>
              <w:keepLines w:val="0"/>
              <w:widowControl w:val="0"/>
              <w:rPr>
                <w:lang w:val="fi"/>
              </w:rPr>
            </w:pPr>
            <w:r w:rsidRPr="00A45843">
              <w:rPr>
                <w:lang w:val="fi"/>
              </w:rPr>
              <w:t>Adalimumabi 40 mg viikoittain</w:t>
            </w:r>
          </w:p>
          <w:p w14:paraId="2B6462B7" w14:textId="77777777" w:rsidR="000466D7" w:rsidRPr="00C8367A" w:rsidRDefault="000466D7" w:rsidP="00780DE7">
            <w:pPr>
              <w:pStyle w:val="HeadingStrongCentred"/>
              <w:keepNext w:val="0"/>
              <w:keepLines w:val="0"/>
              <w:widowControl w:val="0"/>
              <w:rPr>
                <w:lang w:val="fi"/>
              </w:rPr>
            </w:pPr>
            <w:r w:rsidRPr="00A45843">
              <w:rPr>
                <w:lang w:val="fi"/>
              </w:rPr>
              <w:t>N = 70</w:t>
            </w:r>
          </w:p>
        </w:tc>
      </w:tr>
      <w:tr w:rsidR="000466D7" w:rsidRPr="00656089" w14:paraId="00140898" w14:textId="77777777" w:rsidTr="00FC2C3D">
        <w:trPr>
          <w:cantSplit/>
          <w:trHeight w:val="76"/>
          <w:jc w:val="center"/>
        </w:trPr>
        <w:tc>
          <w:tcPr>
            <w:tcW w:w="1835" w:type="dxa"/>
          </w:tcPr>
          <w:p w14:paraId="3A86B24C" w14:textId="77777777" w:rsidR="000466D7" w:rsidRPr="00C8367A" w:rsidRDefault="000466D7" w:rsidP="00780DE7">
            <w:pPr>
              <w:pStyle w:val="NormalKeep"/>
              <w:keepNext w:val="0"/>
              <w:widowControl w:val="0"/>
              <w:rPr>
                <w:lang w:val="fi"/>
              </w:rPr>
            </w:pPr>
            <w:r w:rsidRPr="00A45843">
              <w:rPr>
                <w:lang w:val="fi"/>
              </w:rPr>
              <w:t>Viikko 24</w:t>
            </w:r>
          </w:p>
        </w:tc>
        <w:tc>
          <w:tcPr>
            <w:tcW w:w="2402" w:type="dxa"/>
          </w:tcPr>
          <w:p w14:paraId="5C72D59D" w14:textId="77777777" w:rsidR="000466D7" w:rsidRPr="00C8367A" w:rsidRDefault="000466D7" w:rsidP="00780DE7">
            <w:pPr>
              <w:pStyle w:val="NormalCentred"/>
              <w:widowControl w:val="0"/>
              <w:rPr>
                <w:lang w:val="fi"/>
              </w:rPr>
            </w:pPr>
            <w:r w:rsidRPr="00A45843">
              <w:rPr>
                <w:lang w:val="fi"/>
              </w:rPr>
              <w:t>24 (32,9 %)</w:t>
            </w:r>
          </w:p>
        </w:tc>
        <w:tc>
          <w:tcPr>
            <w:tcW w:w="2217" w:type="dxa"/>
          </w:tcPr>
          <w:p w14:paraId="3C79D73B" w14:textId="77777777" w:rsidR="000466D7" w:rsidRPr="00C8367A" w:rsidRDefault="000466D7" w:rsidP="00780DE7">
            <w:pPr>
              <w:pStyle w:val="NormalCentred"/>
              <w:widowControl w:val="0"/>
              <w:rPr>
                <w:lang w:val="fi"/>
              </w:rPr>
            </w:pPr>
            <w:r w:rsidRPr="00A45843">
              <w:rPr>
                <w:lang w:val="fi"/>
              </w:rPr>
              <w:t>36 (51,4 %)</w:t>
            </w:r>
          </w:p>
        </w:tc>
        <w:tc>
          <w:tcPr>
            <w:tcW w:w="2217" w:type="dxa"/>
          </w:tcPr>
          <w:p w14:paraId="2942BB31" w14:textId="77777777" w:rsidR="000466D7" w:rsidRPr="00C8367A" w:rsidRDefault="000466D7" w:rsidP="00780DE7">
            <w:pPr>
              <w:pStyle w:val="NormalCentred"/>
              <w:widowControl w:val="0"/>
              <w:rPr>
                <w:lang w:val="fi"/>
              </w:rPr>
            </w:pPr>
            <w:r w:rsidRPr="00A45843">
              <w:rPr>
                <w:lang w:val="fi"/>
              </w:rPr>
              <w:t>40 (57,1 %)</w:t>
            </w:r>
          </w:p>
        </w:tc>
      </w:tr>
      <w:tr w:rsidR="000466D7" w:rsidRPr="00244A56" w14:paraId="2943FFF8" w14:textId="77777777" w:rsidTr="00FC2C3D">
        <w:trPr>
          <w:cantSplit/>
          <w:trHeight w:val="79"/>
          <w:jc w:val="center"/>
        </w:trPr>
        <w:tc>
          <w:tcPr>
            <w:tcW w:w="1835" w:type="dxa"/>
          </w:tcPr>
          <w:p w14:paraId="1B9A4EC4" w14:textId="77777777" w:rsidR="000466D7" w:rsidRPr="00244A56" w:rsidRDefault="000466D7" w:rsidP="00780DE7">
            <w:pPr>
              <w:pStyle w:val="NormalKeep"/>
              <w:keepNext w:val="0"/>
              <w:widowControl w:val="0"/>
            </w:pPr>
            <w:r w:rsidRPr="00A45843">
              <w:rPr>
                <w:lang w:val="fi"/>
              </w:rPr>
              <w:t>Viikko 36</w:t>
            </w:r>
          </w:p>
        </w:tc>
        <w:tc>
          <w:tcPr>
            <w:tcW w:w="2402" w:type="dxa"/>
          </w:tcPr>
          <w:p w14:paraId="09CC7ABE" w14:textId="77777777" w:rsidR="000466D7" w:rsidRPr="00244A56" w:rsidRDefault="000466D7" w:rsidP="00780DE7">
            <w:pPr>
              <w:pStyle w:val="NormalCentred"/>
              <w:widowControl w:val="0"/>
            </w:pPr>
            <w:r w:rsidRPr="00A45843">
              <w:rPr>
                <w:lang w:val="fi"/>
              </w:rPr>
              <w:t>22 (30,1 %)</w:t>
            </w:r>
          </w:p>
        </w:tc>
        <w:tc>
          <w:tcPr>
            <w:tcW w:w="2217" w:type="dxa"/>
          </w:tcPr>
          <w:p w14:paraId="048D7B5B" w14:textId="77777777" w:rsidR="000466D7" w:rsidRPr="00244A56" w:rsidRDefault="000466D7" w:rsidP="00780DE7">
            <w:pPr>
              <w:pStyle w:val="NormalCentred"/>
              <w:widowControl w:val="0"/>
            </w:pPr>
            <w:r w:rsidRPr="00A45843">
              <w:rPr>
                <w:lang w:val="fi"/>
              </w:rPr>
              <w:t>28 (40,0 %)</w:t>
            </w:r>
          </w:p>
        </w:tc>
        <w:tc>
          <w:tcPr>
            <w:tcW w:w="2217" w:type="dxa"/>
          </w:tcPr>
          <w:p w14:paraId="42C20B9B" w14:textId="77777777" w:rsidR="000466D7" w:rsidRPr="00244A56" w:rsidRDefault="000466D7" w:rsidP="00780DE7">
            <w:pPr>
              <w:pStyle w:val="NormalCentred"/>
              <w:widowControl w:val="0"/>
            </w:pPr>
            <w:r w:rsidRPr="00A45843">
              <w:rPr>
                <w:lang w:val="fi"/>
              </w:rPr>
              <w:t>39 (55,7 %)</w:t>
            </w:r>
          </w:p>
        </w:tc>
      </w:tr>
      <w:tr w:rsidR="000466D7" w:rsidRPr="00A44C6A" w14:paraId="17791770" w14:textId="77777777" w:rsidTr="00FC2C3D">
        <w:trPr>
          <w:cantSplit/>
          <w:trHeight w:val="482"/>
          <w:jc w:val="center"/>
        </w:trPr>
        <w:tc>
          <w:tcPr>
            <w:tcW w:w="8671" w:type="dxa"/>
            <w:gridSpan w:val="4"/>
          </w:tcPr>
          <w:p w14:paraId="30BF8B96" w14:textId="77777777" w:rsidR="000466D7" w:rsidRPr="00356094" w:rsidRDefault="000466D7" w:rsidP="00780DE7">
            <w:pPr>
              <w:pStyle w:val="NormalHanging"/>
              <w:widowControl w:val="0"/>
              <w:rPr>
                <w:lang w:val="fi-FI"/>
              </w:rPr>
            </w:pPr>
            <w:r w:rsidRPr="00A45843">
              <w:rPr>
                <w:vertAlign w:val="superscript"/>
                <w:lang w:val="fi"/>
              </w:rPr>
              <w:lastRenderedPageBreak/>
              <w:t>a</w:t>
            </w:r>
            <w:r w:rsidRPr="00A45843">
              <w:rPr>
                <w:lang w:val="fi"/>
              </w:rPr>
              <w:tab/>
              <w:t xml:space="preserve"> Potilaat, joilla vähintään osittainen vaste 40 mg adalimumabille viikottain 12 viikon hoidon jälkeen.</w:t>
            </w:r>
          </w:p>
          <w:p w14:paraId="3F5ABFB3" w14:textId="77777777" w:rsidR="000466D7" w:rsidRPr="00356094" w:rsidRDefault="000466D7" w:rsidP="00780DE7">
            <w:pPr>
              <w:pStyle w:val="NormalHanging"/>
              <w:widowControl w:val="0"/>
              <w:rPr>
                <w:lang w:val="fi-FI"/>
              </w:rPr>
            </w:pPr>
            <w:r w:rsidRPr="00A45843">
              <w:rPr>
                <w:vertAlign w:val="superscript"/>
                <w:lang w:val="fi"/>
              </w:rPr>
              <w:t>b</w:t>
            </w:r>
            <w:r w:rsidRPr="00A45843">
              <w:rPr>
                <w:lang w:val="fi"/>
              </w:rPr>
              <w:t xml:space="preserve"> </w:t>
            </w:r>
            <w:r w:rsidRPr="00A45843">
              <w:rPr>
                <w:lang w:val="fi"/>
              </w:rPr>
              <w:tab/>
              <w:t>Jos tutkimussuunnitelmassa nimetyt kriteerit täyttyivät eli vaste menetettiin tai tila ei kohentunut, potilaan oli keskeytettävä osallistuminen tutkimukseen ja potilas tulkittiin ei vastetta saaneeksi.</w:t>
            </w:r>
          </w:p>
        </w:tc>
      </w:tr>
    </w:tbl>
    <w:p w14:paraId="1B84DC43" w14:textId="77777777" w:rsidR="000466D7" w:rsidRPr="00356094" w:rsidRDefault="000466D7" w:rsidP="00780DE7">
      <w:pPr>
        <w:widowControl w:val="0"/>
        <w:rPr>
          <w:lang w:val="fi-FI"/>
        </w:rPr>
      </w:pPr>
    </w:p>
    <w:p w14:paraId="5302AF22" w14:textId="77777777" w:rsidR="000466D7" w:rsidRPr="00E263E2" w:rsidRDefault="000466D7" w:rsidP="00780DE7">
      <w:pPr>
        <w:widowControl w:val="0"/>
        <w:rPr>
          <w:lang w:val="fi"/>
        </w:rPr>
      </w:pPr>
      <w:r>
        <w:rPr>
          <w:lang w:val="fi"/>
        </w:rPr>
        <w:t>Potilailla, jotka olivat saavuttaneet vähintään osittaisia vasteita viikolla 12 ja jotka saivat jatkuvaa viikoittaista adalimumabihoitoa, HiSCR-prosentti viikolla 48 oli 68,3 % ja viikolla 96 65,1 %. Pidempään, 96 viikon ajan jatkuneen adalimumabihoidon (40 mg kerran viikossa) aikana ei ilmennyt uusia turvallisuuslöydöksiä.</w:t>
      </w:r>
    </w:p>
    <w:p w14:paraId="29059F6B" w14:textId="77777777" w:rsidR="000466D7" w:rsidRPr="00E263E2" w:rsidRDefault="000466D7" w:rsidP="00780DE7">
      <w:pPr>
        <w:widowControl w:val="0"/>
        <w:rPr>
          <w:lang w:val="fi"/>
        </w:rPr>
      </w:pPr>
    </w:p>
    <w:p w14:paraId="57C18D35" w14:textId="77777777" w:rsidR="000466D7" w:rsidRPr="00E263E2" w:rsidRDefault="000466D7" w:rsidP="00780DE7">
      <w:pPr>
        <w:widowControl w:val="0"/>
        <w:rPr>
          <w:lang w:val="fi"/>
        </w:rPr>
      </w:pPr>
      <w:r>
        <w:rPr>
          <w:lang w:val="fi"/>
        </w:rPr>
        <w:t>Potilailla, joiden adalimumabihoito lopetettiin viikolla 12 tutkimuksissa HS-I ja HS-II, HiSCR-määrä 12 viikkoa adalimumabin 40 mg viikoittaisen uudelleen käyttöönoton jälkeen palasi tasolle, joka oli samanlainen kuin ennen lopettamista (56,0 %).</w:t>
      </w:r>
    </w:p>
    <w:p w14:paraId="37531314" w14:textId="54ADE0D9" w:rsidR="000466D7" w:rsidRDefault="000466D7" w:rsidP="00780DE7">
      <w:pPr>
        <w:widowControl w:val="0"/>
        <w:rPr>
          <w:lang w:val="fi"/>
        </w:rPr>
      </w:pPr>
    </w:p>
    <w:p w14:paraId="090FC487" w14:textId="77777777" w:rsidR="000466D7" w:rsidRPr="00E263E2" w:rsidRDefault="000466D7" w:rsidP="00780DE7">
      <w:pPr>
        <w:pStyle w:val="HeadingEmphasis"/>
        <w:keepNext w:val="0"/>
        <w:keepLines w:val="0"/>
        <w:widowControl w:val="0"/>
        <w:rPr>
          <w:lang w:val="fi"/>
        </w:rPr>
      </w:pPr>
      <w:r>
        <w:rPr>
          <w:lang w:val="fi"/>
        </w:rPr>
        <w:t>Crohnin tauti</w:t>
      </w:r>
    </w:p>
    <w:p w14:paraId="3CF335DA" w14:textId="77777777" w:rsidR="000466D7" w:rsidRPr="00E263E2" w:rsidRDefault="000466D7" w:rsidP="00780DE7">
      <w:pPr>
        <w:pStyle w:val="NormalKeep"/>
        <w:keepNext w:val="0"/>
        <w:widowControl w:val="0"/>
        <w:rPr>
          <w:lang w:val="fi"/>
        </w:rPr>
      </w:pPr>
    </w:p>
    <w:p w14:paraId="5965B89F" w14:textId="77777777" w:rsidR="000466D7" w:rsidRPr="00E263E2" w:rsidRDefault="000466D7" w:rsidP="00780DE7">
      <w:pPr>
        <w:widowControl w:val="0"/>
        <w:rPr>
          <w:lang w:val="fi"/>
        </w:rPr>
      </w:pPr>
      <w:r>
        <w:rPr>
          <w:lang w:val="fi"/>
        </w:rPr>
        <w:t>Yuflyman tehoa ja turvallisuutta arvioitiin satunnaistetuissa, kaksoissokkoutetuissa ja plasebokontrolloiduissa tutkimuksissa yli 1 500 potilaalla, joilla oli keskivaikea tai vaikea aktiivinen Crohnin tauti (pisteet taudin aktiivisuutta mittaavalla CDAI-indeksillä ≥ 220 ja ≤ 450). Aminosalisylaatit, kortikosteroidit ja/tai immunomodulaattorit muuttumattomina annoksina olivat tutkimuksen aikana sallittuja, ja 80 % potilaista sai ainakin yhtä näistä lääkityksistä.</w:t>
      </w:r>
    </w:p>
    <w:p w14:paraId="2E689018" w14:textId="77777777" w:rsidR="000466D7" w:rsidRPr="00E263E2" w:rsidRDefault="000466D7" w:rsidP="00780DE7">
      <w:pPr>
        <w:widowControl w:val="0"/>
        <w:rPr>
          <w:lang w:val="fi"/>
        </w:rPr>
      </w:pPr>
    </w:p>
    <w:p w14:paraId="7C6CA482" w14:textId="77777777" w:rsidR="000466D7" w:rsidRPr="00E263E2" w:rsidRDefault="000466D7" w:rsidP="00780DE7">
      <w:pPr>
        <w:widowControl w:val="0"/>
        <w:rPr>
          <w:lang w:val="fi"/>
        </w:rPr>
      </w:pPr>
      <w:r>
        <w:rPr>
          <w:lang w:val="fi"/>
        </w:rPr>
        <w:t>Kliinisen remission (määritelmän mukaan CDAI &lt; 150) induktiota arvioitiin Crohn-tutkimuksessa I (CLASSIC I) ja Crohn-tutkimuksessa II (GAIN). Crohn-tutkimuksessa I 299 TNF-salpaajaa aiemmin käyttämätöntä potilasta sijoitettiin satunnaisesti yhteen neljästä hoitoryhmästä: plasebo viikoilla 0 ja 2, 160 mg adalimumabia viikolla 0 ja 80 mg viikolla 2, 80 mg viikolla 0 ja 40 mg viikolla 2 ja 40 mg viikolla 0 ja 20 mg viikolla 2. Crohn-tutkimuksessa II 325 potilasta, jotka olivat menettäneet vasteen tai olivat intolerantteja infliksimabille, satunnaistettiin saamaan joko 160 mg adalimumabia viikolla 0 ja 80 mg viikolla 2 tai plaseboa viikoilla 0 ja 2. Potilaat, joilla ei saavutettu primaarista hoitovastetta, suljettiin pois tutkimuksista, eikä heitä arvioitu pidempään.</w:t>
      </w:r>
    </w:p>
    <w:p w14:paraId="6EF00D7A" w14:textId="77777777" w:rsidR="000466D7" w:rsidRPr="00E263E2" w:rsidRDefault="000466D7" w:rsidP="00780DE7">
      <w:pPr>
        <w:widowControl w:val="0"/>
        <w:rPr>
          <w:lang w:val="fi"/>
        </w:rPr>
      </w:pPr>
    </w:p>
    <w:p w14:paraId="0A420413" w14:textId="77777777" w:rsidR="000466D7" w:rsidRPr="00E263E2" w:rsidRDefault="000466D7" w:rsidP="00780DE7">
      <w:pPr>
        <w:widowControl w:val="0"/>
        <w:rPr>
          <w:lang w:val="fi"/>
        </w:rPr>
      </w:pPr>
      <w:r>
        <w:rPr>
          <w:lang w:val="fi"/>
        </w:rPr>
        <w:t>Crohn-tutkimuksessa III (CHARM) arvioitiin kliinisen remission pysyvyyttä. Crohn-tutkimuksessa III 854 potilasta sai avoimesti 80 mg adalimumabia viikolla 0 ja 40 mg adalimumabia viikolla 2. Viikolla 4 potilaat satunnaistettiin saamaan joko 40 mg joka toinen viikko, 40 mg kerran viikossa tai plaseboa. Tutkimuksen kokonaiskesto oli 56 viikkoa. Potilaat, joilla todettiin kliininen hoitovaste (CDAI-pisteiden väheneminen ≥ 70:lla) viikolla 4, stratifioitiin ja analysoitiin erillään potilaista, joilla ei todettu kliinistä hoitovastetta viikolla 4. Kortikosteroidin vähentäminen sallittiin viikon 8 jälkeen.</w:t>
      </w:r>
    </w:p>
    <w:p w14:paraId="21A2FF08" w14:textId="77777777" w:rsidR="000466D7" w:rsidRPr="00E263E2" w:rsidRDefault="000466D7" w:rsidP="00780DE7">
      <w:pPr>
        <w:widowControl w:val="0"/>
        <w:rPr>
          <w:lang w:val="fi"/>
        </w:rPr>
      </w:pPr>
    </w:p>
    <w:p w14:paraId="051E9D3E" w14:textId="4C94A644" w:rsidR="000466D7" w:rsidRPr="00E263E2" w:rsidRDefault="000466D7" w:rsidP="00780DE7">
      <w:pPr>
        <w:widowControl w:val="0"/>
        <w:rPr>
          <w:lang w:val="fi"/>
        </w:rPr>
      </w:pPr>
      <w:r>
        <w:rPr>
          <w:lang w:val="fi"/>
        </w:rPr>
        <w:t xml:space="preserve">Crohn-tutkimuksissa I ja II saavutetut remissio- ja vasteprosentit on esitetty taulukossa </w:t>
      </w:r>
      <w:r w:rsidR="004B6F70">
        <w:rPr>
          <w:lang w:val="fi"/>
        </w:rPr>
        <w:t>14</w:t>
      </w:r>
      <w:r>
        <w:rPr>
          <w:lang w:val="fi"/>
        </w:rPr>
        <w:t>.</w:t>
      </w:r>
    </w:p>
    <w:p w14:paraId="02830402" w14:textId="77777777" w:rsidR="000466D7" w:rsidRPr="00E263E2" w:rsidRDefault="000466D7" w:rsidP="00780DE7">
      <w:pPr>
        <w:widowControl w:val="0"/>
        <w:rPr>
          <w:lang w:val="fi"/>
        </w:rPr>
      </w:pPr>
    </w:p>
    <w:p w14:paraId="773D61D8" w14:textId="17B958BD" w:rsidR="000466D7" w:rsidRPr="00356094" w:rsidRDefault="000466D7" w:rsidP="00780DE7">
      <w:pPr>
        <w:pStyle w:val="HeadingStrongCentred"/>
        <w:keepNext w:val="0"/>
        <w:keepLines w:val="0"/>
        <w:widowControl w:val="0"/>
        <w:rPr>
          <w:lang w:val="fi-FI"/>
        </w:rPr>
      </w:pPr>
      <w:r>
        <w:rPr>
          <w:lang w:val="fi"/>
        </w:rPr>
        <w:t xml:space="preserve">Taulukko </w:t>
      </w:r>
      <w:r w:rsidR="004B6F70">
        <w:rPr>
          <w:lang w:val="fi"/>
        </w:rPr>
        <w:t>14</w:t>
      </w:r>
    </w:p>
    <w:p w14:paraId="0147ED7F" w14:textId="25EC1DC0" w:rsidR="000466D7" w:rsidRPr="00356094" w:rsidRDefault="000466D7" w:rsidP="00780DE7">
      <w:pPr>
        <w:pStyle w:val="HeadingStrongCentred"/>
        <w:keepNext w:val="0"/>
        <w:keepLines w:val="0"/>
        <w:widowControl w:val="0"/>
        <w:rPr>
          <w:lang w:val="fi-FI"/>
        </w:rPr>
      </w:pPr>
      <w:r>
        <w:rPr>
          <w:lang w:val="fi"/>
        </w:rPr>
        <w:t>Kliinisen remission ja vasteen aikaansaaminen (% potilaista)</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79"/>
        <w:gridCol w:w="1137"/>
        <w:gridCol w:w="1558"/>
        <w:gridCol w:w="1440"/>
        <w:gridCol w:w="1030"/>
        <w:gridCol w:w="1509"/>
      </w:tblGrid>
      <w:tr w:rsidR="000466D7" w:rsidRPr="00092272" w14:paraId="37FFCDFA" w14:textId="77777777" w:rsidTr="00FC2C3D">
        <w:trPr>
          <w:cantSplit/>
        </w:trPr>
        <w:tc>
          <w:tcPr>
            <w:tcW w:w="2394" w:type="dxa"/>
          </w:tcPr>
          <w:p w14:paraId="3F6ED73C" w14:textId="77777777" w:rsidR="000466D7" w:rsidRPr="00356094" w:rsidRDefault="000466D7" w:rsidP="00780DE7">
            <w:pPr>
              <w:pStyle w:val="HeadingStrong"/>
              <w:keepNext w:val="0"/>
              <w:keepLines w:val="0"/>
              <w:widowControl w:val="0"/>
              <w:rPr>
                <w:lang w:val="fi-FI"/>
              </w:rPr>
            </w:pPr>
          </w:p>
        </w:tc>
        <w:tc>
          <w:tcPr>
            <w:tcW w:w="4117" w:type="dxa"/>
            <w:gridSpan w:val="3"/>
          </w:tcPr>
          <w:p w14:paraId="1A43F82F" w14:textId="77777777" w:rsidR="000466D7" w:rsidRPr="00356094" w:rsidRDefault="000466D7" w:rsidP="00780DE7">
            <w:pPr>
              <w:pStyle w:val="HeadingStrongCentred"/>
              <w:keepNext w:val="0"/>
              <w:keepLines w:val="0"/>
              <w:widowControl w:val="0"/>
              <w:rPr>
                <w:lang w:val="fi-FI"/>
              </w:rPr>
            </w:pPr>
            <w:r w:rsidRPr="00A45843">
              <w:rPr>
                <w:lang w:val="fi"/>
              </w:rPr>
              <w:t>Crohn-tutkimus I: Infliksimabia aiemmin saamattomat potilaat</w:t>
            </w:r>
          </w:p>
        </w:tc>
        <w:tc>
          <w:tcPr>
            <w:tcW w:w="2542" w:type="dxa"/>
            <w:gridSpan w:val="2"/>
          </w:tcPr>
          <w:p w14:paraId="3C94EAC8" w14:textId="77777777" w:rsidR="000466D7" w:rsidRPr="00356094" w:rsidRDefault="000466D7" w:rsidP="00780DE7">
            <w:pPr>
              <w:pStyle w:val="HeadingStrongCentred"/>
              <w:keepNext w:val="0"/>
              <w:keepLines w:val="0"/>
              <w:widowControl w:val="0"/>
              <w:rPr>
                <w:lang w:val="fi-FI"/>
              </w:rPr>
            </w:pPr>
            <w:r w:rsidRPr="00A45843">
              <w:rPr>
                <w:lang w:val="fi"/>
              </w:rPr>
              <w:t>Crohn-tutkimus II: Infliksimabia aiemmin saaneet potilaat</w:t>
            </w:r>
          </w:p>
        </w:tc>
      </w:tr>
      <w:tr w:rsidR="000466D7" w:rsidRPr="00244A56" w14:paraId="22A30231" w14:textId="77777777" w:rsidTr="00FC2C3D">
        <w:trPr>
          <w:cantSplit/>
        </w:trPr>
        <w:tc>
          <w:tcPr>
            <w:tcW w:w="2394" w:type="dxa"/>
          </w:tcPr>
          <w:p w14:paraId="6B8DC90F" w14:textId="77777777" w:rsidR="000466D7" w:rsidRPr="00356094" w:rsidRDefault="000466D7" w:rsidP="00780DE7">
            <w:pPr>
              <w:pStyle w:val="HeadingStrong"/>
              <w:keepNext w:val="0"/>
              <w:keepLines w:val="0"/>
              <w:widowControl w:val="0"/>
              <w:rPr>
                <w:lang w:val="fi-FI"/>
              </w:rPr>
            </w:pPr>
          </w:p>
        </w:tc>
        <w:tc>
          <w:tcPr>
            <w:tcW w:w="1140" w:type="dxa"/>
          </w:tcPr>
          <w:p w14:paraId="39672B1A" w14:textId="77777777" w:rsidR="000466D7" w:rsidRPr="00244A56" w:rsidRDefault="000466D7" w:rsidP="00780DE7">
            <w:pPr>
              <w:pStyle w:val="HeadingStrongCentred"/>
              <w:keepNext w:val="0"/>
              <w:keepLines w:val="0"/>
              <w:widowControl w:val="0"/>
            </w:pPr>
            <w:r w:rsidRPr="00A45843">
              <w:rPr>
                <w:lang w:val="fi"/>
              </w:rPr>
              <w:t>Plasebo</w:t>
            </w:r>
          </w:p>
          <w:p w14:paraId="45ED5897" w14:textId="77777777" w:rsidR="000466D7" w:rsidRPr="00244A56" w:rsidRDefault="000466D7" w:rsidP="00780DE7">
            <w:pPr>
              <w:pStyle w:val="HeadingStrongCentred"/>
              <w:keepNext w:val="0"/>
              <w:keepLines w:val="0"/>
              <w:widowControl w:val="0"/>
            </w:pPr>
            <w:r w:rsidRPr="00A45843">
              <w:rPr>
                <w:lang w:val="fi"/>
              </w:rPr>
              <w:t>N = 74</w:t>
            </w:r>
          </w:p>
        </w:tc>
        <w:tc>
          <w:tcPr>
            <w:tcW w:w="1559" w:type="dxa"/>
          </w:tcPr>
          <w:p w14:paraId="3D6C7205" w14:textId="77777777" w:rsidR="000466D7" w:rsidRPr="00244A56" w:rsidRDefault="000466D7" w:rsidP="00780DE7">
            <w:pPr>
              <w:pStyle w:val="HeadingStrongCentred"/>
              <w:keepNext w:val="0"/>
              <w:keepLines w:val="0"/>
              <w:widowControl w:val="0"/>
            </w:pPr>
            <w:r w:rsidRPr="00A45843">
              <w:rPr>
                <w:lang w:val="fi"/>
              </w:rPr>
              <w:t>Adalimumabi 80/40 mg</w:t>
            </w:r>
          </w:p>
          <w:p w14:paraId="045F0981" w14:textId="77777777" w:rsidR="000466D7" w:rsidRPr="00244A56" w:rsidRDefault="000466D7" w:rsidP="00780DE7">
            <w:pPr>
              <w:pStyle w:val="HeadingStrongCentred"/>
              <w:keepNext w:val="0"/>
              <w:keepLines w:val="0"/>
              <w:widowControl w:val="0"/>
            </w:pPr>
            <w:r w:rsidRPr="00A45843">
              <w:rPr>
                <w:lang w:val="fi"/>
              </w:rPr>
              <w:t>N = 75</w:t>
            </w:r>
          </w:p>
        </w:tc>
        <w:tc>
          <w:tcPr>
            <w:tcW w:w="1418" w:type="dxa"/>
          </w:tcPr>
          <w:p w14:paraId="4CFC4B9D" w14:textId="77777777" w:rsidR="000466D7" w:rsidRPr="00244A56" w:rsidRDefault="000466D7" w:rsidP="00780DE7">
            <w:pPr>
              <w:pStyle w:val="HeadingStrongCentred"/>
              <w:keepNext w:val="0"/>
              <w:keepLines w:val="0"/>
              <w:widowControl w:val="0"/>
            </w:pPr>
            <w:r w:rsidRPr="00A45843">
              <w:rPr>
                <w:lang w:val="fi"/>
              </w:rPr>
              <w:t>Adalimumabi 160/80 mg</w:t>
            </w:r>
          </w:p>
          <w:p w14:paraId="05EDB741" w14:textId="77777777" w:rsidR="000466D7" w:rsidRPr="00244A56" w:rsidRDefault="000466D7" w:rsidP="00780DE7">
            <w:pPr>
              <w:pStyle w:val="HeadingStrongCentred"/>
              <w:keepNext w:val="0"/>
              <w:keepLines w:val="0"/>
              <w:widowControl w:val="0"/>
            </w:pPr>
            <w:r w:rsidRPr="00A45843">
              <w:rPr>
                <w:lang w:val="fi"/>
              </w:rPr>
              <w:t>N = 76</w:t>
            </w:r>
          </w:p>
        </w:tc>
        <w:tc>
          <w:tcPr>
            <w:tcW w:w="1032" w:type="dxa"/>
          </w:tcPr>
          <w:p w14:paraId="0B9BFDB3" w14:textId="77777777" w:rsidR="000466D7" w:rsidRPr="00244A56" w:rsidRDefault="000466D7" w:rsidP="00780DE7">
            <w:pPr>
              <w:pStyle w:val="HeadingStrongCentred"/>
              <w:keepNext w:val="0"/>
              <w:keepLines w:val="0"/>
              <w:widowControl w:val="0"/>
            </w:pPr>
            <w:r w:rsidRPr="00A45843">
              <w:rPr>
                <w:lang w:val="fi"/>
              </w:rPr>
              <w:t>Plasebo</w:t>
            </w:r>
          </w:p>
          <w:p w14:paraId="7A6081A2" w14:textId="77777777" w:rsidR="000466D7" w:rsidRPr="00244A56" w:rsidRDefault="000466D7" w:rsidP="00780DE7">
            <w:pPr>
              <w:pStyle w:val="HeadingStrongCentred"/>
              <w:keepNext w:val="0"/>
              <w:keepLines w:val="0"/>
              <w:widowControl w:val="0"/>
            </w:pPr>
            <w:r w:rsidRPr="00A45843">
              <w:rPr>
                <w:lang w:val="fi"/>
              </w:rPr>
              <w:t>N = 166</w:t>
            </w:r>
          </w:p>
        </w:tc>
        <w:tc>
          <w:tcPr>
            <w:tcW w:w="1510" w:type="dxa"/>
          </w:tcPr>
          <w:p w14:paraId="635A1A3D" w14:textId="77777777" w:rsidR="000466D7" w:rsidRPr="00244A56" w:rsidRDefault="000466D7" w:rsidP="00780DE7">
            <w:pPr>
              <w:pStyle w:val="HeadingStrongCentred"/>
              <w:keepNext w:val="0"/>
              <w:keepLines w:val="0"/>
              <w:widowControl w:val="0"/>
            </w:pPr>
            <w:r w:rsidRPr="00A45843">
              <w:rPr>
                <w:lang w:val="fi"/>
              </w:rPr>
              <w:t>Adalimumabi 160/80 mg</w:t>
            </w:r>
          </w:p>
          <w:p w14:paraId="12AD6FB4" w14:textId="77777777" w:rsidR="000466D7" w:rsidRPr="00244A56" w:rsidRDefault="000466D7" w:rsidP="00780DE7">
            <w:pPr>
              <w:pStyle w:val="HeadingStrongCentred"/>
              <w:keepNext w:val="0"/>
              <w:keepLines w:val="0"/>
              <w:widowControl w:val="0"/>
            </w:pPr>
            <w:r w:rsidRPr="00A45843">
              <w:rPr>
                <w:lang w:val="fi"/>
              </w:rPr>
              <w:t>N = 159</w:t>
            </w:r>
          </w:p>
        </w:tc>
      </w:tr>
      <w:tr w:rsidR="000466D7" w:rsidRPr="00244A56" w14:paraId="1576ED70" w14:textId="77777777" w:rsidTr="00FC2C3D">
        <w:trPr>
          <w:cantSplit/>
        </w:trPr>
        <w:tc>
          <w:tcPr>
            <w:tcW w:w="2394" w:type="dxa"/>
          </w:tcPr>
          <w:p w14:paraId="6297D54F" w14:textId="77777777" w:rsidR="000466D7" w:rsidRPr="00244A56" w:rsidRDefault="000466D7" w:rsidP="00780DE7">
            <w:pPr>
              <w:pStyle w:val="NormalKeep"/>
              <w:keepNext w:val="0"/>
              <w:widowControl w:val="0"/>
            </w:pPr>
            <w:r w:rsidRPr="00A45843">
              <w:rPr>
                <w:lang w:val="fi"/>
              </w:rPr>
              <w:t>Viikko 4</w:t>
            </w:r>
          </w:p>
        </w:tc>
        <w:tc>
          <w:tcPr>
            <w:tcW w:w="1140" w:type="dxa"/>
          </w:tcPr>
          <w:p w14:paraId="75DF2AC9" w14:textId="77777777" w:rsidR="000466D7" w:rsidRPr="00244A56" w:rsidRDefault="000466D7" w:rsidP="00780DE7">
            <w:pPr>
              <w:pStyle w:val="NormalCentred"/>
              <w:widowControl w:val="0"/>
            </w:pPr>
          </w:p>
        </w:tc>
        <w:tc>
          <w:tcPr>
            <w:tcW w:w="1559" w:type="dxa"/>
          </w:tcPr>
          <w:p w14:paraId="0D79613A" w14:textId="77777777" w:rsidR="000466D7" w:rsidRPr="00244A56" w:rsidRDefault="000466D7" w:rsidP="00780DE7">
            <w:pPr>
              <w:pStyle w:val="NormalCentred"/>
              <w:widowControl w:val="0"/>
            </w:pPr>
          </w:p>
        </w:tc>
        <w:tc>
          <w:tcPr>
            <w:tcW w:w="1418" w:type="dxa"/>
          </w:tcPr>
          <w:p w14:paraId="04939975" w14:textId="77777777" w:rsidR="000466D7" w:rsidRPr="00244A56" w:rsidRDefault="000466D7" w:rsidP="00780DE7">
            <w:pPr>
              <w:pStyle w:val="NormalCentred"/>
              <w:widowControl w:val="0"/>
            </w:pPr>
          </w:p>
        </w:tc>
        <w:tc>
          <w:tcPr>
            <w:tcW w:w="1032" w:type="dxa"/>
          </w:tcPr>
          <w:p w14:paraId="2D72D780" w14:textId="77777777" w:rsidR="000466D7" w:rsidRPr="00244A56" w:rsidRDefault="000466D7" w:rsidP="00780DE7">
            <w:pPr>
              <w:pStyle w:val="NormalCentred"/>
              <w:widowControl w:val="0"/>
            </w:pPr>
          </w:p>
        </w:tc>
        <w:tc>
          <w:tcPr>
            <w:tcW w:w="1510" w:type="dxa"/>
          </w:tcPr>
          <w:p w14:paraId="29C2139B" w14:textId="77777777" w:rsidR="000466D7" w:rsidRPr="00244A56" w:rsidRDefault="000466D7" w:rsidP="00780DE7">
            <w:pPr>
              <w:pStyle w:val="NormalCentred"/>
              <w:widowControl w:val="0"/>
            </w:pPr>
          </w:p>
        </w:tc>
      </w:tr>
      <w:tr w:rsidR="000466D7" w:rsidRPr="00244A56" w14:paraId="54FEE498" w14:textId="77777777" w:rsidTr="00FC2C3D">
        <w:trPr>
          <w:cantSplit/>
        </w:trPr>
        <w:tc>
          <w:tcPr>
            <w:tcW w:w="2394" w:type="dxa"/>
          </w:tcPr>
          <w:p w14:paraId="0E7FAA26" w14:textId="77777777" w:rsidR="000466D7" w:rsidRPr="00244A56" w:rsidRDefault="000466D7" w:rsidP="00780DE7">
            <w:pPr>
              <w:pStyle w:val="NormalKeep"/>
              <w:keepNext w:val="0"/>
              <w:widowControl w:val="0"/>
            </w:pPr>
            <w:r w:rsidRPr="00A45843">
              <w:rPr>
                <w:lang w:val="fi"/>
              </w:rPr>
              <w:t>Kliininen remissio</w:t>
            </w:r>
          </w:p>
        </w:tc>
        <w:tc>
          <w:tcPr>
            <w:tcW w:w="1140" w:type="dxa"/>
          </w:tcPr>
          <w:p w14:paraId="52AF19B8" w14:textId="77777777" w:rsidR="000466D7" w:rsidRPr="00244A56" w:rsidRDefault="000466D7" w:rsidP="00780DE7">
            <w:pPr>
              <w:pStyle w:val="NormalCentred"/>
              <w:widowControl w:val="0"/>
            </w:pPr>
            <w:r w:rsidRPr="00A45843">
              <w:rPr>
                <w:lang w:val="fi"/>
              </w:rPr>
              <w:t>12 %</w:t>
            </w:r>
          </w:p>
        </w:tc>
        <w:tc>
          <w:tcPr>
            <w:tcW w:w="1559" w:type="dxa"/>
          </w:tcPr>
          <w:p w14:paraId="227A7E3D" w14:textId="77777777" w:rsidR="000466D7" w:rsidRPr="00244A56" w:rsidRDefault="000466D7" w:rsidP="00780DE7">
            <w:pPr>
              <w:pStyle w:val="NormalCentred"/>
              <w:widowControl w:val="0"/>
            </w:pPr>
            <w:r w:rsidRPr="00A45843">
              <w:rPr>
                <w:lang w:val="fi"/>
              </w:rPr>
              <w:t>24 %</w:t>
            </w:r>
          </w:p>
        </w:tc>
        <w:tc>
          <w:tcPr>
            <w:tcW w:w="1418" w:type="dxa"/>
          </w:tcPr>
          <w:p w14:paraId="5049AE32" w14:textId="77777777" w:rsidR="000466D7" w:rsidRPr="00244A56" w:rsidRDefault="000466D7" w:rsidP="00780DE7">
            <w:pPr>
              <w:pStyle w:val="NormalCentred"/>
              <w:widowControl w:val="0"/>
            </w:pPr>
            <w:r w:rsidRPr="00A45843">
              <w:rPr>
                <w:lang w:val="fi"/>
              </w:rPr>
              <w:t>36 %*</w:t>
            </w:r>
          </w:p>
        </w:tc>
        <w:tc>
          <w:tcPr>
            <w:tcW w:w="1032" w:type="dxa"/>
          </w:tcPr>
          <w:p w14:paraId="35AC8B4E" w14:textId="77777777" w:rsidR="000466D7" w:rsidRPr="00244A56" w:rsidRDefault="000466D7" w:rsidP="00780DE7">
            <w:pPr>
              <w:pStyle w:val="NormalCentred"/>
              <w:widowControl w:val="0"/>
            </w:pPr>
            <w:r w:rsidRPr="00A45843">
              <w:rPr>
                <w:lang w:val="fi"/>
              </w:rPr>
              <w:t>7 %</w:t>
            </w:r>
          </w:p>
        </w:tc>
        <w:tc>
          <w:tcPr>
            <w:tcW w:w="1510" w:type="dxa"/>
          </w:tcPr>
          <w:p w14:paraId="376912B1" w14:textId="77777777" w:rsidR="000466D7" w:rsidRPr="00244A56" w:rsidRDefault="000466D7" w:rsidP="00780DE7">
            <w:pPr>
              <w:pStyle w:val="NormalCentred"/>
              <w:widowControl w:val="0"/>
            </w:pPr>
            <w:r w:rsidRPr="00A45843">
              <w:rPr>
                <w:lang w:val="fi"/>
              </w:rPr>
              <w:t>21 %*</w:t>
            </w:r>
          </w:p>
        </w:tc>
      </w:tr>
      <w:tr w:rsidR="000466D7" w:rsidRPr="00244A56" w14:paraId="2092820D" w14:textId="77777777" w:rsidTr="00FC2C3D">
        <w:trPr>
          <w:cantSplit/>
        </w:trPr>
        <w:tc>
          <w:tcPr>
            <w:tcW w:w="2394" w:type="dxa"/>
          </w:tcPr>
          <w:p w14:paraId="51948252" w14:textId="77777777" w:rsidR="000466D7" w:rsidRPr="00244A56" w:rsidRDefault="000466D7" w:rsidP="00780DE7">
            <w:pPr>
              <w:pStyle w:val="NormalKeep"/>
              <w:keepNext w:val="0"/>
              <w:widowControl w:val="0"/>
            </w:pPr>
            <w:r w:rsidRPr="00A45843">
              <w:rPr>
                <w:lang w:val="fi"/>
              </w:rPr>
              <w:t>Kliininen vaste (CR-100)</w:t>
            </w:r>
          </w:p>
        </w:tc>
        <w:tc>
          <w:tcPr>
            <w:tcW w:w="1140" w:type="dxa"/>
          </w:tcPr>
          <w:p w14:paraId="49585B3B" w14:textId="77777777" w:rsidR="000466D7" w:rsidRPr="00244A56" w:rsidRDefault="000466D7" w:rsidP="00780DE7">
            <w:pPr>
              <w:pStyle w:val="NormalCentred"/>
              <w:widowControl w:val="0"/>
            </w:pPr>
            <w:r w:rsidRPr="00A45843">
              <w:rPr>
                <w:lang w:val="fi"/>
              </w:rPr>
              <w:t>24 %</w:t>
            </w:r>
          </w:p>
        </w:tc>
        <w:tc>
          <w:tcPr>
            <w:tcW w:w="1559" w:type="dxa"/>
          </w:tcPr>
          <w:p w14:paraId="5DB0BF4C" w14:textId="77777777" w:rsidR="000466D7" w:rsidRPr="00244A56" w:rsidRDefault="000466D7" w:rsidP="00780DE7">
            <w:pPr>
              <w:pStyle w:val="NormalCentred"/>
              <w:widowControl w:val="0"/>
            </w:pPr>
            <w:r w:rsidRPr="00A45843">
              <w:rPr>
                <w:lang w:val="fi"/>
              </w:rPr>
              <w:t>37 %</w:t>
            </w:r>
          </w:p>
        </w:tc>
        <w:tc>
          <w:tcPr>
            <w:tcW w:w="1418" w:type="dxa"/>
          </w:tcPr>
          <w:p w14:paraId="60A7B0C8" w14:textId="77777777" w:rsidR="000466D7" w:rsidRPr="00244A56" w:rsidRDefault="000466D7" w:rsidP="00780DE7">
            <w:pPr>
              <w:pStyle w:val="NormalCentred"/>
              <w:widowControl w:val="0"/>
            </w:pPr>
            <w:r w:rsidRPr="00A45843">
              <w:rPr>
                <w:lang w:val="fi"/>
              </w:rPr>
              <w:t>49 %**</w:t>
            </w:r>
          </w:p>
        </w:tc>
        <w:tc>
          <w:tcPr>
            <w:tcW w:w="1032" w:type="dxa"/>
          </w:tcPr>
          <w:p w14:paraId="1C35D142" w14:textId="77777777" w:rsidR="000466D7" w:rsidRPr="00244A56" w:rsidRDefault="000466D7" w:rsidP="00780DE7">
            <w:pPr>
              <w:pStyle w:val="NormalCentred"/>
              <w:widowControl w:val="0"/>
            </w:pPr>
            <w:r w:rsidRPr="00A45843">
              <w:rPr>
                <w:lang w:val="fi"/>
              </w:rPr>
              <w:t>25 %</w:t>
            </w:r>
          </w:p>
        </w:tc>
        <w:tc>
          <w:tcPr>
            <w:tcW w:w="1510" w:type="dxa"/>
          </w:tcPr>
          <w:p w14:paraId="57A99A55" w14:textId="77777777" w:rsidR="000466D7" w:rsidRPr="00244A56" w:rsidRDefault="000466D7" w:rsidP="00780DE7">
            <w:pPr>
              <w:pStyle w:val="NormalCentred"/>
              <w:widowControl w:val="0"/>
            </w:pPr>
            <w:r w:rsidRPr="00A45843">
              <w:rPr>
                <w:lang w:val="fi"/>
              </w:rPr>
              <w:t>38 %**</w:t>
            </w:r>
          </w:p>
        </w:tc>
      </w:tr>
    </w:tbl>
    <w:p w14:paraId="2F93F807" w14:textId="77777777" w:rsidR="000466D7" w:rsidRPr="00356094" w:rsidRDefault="000466D7" w:rsidP="00780DE7">
      <w:pPr>
        <w:pStyle w:val="NormalKeep"/>
        <w:keepNext w:val="0"/>
        <w:widowControl w:val="0"/>
        <w:rPr>
          <w:lang w:val="fi-FI"/>
        </w:rPr>
      </w:pPr>
      <w:r>
        <w:rPr>
          <w:lang w:val="fi"/>
        </w:rPr>
        <w:lastRenderedPageBreak/>
        <w:t xml:space="preserve">Kaikki p-arvot on saatu adalimumabin ja plasebon osuuksien </w:t>
      </w:r>
      <w:r>
        <w:rPr>
          <w:i/>
          <w:iCs/>
          <w:lang w:val="fi"/>
        </w:rPr>
        <w:t>parivertailuista</w:t>
      </w:r>
      <w:r>
        <w:rPr>
          <w:lang w:val="fi"/>
        </w:rPr>
        <w:t xml:space="preserve"> </w:t>
      </w:r>
    </w:p>
    <w:p w14:paraId="5A9EED12" w14:textId="77777777" w:rsidR="000466D7" w:rsidRPr="000E4939" w:rsidRDefault="000466D7" w:rsidP="00780DE7">
      <w:pPr>
        <w:pStyle w:val="NormalKeep"/>
        <w:keepNext w:val="0"/>
        <w:widowControl w:val="0"/>
        <w:rPr>
          <w:lang w:val="fi-FI"/>
        </w:rPr>
      </w:pPr>
      <w:r>
        <w:rPr>
          <w:lang w:val="fi"/>
        </w:rPr>
        <w:t>*p &lt; 0,001</w:t>
      </w:r>
    </w:p>
    <w:p w14:paraId="1DF9C526" w14:textId="77777777" w:rsidR="000466D7" w:rsidRPr="000E4939" w:rsidRDefault="000466D7" w:rsidP="00780DE7">
      <w:pPr>
        <w:widowControl w:val="0"/>
        <w:rPr>
          <w:lang w:val="fi-FI"/>
        </w:rPr>
      </w:pPr>
      <w:r>
        <w:rPr>
          <w:lang w:val="fi"/>
        </w:rPr>
        <w:t>**p &lt; 0,01</w:t>
      </w:r>
    </w:p>
    <w:p w14:paraId="120D1514" w14:textId="77777777" w:rsidR="000466D7" w:rsidRPr="000E4939" w:rsidRDefault="000466D7" w:rsidP="00780DE7">
      <w:pPr>
        <w:widowControl w:val="0"/>
        <w:rPr>
          <w:lang w:val="fi-FI"/>
        </w:rPr>
      </w:pPr>
    </w:p>
    <w:p w14:paraId="1AEE64AE" w14:textId="77777777" w:rsidR="000466D7" w:rsidRPr="000E4939" w:rsidRDefault="000466D7" w:rsidP="00780DE7">
      <w:pPr>
        <w:widowControl w:val="0"/>
        <w:rPr>
          <w:lang w:val="fi-FI"/>
        </w:rPr>
      </w:pPr>
      <w:r>
        <w:rPr>
          <w:lang w:val="fi"/>
        </w:rPr>
        <w:t>Remissioprosentit olivat viikon 8 kohdalla samankaltaiset riippumatta siitä, saivatko potilaat hoidon alussa 160/80 mg vai 80/40 mg, mutta 160/80 mg saaneilla potilailla haittatapahtumien esiintymistiheys oli suurempi.</w:t>
      </w:r>
    </w:p>
    <w:p w14:paraId="46991478" w14:textId="77777777" w:rsidR="000466D7" w:rsidRPr="000E4939" w:rsidRDefault="000466D7" w:rsidP="00780DE7">
      <w:pPr>
        <w:widowControl w:val="0"/>
        <w:rPr>
          <w:lang w:val="fi-FI"/>
        </w:rPr>
      </w:pPr>
    </w:p>
    <w:p w14:paraId="79B30E57" w14:textId="3C8E106B" w:rsidR="000466D7" w:rsidRPr="00E263E2" w:rsidRDefault="000466D7" w:rsidP="00780DE7">
      <w:pPr>
        <w:widowControl w:val="0"/>
        <w:rPr>
          <w:lang w:val="fi"/>
        </w:rPr>
      </w:pPr>
      <w:r>
        <w:rPr>
          <w:lang w:val="fi"/>
        </w:rPr>
        <w:t xml:space="preserve">Crohn-tutkimuksessa III 58 %:lla potilaista (499/854) todettiin kliininen vaste viikolla 4, ja nämä potilaat otettiin mukaan päävasteanalyysiin. Viikkoon 4 mennessä kliinisen hoitovasteen saavuttaneista potilaista 4,48 % oli saanut aiemmin jotain muuta TNF-salpaajahoitoa. Remission ja vasteiden pysyvyys on esitetty taulukossa </w:t>
      </w:r>
      <w:r w:rsidR="004B6F70">
        <w:rPr>
          <w:lang w:val="fi"/>
        </w:rPr>
        <w:t>15</w:t>
      </w:r>
      <w:r>
        <w:rPr>
          <w:lang w:val="fi"/>
        </w:rPr>
        <w:t>. Kliinisen remission ylläpidon suhteen tulokset pysyivät melko muuttumattomina aiemmista TNF-salpaajahoidoista riippumatta.</w:t>
      </w:r>
    </w:p>
    <w:p w14:paraId="653A1C22" w14:textId="77777777" w:rsidR="000466D7" w:rsidRPr="00E263E2" w:rsidRDefault="000466D7" w:rsidP="00C428A1">
      <w:pPr>
        <w:widowControl w:val="0"/>
        <w:rPr>
          <w:lang w:val="fi"/>
        </w:rPr>
      </w:pPr>
    </w:p>
    <w:p w14:paraId="0156405D" w14:textId="77777777" w:rsidR="000466D7" w:rsidRPr="00E263E2" w:rsidRDefault="000466D7" w:rsidP="00C428A1">
      <w:pPr>
        <w:widowControl w:val="0"/>
        <w:rPr>
          <w:lang w:val="fi"/>
        </w:rPr>
      </w:pPr>
      <w:r>
        <w:rPr>
          <w:lang w:val="fi"/>
        </w:rPr>
        <w:t>Sairauteen liittyvien sairaalahoitojaksojen ja leikkausten määrä väheni adalimumabihoidolla plasebohoitoon verrattuna tilastollisesti merkitsevästi viikolla 56.</w:t>
      </w:r>
    </w:p>
    <w:p w14:paraId="64EFD480" w14:textId="77777777" w:rsidR="000466D7" w:rsidRPr="00E263E2" w:rsidRDefault="000466D7" w:rsidP="00C428A1">
      <w:pPr>
        <w:widowControl w:val="0"/>
        <w:rPr>
          <w:lang w:val="fi"/>
        </w:rPr>
      </w:pPr>
    </w:p>
    <w:p w14:paraId="5FB80C7D" w14:textId="1C2ADAAE" w:rsidR="000466D7" w:rsidRPr="000E4939" w:rsidRDefault="000466D7" w:rsidP="00C428A1">
      <w:pPr>
        <w:pStyle w:val="HeadingStrongCentred"/>
        <w:keepNext w:val="0"/>
        <w:keepLines w:val="0"/>
        <w:widowControl w:val="0"/>
        <w:rPr>
          <w:lang w:val="fi-FI"/>
        </w:rPr>
      </w:pPr>
      <w:r>
        <w:rPr>
          <w:lang w:val="fi"/>
        </w:rPr>
        <w:t xml:space="preserve">Taulukko </w:t>
      </w:r>
      <w:r w:rsidR="004B6F70">
        <w:rPr>
          <w:lang w:val="fi"/>
        </w:rPr>
        <w:t>15</w:t>
      </w:r>
    </w:p>
    <w:p w14:paraId="32C4027C" w14:textId="77777777" w:rsidR="000466D7" w:rsidRPr="000E4939" w:rsidRDefault="000466D7" w:rsidP="000466D7">
      <w:pPr>
        <w:pStyle w:val="HeadingStrongCentred"/>
        <w:rPr>
          <w:lang w:val="fi-FI"/>
        </w:rPr>
      </w:pPr>
      <w:r>
        <w:rPr>
          <w:lang w:val="fi"/>
        </w:rPr>
        <w:t>Kliinisen remission ja vasteen ylläpitäminen (% potilaista)</w:t>
      </w:r>
    </w:p>
    <w:p w14:paraId="24A0182E" w14:textId="77777777" w:rsidR="000466D7" w:rsidRPr="000E4939" w:rsidRDefault="000466D7" w:rsidP="000466D7">
      <w:pPr>
        <w:pStyle w:val="NormalKeep"/>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0466D7" w:rsidRPr="00B6334C" w14:paraId="3FDE3B05" w14:textId="77777777" w:rsidTr="00FC2C3D">
        <w:trPr>
          <w:cantSplit/>
          <w:tblHeader/>
        </w:trPr>
        <w:tc>
          <w:tcPr>
            <w:tcW w:w="3109" w:type="dxa"/>
            <w:vAlign w:val="center"/>
          </w:tcPr>
          <w:p w14:paraId="2CCC5AFA" w14:textId="77777777" w:rsidR="000466D7" w:rsidRPr="000E4939" w:rsidRDefault="000466D7" w:rsidP="00FC2C3D">
            <w:pPr>
              <w:pStyle w:val="HeadingStrongCentred"/>
              <w:rPr>
                <w:lang w:val="fi-FI"/>
              </w:rPr>
            </w:pPr>
          </w:p>
        </w:tc>
        <w:tc>
          <w:tcPr>
            <w:tcW w:w="1701" w:type="dxa"/>
            <w:vAlign w:val="center"/>
          </w:tcPr>
          <w:p w14:paraId="36CB007D" w14:textId="77777777" w:rsidR="000466D7" w:rsidRPr="00244A56" w:rsidRDefault="000466D7" w:rsidP="00FC2C3D">
            <w:pPr>
              <w:pStyle w:val="HeadingStrongCentred"/>
            </w:pPr>
            <w:r w:rsidRPr="00A45843">
              <w:rPr>
                <w:lang w:val="fi"/>
              </w:rPr>
              <w:t>Plasebo</w:t>
            </w:r>
          </w:p>
        </w:tc>
        <w:tc>
          <w:tcPr>
            <w:tcW w:w="2126" w:type="dxa"/>
            <w:vAlign w:val="center"/>
          </w:tcPr>
          <w:p w14:paraId="24DE82D2" w14:textId="77777777" w:rsidR="000466D7" w:rsidRPr="00E263E2" w:rsidRDefault="000466D7" w:rsidP="00FC2C3D">
            <w:pPr>
              <w:pStyle w:val="HeadingStrongCentred"/>
              <w:rPr>
                <w:lang w:val="pl-PL"/>
              </w:rPr>
            </w:pPr>
            <w:r w:rsidRPr="00A45843">
              <w:rPr>
                <w:lang w:val="fi"/>
              </w:rPr>
              <w:t>40 mg adalimumabia joka toinen viikko</w:t>
            </w:r>
          </w:p>
        </w:tc>
        <w:tc>
          <w:tcPr>
            <w:tcW w:w="2117" w:type="dxa"/>
            <w:vAlign w:val="center"/>
          </w:tcPr>
          <w:p w14:paraId="074D69BD" w14:textId="77777777" w:rsidR="000466D7" w:rsidRPr="00B6334C" w:rsidRDefault="000466D7" w:rsidP="00FC2C3D">
            <w:pPr>
              <w:pStyle w:val="HeadingStrongCentred"/>
              <w:rPr>
                <w:lang w:val="pl-PL"/>
              </w:rPr>
            </w:pPr>
            <w:r w:rsidRPr="00A45843">
              <w:rPr>
                <w:lang w:val="fi"/>
              </w:rPr>
              <w:t>40 mg adalimumabia joka viikko</w:t>
            </w:r>
          </w:p>
        </w:tc>
      </w:tr>
      <w:tr w:rsidR="000466D7" w:rsidRPr="00244A56" w14:paraId="4F310092" w14:textId="77777777" w:rsidTr="00FC2C3D">
        <w:trPr>
          <w:cantSplit/>
        </w:trPr>
        <w:tc>
          <w:tcPr>
            <w:tcW w:w="3109" w:type="dxa"/>
          </w:tcPr>
          <w:p w14:paraId="4B8B13F8" w14:textId="77777777" w:rsidR="000466D7" w:rsidRPr="00244A56" w:rsidRDefault="000466D7" w:rsidP="00FC2C3D">
            <w:pPr>
              <w:pStyle w:val="HeadingStrongCentred"/>
            </w:pPr>
            <w:r w:rsidRPr="00A45843">
              <w:rPr>
                <w:lang w:val="fi"/>
              </w:rPr>
              <w:t>Viikko 26</w:t>
            </w:r>
          </w:p>
        </w:tc>
        <w:tc>
          <w:tcPr>
            <w:tcW w:w="1701" w:type="dxa"/>
          </w:tcPr>
          <w:p w14:paraId="3189F32D" w14:textId="77777777" w:rsidR="000466D7" w:rsidRPr="00244A56" w:rsidRDefault="000466D7" w:rsidP="00FC2C3D">
            <w:pPr>
              <w:pStyle w:val="HeadingStrongCentred"/>
            </w:pPr>
            <w:r w:rsidRPr="00A45843">
              <w:rPr>
                <w:lang w:val="fi"/>
              </w:rPr>
              <w:t>N = 170</w:t>
            </w:r>
          </w:p>
        </w:tc>
        <w:tc>
          <w:tcPr>
            <w:tcW w:w="2126" w:type="dxa"/>
          </w:tcPr>
          <w:p w14:paraId="1442D646" w14:textId="77777777" w:rsidR="000466D7" w:rsidRPr="00244A56" w:rsidRDefault="000466D7" w:rsidP="00FC2C3D">
            <w:pPr>
              <w:pStyle w:val="HeadingStrongCentred"/>
            </w:pPr>
            <w:r w:rsidRPr="00A45843">
              <w:rPr>
                <w:lang w:val="fi"/>
              </w:rPr>
              <w:t>N = 172</w:t>
            </w:r>
          </w:p>
        </w:tc>
        <w:tc>
          <w:tcPr>
            <w:tcW w:w="2117" w:type="dxa"/>
          </w:tcPr>
          <w:p w14:paraId="6322F57F" w14:textId="77777777" w:rsidR="000466D7" w:rsidRPr="00244A56" w:rsidRDefault="000466D7" w:rsidP="00FC2C3D">
            <w:pPr>
              <w:pStyle w:val="HeadingStrongCentred"/>
            </w:pPr>
            <w:r w:rsidRPr="00A45843">
              <w:rPr>
                <w:lang w:val="fi"/>
              </w:rPr>
              <w:t>N = 157</w:t>
            </w:r>
          </w:p>
        </w:tc>
      </w:tr>
      <w:tr w:rsidR="000466D7" w:rsidRPr="00244A56" w14:paraId="0A05CA71" w14:textId="77777777" w:rsidTr="00FC2C3D">
        <w:trPr>
          <w:cantSplit/>
        </w:trPr>
        <w:tc>
          <w:tcPr>
            <w:tcW w:w="3109" w:type="dxa"/>
          </w:tcPr>
          <w:p w14:paraId="25EFCF69" w14:textId="77777777" w:rsidR="000466D7" w:rsidRPr="00244A56" w:rsidRDefault="000466D7" w:rsidP="00FC2C3D">
            <w:pPr>
              <w:pStyle w:val="NormalCentred"/>
              <w:keepNext/>
            </w:pPr>
            <w:r w:rsidRPr="00A45843">
              <w:rPr>
                <w:lang w:val="fi"/>
              </w:rPr>
              <w:t>Kliininen remissio</w:t>
            </w:r>
          </w:p>
        </w:tc>
        <w:tc>
          <w:tcPr>
            <w:tcW w:w="1701" w:type="dxa"/>
          </w:tcPr>
          <w:p w14:paraId="7BF4B7F9" w14:textId="77777777" w:rsidR="000466D7" w:rsidRPr="00244A56" w:rsidRDefault="000466D7" w:rsidP="00FC2C3D">
            <w:pPr>
              <w:pStyle w:val="NormalCentred"/>
            </w:pPr>
            <w:r w:rsidRPr="00A45843">
              <w:rPr>
                <w:lang w:val="fi"/>
              </w:rPr>
              <w:t>17 %</w:t>
            </w:r>
          </w:p>
        </w:tc>
        <w:tc>
          <w:tcPr>
            <w:tcW w:w="2126" w:type="dxa"/>
          </w:tcPr>
          <w:p w14:paraId="7642BA93" w14:textId="77777777" w:rsidR="000466D7" w:rsidRPr="00244A56" w:rsidRDefault="000466D7" w:rsidP="00FC2C3D">
            <w:pPr>
              <w:pStyle w:val="NormalCentred"/>
            </w:pPr>
            <w:r w:rsidRPr="00A45843">
              <w:rPr>
                <w:lang w:val="fi"/>
              </w:rPr>
              <w:t>40 %*</w:t>
            </w:r>
          </w:p>
        </w:tc>
        <w:tc>
          <w:tcPr>
            <w:tcW w:w="2117" w:type="dxa"/>
          </w:tcPr>
          <w:p w14:paraId="78FC81A0" w14:textId="77777777" w:rsidR="000466D7" w:rsidRPr="00244A56" w:rsidRDefault="000466D7" w:rsidP="00FC2C3D">
            <w:pPr>
              <w:pStyle w:val="NormalCentred"/>
            </w:pPr>
            <w:r w:rsidRPr="00A45843">
              <w:rPr>
                <w:lang w:val="fi"/>
              </w:rPr>
              <w:t>47 %*</w:t>
            </w:r>
          </w:p>
        </w:tc>
      </w:tr>
      <w:tr w:rsidR="000466D7" w:rsidRPr="00244A56" w14:paraId="7FE9E13A" w14:textId="77777777" w:rsidTr="00FC2C3D">
        <w:trPr>
          <w:cantSplit/>
        </w:trPr>
        <w:tc>
          <w:tcPr>
            <w:tcW w:w="3109" w:type="dxa"/>
          </w:tcPr>
          <w:p w14:paraId="1B341982" w14:textId="77777777" w:rsidR="000466D7" w:rsidRPr="00244A56" w:rsidRDefault="000466D7" w:rsidP="00FC2C3D">
            <w:pPr>
              <w:pStyle w:val="NormalCentred"/>
              <w:keepNext/>
            </w:pPr>
            <w:r w:rsidRPr="00A45843">
              <w:rPr>
                <w:lang w:val="fi"/>
              </w:rPr>
              <w:t>Kliininen vaste (CR-100)</w:t>
            </w:r>
          </w:p>
        </w:tc>
        <w:tc>
          <w:tcPr>
            <w:tcW w:w="1701" w:type="dxa"/>
          </w:tcPr>
          <w:p w14:paraId="38C35C81" w14:textId="77777777" w:rsidR="000466D7" w:rsidRPr="00244A56" w:rsidRDefault="000466D7" w:rsidP="00FC2C3D">
            <w:pPr>
              <w:pStyle w:val="NormalCentred"/>
            </w:pPr>
            <w:r w:rsidRPr="00A45843">
              <w:rPr>
                <w:lang w:val="fi"/>
              </w:rPr>
              <w:t>27 %</w:t>
            </w:r>
          </w:p>
        </w:tc>
        <w:tc>
          <w:tcPr>
            <w:tcW w:w="2126" w:type="dxa"/>
          </w:tcPr>
          <w:p w14:paraId="39C09742" w14:textId="77777777" w:rsidR="000466D7" w:rsidRPr="00244A56" w:rsidRDefault="000466D7" w:rsidP="00FC2C3D">
            <w:pPr>
              <w:pStyle w:val="NormalCentred"/>
            </w:pPr>
            <w:r w:rsidRPr="00A45843">
              <w:rPr>
                <w:lang w:val="fi"/>
              </w:rPr>
              <w:t>52 %*</w:t>
            </w:r>
          </w:p>
        </w:tc>
        <w:tc>
          <w:tcPr>
            <w:tcW w:w="2117" w:type="dxa"/>
          </w:tcPr>
          <w:p w14:paraId="2C778303" w14:textId="77777777" w:rsidR="000466D7" w:rsidRPr="00244A56" w:rsidRDefault="000466D7" w:rsidP="00FC2C3D">
            <w:pPr>
              <w:pStyle w:val="NormalCentred"/>
            </w:pPr>
            <w:r w:rsidRPr="00A45843">
              <w:rPr>
                <w:lang w:val="fi"/>
              </w:rPr>
              <w:t>52 %*</w:t>
            </w:r>
          </w:p>
        </w:tc>
      </w:tr>
      <w:tr w:rsidR="000466D7" w:rsidRPr="00244A56" w14:paraId="3E41F81D" w14:textId="77777777" w:rsidTr="00FC2C3D">
        <w:trPr>
          <w:cantSplit/>
        </w:trPr>
        <w:tc>
          <w:tcPr>
            <w:tcW w:w="3109" w:type="dxa"/>
          </w:tcPr>
          <w:p w14:paraId="4A7277CA" w14:textId="77777777" w:rsidR="000466D7" w:rsidRPr="000E4939" w:rsidRDefault="000466D7" w:rsidP="00FC2C3D">
            <w:pPr>
              <w:pStyle w:val="NormalCentred"/>
              <w:keepNext/>
              <w:rPr>
                <w:lang w:val="fi-FI"/>
              </w:rPr>
            </w:pPr>
            <w:r w:rsidRPr="00A45843">
              <w:rPr>
                <w:lang w:val="fi"/>
              </w:rPr>
              <w:t>Remissiossa ilman steroidihoitoa ≥ 90 vrk ajan</w:t>
            </w:r>
            <w:r w:rsidRPr="00A45843">
              <w:rPr>
                <w:vertAlign w:val="superscript"/>
                <w:lang w:val="fi"/>
              </w:rPr>
              <w:t>a</w:t>
            </w:r>
            <w:r w:rsidRPr="00A45843">
              <w:rPr>
                <w:lang w:val="fi"/>
              </w:rPr>
              <w:t xml:space="preserve"> </w:t>
            </w:r>
          </w:p>
        </w:tc>
        <w:tc>
          <w:tcPr>
            <w:tcW w:w="1701" w:type="dxa"/>
          </w:tcPr>
          <w:p w14:paraId="246A54D4" w14:textId="77777777" w:rsidR="000466D7" w:rsidRPr="00244A56" w:rsidRDefault="000466D7" w:rsidP="00FC2C3D">
            <w:pPr>
              <w:pStyle w:val="NormalCentred"/>
            </w:pPr>
            <w:r w:rsidRPr="00A45843">
              <w:rPr>
                <w:lang w:val="fi"/>
              </w:rPr>
              <w:t>3 % (2/66)</w:t>
            </w:r>
          </w:p>
        </w:tc>
        <w:tc>
          <w:tcPr>
            <w:tcW w:w="2126" w:type="dxa"/>
          </w:tcPr>
          <w:p w14:paraId="1E4517B1" w14:textId="77777777" w:rsidR="000466D7" w:rsidRPr="00244A56" w:rsidRDefault="000466D7" w:rsidP="00FC2C3D">
            <w:pPr>
              <w:pStyle w:val="NormalCentred"/>
            </w:pPr>
            <w:r w:rsidRPr="00A45843">
              <w:rPr>
                <w:lang w:val="fi"/>
              </w:rPr>
              <w:t>19 % (11/58)**</w:t>
            </w:r>
          </w:p>
        </w:tc>
        <w:tc>
          <w:tcPr>
            <w:tcW w:w="2117" w:type="dxa"/>
          </w:tcPr>
          <w:p w14:paraId="5BAAB080" w14:textId="77777777" w:rsidR="000466D7" w:rsidRPr="00244A56" w:rsidRDefault="000466D7" w:rsidP="00FC2C3D">
            <w:pPr>
              <w:pStyle w:val="NormalCentred"/>
            </w:pPr>
            <w:r w:rsidRPr="00A45843">
              <w:rPr>
                <w:lang w:val="fi"/>
              </w:rPr>
              <w:t>15 % (11/74)**</w:t>
            </w:r>
          </w:p>
        </w:tc>
      </w:tr>
      <w:tr w:rsidR="000466D7" w:rsidRPr="00244A56" w14:paraId="7BBDF8D3" w14:textId="77777777" w:rsidTr="00FC2C3D">
        <w:trPr>
          <w:cantSplit/>
        </w:trPr>
        <w:tc>
          <w:tcPr>
            <w:tcW w:w="3109" w:type="dxa"/>
          </w:tcPr>
          <w:p w14:paraId="03D853AB" w14:textId="77777777" w:rsidR="000466D7" w:rsidRPr="00244A56" w:rsidRDefault="000466D7" w:rsidP="00FC2C3D">
            <w:pPr>
              <w:pStyle w:val="HeadingStrongCentred"/>
            </w:pPr>
            <w:r w:rsidRPr="00A45843">
              <w:rPr>
                <w:lang w:val="fi"/>
              </w:rPr>
              <w:t>Viikko 56</w:t>
            </w:r>
          </w:p>
        </w:tc>
        <w:tc>
          <w:tcPr>
            <w:tcW w:w="1701" w:type="dxa"/>
          </w:tcPr>
          <w:p w14:paraId="1D0E8683" w14:textId="77777777" w:rsidR="000466D7" w:rsidRPr="00244A56" w:rsidRDefault="000466D7" w:rsidP="00FC2C3D">
            <w:pPr>
              <w:pStyle w:val="HeadingStrongCentred"/>
            </w:pPr>
            <w:r w:rsidRPr="00A45843">
              <w:rPr>
                <w:lang w:val="fi"/>
              </w:rPr>
              <w:t>N = 170</w:t>
            </w:r>
          </w:p>
        </w:tc>
        <w:tc>
          <w:tcPr>
            <w:tcW w:w="2126" w:type="dxa"/>
          </w:tcPr>
          <w:p w14:paraId="514B1CB1" w14:textId="77777777" w:rsidR="000466D7" w:rsidRPr="00244A56" w:rsidRDefault="000466D7" w:rsidP="00FC2C3D">
            <w:pPr>
              <w:pStyle w:val="HeadingStrongCentred"/>
            </w:pPr>
            <w:r w:rsidRPr="00A45843">
              <w:rPr>
                <w:lang w:val="fi"/>
              </w:rPr>
              <w:t>N = 172</w:t>
            </w:r>
          </w:p>
        </w:tc>
        <w:tc>
          <w:tcPr>
            <w:tcW w:w="2117" w:type="dxa"/>
          </w:tcPr>
          <w:p w14:paraId="4998889E" w14:textId="77777777" w:rsidR="000466D7" w:rsidRPr="00244A56" w:rsidRDefault="000466D7" w:rsidP="00FC2C3D">
            <w:pPr>
              <w:pStyle w:val="HeadingStrongCentred"/>
            </w:pPr>
            <w:r w:rsidRPr="00A45843">
              <w:rPr>
                <w:lang w:val="fi"/>
              </w:rPr>
              <w:t>N = 157</w:t>
            </w:r>
          </w:p>
        </w:tc>
      </w:tr>
      <w:tr w:rsidR="000466D7" w:rsidRPr="00244A56" w14:paraId="3A1350E8" w14:textId="77777777" w:rsidTr="00FC2C3D">
        <w:trPr>
          <w:cantSplit/>
        </w:trPr>
        <w:tc>
          <w:tcPr>
            <w:tcW w:w="3109" w:type="dxa"/>
          </w:tcPr>
          <w:p w14:paraId="41FFB847" w14:textId="77777777" w:rsidR="000466D7" w:rsidRPr="00244A56" w:rsidRDefault="000466D7" w:rsidP="00FC2C3D">
            <w:pPr>
              <w:pStyle w:val="NormalCentred"/>
              <w:keepNext/>
            </w:pPr>
            <w:r w:rsidRPr="00A45843">
              <w:rPr>
                <w:lang w:val="fi"/>
              </w:rPr>
              <w:t>Kliininen remissio</w:t>
            </w:r>
          </w:p>
        </w:tc>
        <w:tc>
          <w:tcPr>
            <w:tcW w:w="1701" w:type="dxa"/>
          </w:tcPr>
          <w:p w14:paraId="0A4D5EED" w14:textId="77777777" w:rsidR="000466D7" w:rsidRPr="00244A56" w:rsidRDefault="000466D7" w:rsidP="00FC2C3D">
            <w:pPr>
              <w:pStyle w:val="NormalCentred"/>
            </w:pPr>
            <w:r w:rsidRPr="00A45843">
              <w:rPr>
                <w:lang w:val="fi"/>
              </w:rPr>
              <w:t>12 %</w:t>
            </w:r>
          </w:p>
        </w:tc>
        <w:tc>
          <w:tcPr>
            <w:tcW w:w="2126" w:type="dxa"/>
          </w:tcPr>
          <w:p w14:paraId="553F697C" w14:textId="77777777" w:rsidR="000466D7" w:rsidRPr="00244A56" w:rsidRDefault="000466D7" w:rsidP="00FC2C3D">
            <w:pPr>
              <w:pStyle w:val="NormalCentred"/>
            </w:pPr>
            <w:r w:rsidRPr="00A45843">
              <w:rPr>
                <w:lang w:val="fi"/>
              </w:rPr>
              <w:t>36 %*</w:t>
            </w:r>
          </w:p>
        </w:tc>
        <w:tc>
          <w:tcPr>
            <w:tcW w:w="2117" w:type="dxa"/>
          </w:tcPr>
          <w:p w14:paraId="7CBEAD82" w14:textId="77777777" w:rsidR="000466D7" w:rsidRPr="00244A56" w:rsidRDefault="000466D7" w:rsidP="00FC2C3D">
            <w:pPr>
              <w:pStyle w:val="NormalCentred"/>
            </w:pPr>
            <w:r w:rsidRPr="00A45843">
              <w:rPr>
                <w:lang w:val="fi"/>
              </w:rPr>
              <w:t>41 %*</w:t>
            </w:r>
          </w:p>
        </w:tc>
      </w:tr>
      <w:tr w:rsidR="000466D7" w:rsidRPr="00244A56" w14:paraId="593F9E3D" w14:textId="77777777" w:rsidTr="00FC2C3D">
        <w:trPr>
          <w:cantSplit/>
        </w:trPr>
        <w:tc>
          <w:tcPr>
            <w:tcW w:w="3109" w:type="dxa"/>
          </w:tcPr>
          <w:p w14:paraId="1213B7B7" w14:textId="77777777" w:rsidR="000466D7" w:rsidRPr="00244A56" w:rsidRDefault="000466D7" w:rsidP="00FC2C3D">
            <w:pPr>
              <w:pStyle w:val="NormalCentred"/>
              <w:keepNext/>
            </w:pPr>
            <w:r w:rsidRPr="00A45843">
              <w:rPr>
                <w:lang w:val="fi"/>
              </w:rPr>
              <w:t>Kliininen vaste (CR-100)</w:t>
            </w:r>
          </w:p>
        </w:tc>
        <w:tc>
          <w:tcPr>
            <w:tcW w:w="1701" w:type="dxa"/>
          </w:tcPr>
          <w:p w14:paraId="197B9C62" w14:textId="77777777" w:rsidR="000466D7" w:rsidRPr="00244A56" w:rsidRDefault="000466D7" w:rsidP="00FC2C3D">
            <w:pPr>
              <w:pStyle w:val="NormalCentred"/>
            </w:pPr>
            <w:r w:rsidRPr="00A45843">
              <w:rPr>
                <w:lang w:val="fi"/>
              </w:rPr>
              <w:t>17 %</w:t>
            </w:r>
          </w:p>
        </w:tc>
        <w:tc>
          <w:tcPr>
            <w:tcW w:w="2126" w:type="dxa"/>
          </w:tcPr>
          <w:p w14:paraId="362B1838" w14:textId="77777777" w:rsidR="000466D7" w:rsidRPr="00244A56" w:rsidRDefault="000466D7" w:rsidP="00FC2C3D">
            <w:pPr>
              <w:pStyle w:val="NormalCentred"/>
            </w:pPr>
            <w:r w:rsidRPr="00A45843">
              <w:rPr>
                <w:lang w:val="fi"/>
              </w:rPr>
              <w:t>41 %*</w:t>
            </w:r>
          </w:p>
        </w:tc>
        <w:tc>
          <w:tcPr>
            <w:tcW w:w="2117" w:type="dxa"/>
          </w:tcPr>
          <w:p w14:paraId="2E4CF429" w14:textId="77777777" w:rsidR="000466D7" w:rsidRPr="00244A56" w:rsidRDefault="000466D7" w:rsidP="00FC2C3D">
            <w:pPr>
              <w:pStyle w:val="NormalCentred"/>
            </w:pPr>
            <w:r w:rsidRPr="00A45843">
              <w:rPr>
                <w:lang w:val="fi"/>
              </w:rPr>
              <w:t>48 %*</w:t>
            </w:r>
          </w:p>
        </w:tc>
      </w:tr>
      <w:tr w:rsidR="000466D7" w:rsidRPr="00244A56" w14:paraId="06DE688F" w14:textId="77777777" w:rsidTr="00FC2C3D">
        <w:trPr>
          <w:cantSplit/>
        </w:trPr>
        <w:tc>
          <w:tcPr>
            <w:tcW w:w="3109" w:type="dxa"/>
          </w:tcPr>
          <w:p w14:paraId="78A65FBA" w14:textId="77777777" w:rsidR="000466D7" w:rsidRPr="000E4939" w:rsidRDefault="000466D7" w:rsidP="00FC2C3D">
            <w:pPr>
              <w:pStyle w:val="NormalCentred"/>
              <w:keepNext/>
              <w:rPr>
                <w:lang w:val="fi-FI"/>
              </w:rPr>
            </w:pPr>
            <w:r w:rsidRPr="00A45843">
              <w:rPr>
                <w:lang w:val="fi"/>
              </w:rPr>
              <w:t>Remissiossa ilman steroidihoitoa ≥ 90 vrk ajan</w:t>
            </w:r>
            <w:r w:rsidRPr="00A45843">
              <w:rPr>
                <w:vertAlign w:val="superscript"/>
                <w:lang w:val="fi"/>
              </w:rPr>
              <w:t>a</w:t>
            </w:r>
            <w:r w:rsidRPr="00A45843">
              <w:rPr>
                <w:lang w:val="fi"/>
              </w:rPr>
              <w:t xml:space="preserve"> </w:t>
            </w:r>
          </w:p>
        </w:tc>
        <w:tc>
          <w:tcPr>
            <w:tcW w:w="1701" w:type="dxa"/>
          </w:tcPr>
          <w:p w14:paraId="21B34D0C" w14:textId="77777777" w:rsidR="000466D7" w:rsidRPr="00244A56" w:rsidRDefault="000466D7" w:rsidP="00FC2C3D">
            <w:pPr>
              <w:pStyle w:val="NormalCentred"/>
            </w:pPr>
            <w:r w:rsidRPr="00A45843">
              <w:rPr>
                <w:lang w:val="fi"/>
              </w:rPr>
              <w:t>5 % (3/66)</w:t>
            </w:r>
          </w:p>
        </w:tc>
        <w:tc>
          <w:tcPr>
            <w:tcW w:w="2126" w:type="dxa"/>
          </w:tcPr>
          <w:p w14:paraId="769F7D2E" w14:textId="77777777" w:rsidR="000466D7" w:rsidRPr="00244A56" w:rsidRDefault="000466D7" w:rsidP="00FC2C3D">
            <w:pPr>
              <w:pStyle w:val="NormalCentred"/>
            </w:pPr>
            <w:r w:rsidRPr="00A45843">
              <w:rPr>
                <w:lang w:val="fi"/>
              </w:rPr>
              <w:t>29 % (17/58)*</w:t>
            </w:r>
          </w:p>
        </w:tc>
        <w:tc>
          <w:tcPr>
            <w:tcW w:w="2117" w:type="dxa"/>
          </w:tcPr>
          <w:p w14:paraId="5F9233E9" w14:textId="77777777" w:rsidR="000466D7" w:rsidRPr="00244A56" w:rsidRDefault="000466D7" w:rsidP="00FC2C3D">
            <w:pPr>
              <w:pStyle w:val="NormalCentred"/>
            </w:pPr>
            <w:r w:rsidRPr="00A45843">
              <w:rPr>
                <w:lang w:val="fi"/>
              </w:rPr>
              <w:t>20 % (15/74)**</w:t>
            </w:r>
          </w:p>
        </w:tc>
      </w:tr>
    </w:tbl>
    <w:p w14:paraId="1D5DF38B" w14:textId="77777777" w:rsidR="000466D7" w:rsidRPr="00E263E2" w:rsidRDefault="000466D7" w:rsidP="000466D7">
      <w:pPr>
        <w:pStyle w:val="NormalKeep"/>
        <w:rPr>
          <w:lang w:val="pl-PL"/>
        </w:rPr>
      </w:pPr>
      <w:r>
        <w:rPr>
          <w:lang w:val="fi"/>
        </w:rPr>
        <w:t xml:space="preserve">*p &lt; 0,001 saatu adalimumabin ja plasebon osuuksien </w:t>
      </w:r>
      <w:r>
        <w:rPr>
          <w:i/>
          <w:iCs/>
          <w:lang w:val="fi"/>
        </w:rPr>
        <w:t>parivertailusta</w:t>
      </w:r>
      <w:r>
        <w:rPr>
          <w:lang w:val="fi"/>
        </w:rPr>
        <w:t xml:space="preserve"> </w:t>
      </w:r>
    </w:p>
    <w:p w14:paraId="3854DAD0" w14:textId="77777777" w:rsidR="000466D7" w:rsidRPr="00E263E2" w:rsidRDefault="000466D7" w:rsidP="000466D7">
      <w:pPr>
        <w:pStyle w:val="NormalKeep"/>
        <w:rPr>
          <w:lang w:val="pl-PL"/>
        </w:rPr>
      </w:pPr>
      <w:r>
        <w:rPr>
          <w:lang w:val="fi"/>
        </w:rPr>
        <w:t xml:space="preserve">**p &lt; 0,02 saatu adalimumabin ja plasebon osuuksien </w:t>
      </w:r>
      <w:r>
        <w:rPr>
          <w:i/>
          <w:iCs/>
          <w:lang w:val="fi"/>
        </w:rPr>
        <w:t>parivertailusta</w:t>
      </w:r>
      <w:r>
        <w:rPr>
          <w:lang w:val="fi"/>
        </w:rPr>
        <w:t xml:space="preserve"> </w:t>
      </w:r>
    </w:p>
    <w:p w14:paraId="2A5B23B2" w14:textId="77777777" w:rsidR="000466D7" w:rsidRPr="00E263E2" w:rsidRDefault="000466D7" w:rsidP="000466D7">
      <w:pPr>
        <w:rPr>
          <w:lang w:val="pl-PL"/>
        </w:rPr>
      </w:pPr>
      <w:r>
        <w:rPr>
          <w:vertAlign w:val="superscript"/>
          <w:lang w:val="fi"/>
        </w:rPr>
        <w:t>a</w:t>
      </w:r>
      <w:r>
        <w:rPr>
          <w:lang w:val="fi"/>
        </w:rPr>
        <w:t xml:space="preserve"> Potilaista, jotka saivat kortikosteroidihoitoa lähtötilanteessa</w:t>
      </w:r>
    </w:p>
    <w:p w14:paraId="05753E1B" w14:textId="77777777" w:rsidR="000466D7" w:rsidRPr="00E263E2" w:rsidRDefault="000466D7" w:rsidP="000466D7">
      <w:pPr>
        <w:rPr>
          <w:lang w:val="pl-PL"/>
        </w:rPr>
      </w:pPr>
    </w:p>
    <w:p w14:paraId="7DDC4E7F" w14:textId="77777777" w:rsidR="000466D7" w:rsidRPr="00E263E2" w:rsidRDefault="000466D7" w:rsidP="000466D7">
      <w:pPr>
        <w:rPr>
          <w:lang w:val="fi"/>
        </w:rPr>
      </w:pPr>
      <w:r>
        <w:rPr>
          <w:lang w:val="fi"/>
        </w:rPr>
        <w:t>Potilaista, joille ei saatu vastetta viikolla 4, 43 % adalimumabia ylläpitohoitona saaneista ja 30 % plaseboa ylläpitohoitona saaneista saavutti hoitovasteen viikkoon 12 mennessä. Näiden tulosten perusteella ylläpitohoidon jatkamisesta viikolle 12 voi olla hyötyä joillekin potilaille, joilla ei saavuteta hoitovastetta viikkoon 4 mennessä. Hoidon jatkaminen yli 12 viikon ajan ei lisännyt merkitsevästi vasteen saavuttaneiden lukumäärää (ks. kohta 4.2).</w:t>
      </w:r>
    </w:p>
    <w:p w14:paraId="07BC634A" w14:textId="77777777" w:rsidR="000466D7" w:rsidRPr="00E263E2" w:rsidRDefault="000466D7" w:rsidP="000466D7">
      <w:pPr>
        <w:rPr>
          <w:lang w:val="fi"/>
        </w:rPr>
      </w:pPr>
    </w:p>
    <w:p w14:paraId="6139B8D1" w14:textId="77777777" w:rsidR="000466D7" w:rsidRPr="00E263E2" w:rsidRDefault="000466D7" w:rsidP="000466D7">
      <w:pPr>
        <w:rPr>
          <w:lang w:val="pl-PL"/>
        </w:rPr>
      </w:pPr>
      <w:r>
        <w:rPr>
          <w:lang w:val="fi"/>
        </w:rPr>
        <w:t>117/276 potilasta Crohn-tutkimuksesta I ja 272/777 potilasta Crohn-tutkimuksista II ja III seurattiin vähintään 3 vuoden ajan avoimessa adalimumabihoidossa. 88 (tutkimuksessa I) ja 189 (tutkimuksissa II ja III) potilasta pysyi kliinisessä remissiossa. Kliininen vaste (CR-100) säilyi 102 (tutkimuksessa I) ja 233 (tutkimuksissa II ja III) potilaalla.</w:t>
      </w:r>
    </w:p>
    <w:p w14:paraId="7E7406D5" w14:textId="77777777" w:rsidR="000466D7" w:rsidRPr="00E263E2" w:rsidRDefault="000466D7" w:rsidP="000466D7">
      <w:pPr>
        <w:rPr>
          <w:lang w:val="pl-PL"/>
        </w:rPr>
      </w:pPr>
    </w:p>
    <w:p w14:paraId="44372293" w14:textId="77777777" w:rsidR="000466D7" w:rsidRPr="00E263E2" w:rsidRDefault="000466D7" w:rsidP="000466D7">
      <w:pPr>
        <w:pStyle w:val="HeadingUnderlinedEmphasis"/>
        <w:rPr>
          <w:lang w:val="pl-PL"/>
        </w:rPr>
      </w:pPr>
      <w:r>
        <w:rPr>
          <w:lang w:val="fi"/>
        </w:rPr>
        <w:t>Elämänlaatu</w:t>
      </w:r>
    </w:p>
    <w:p w14:paraId="12362B5C" w14:textId="77777777" w:rsidR="000466D7" w:rsidRPr="00E263E2" w:rsidRDefault="000466D7" w:rsidP="000466D7">
      <w:pPr>
        <w:pStyle w:val="NormalKeep"/>
        <w:rPr>
          <w:lang w:val="pl-PL"/>
        </w:rPr>
      </w:pPr>
    </w:p>
    <w:p w14:paraId="432A269D" w14:textId="0C65AF18" w:rsidR="000466D7" w:rsidRDefault="000466D7" w:rsidP="000466D7">
      <w:pPr>
        <w:rPr>
          <w:lang w:val="fi"/>
        </w:rPr>
      </w:pPr>
      <w:r>
        <w:rPr>
          <w:lang w:val="fi"/>
        </w:rPr>
        <w:t>Crohn-tutkimuksissa I ja II potilailla, jotka oli satunnaistettu saamaan joko 80/40 mg tai 160/80 mg adalimumabia, todettiin plaseboa saaneisiin potilaisiin verrattuna tilastollisesti merkitsevää paranemista tulehduksellisia suolistosairauksia spesifisesti arvioivan IBDQ-kyselylomakkeen kokonaispisteissä viikolla 4, samoin kuin Crohn-tutkimuksessa III adalimumabihoitoa saaneilla plaseboryhmään verrattuna viikoilla 26 ja 56.</w:t>
      </w:r>
    </w:p>
    <w:p w14:paraId="431825BC" w14:textId="77777777" w:rsidR="000466D7" w:rsidRPr="00E263E2" w:rsidRDefault="000466D7" w:rsidP="000466D7">
      <w:pPr>
        <w:rPr>
          <w:lang w:val="pl-PL"/>
        </w:rPr>
      </w:pPr>
    </w:p>
    <w:p w14:paraId="106C68D4" w14:textId="77777777" w:rsidR="000466D7" w:rsidRPr="00E263E2" w:rsidRDefault="000466D7" w:rsidP="000466D7">
      <w:pPr>
        <w:pStyle w:val="HeadingEmphasis"/>
        <w:rPr>
          <w:lang w:val="fi"/>
        </w:rPr>
      </w:pPr>
      <w:r>
        <w:rPr>
          <w:lang w:val="fi"/>
        </w:rPr>
        <w:t>Ulseratiivinen koliitti</w:t>
      </w:r>
    </w:p>
    <w:p w14:paraId="29FE4417" w14:textId="77777777" w:rsidR="000466D7" w:rsidRPr="00E263E2" w:rsidRDefault="000466D7" w:rsidP="000466D7">
      <w:pPr>
        <w:pStyle w:val="NormalKeep"/>
        <w:rPr>
          <w:lang w:val="fi"/>
        </w:rPr>
      </w:pPr>
    </w:p>
    <w:p w14:paraId="1A86ED3E" w14:textId="77777777" w:rsidR="000466D7" w:rsidRPr="00E263E2" w:rsidRDefault="000466D7" w:rsidP="000466D7">
      <w:pPr>
        <w:rPr>
          <w:lang w:val="fi"/>
        </w:rPr>
      </w:pPr>
      <w:r>
        <w:rPr>
          <w:lang w:val="fi"/>
        </w:rPr>
        <w:t>Toistuvien adalimumabiannosten turvallisuutta ja tehoa arvioitiin satunnaistetuissa, kaksoissokkoutetuissa, plasebokontrolloiduissa tutkimuksissa aikuispotilailla, joiden ulseratiivinen koliitti oli aktiivisuudeltaan keskivaikea tai vaikea (Mayo-pisteet 6–12, endoskopiaosion pisteet 2–3).</w:t>
      </w:r>
    </w:p>
    <w:p w14:paraId="4548108E" w14:textId="77777777" w:rsidR="000466D7" w:rsidRPr="00E263E2" w:rsidRDefault="000466D7" w:rsidP="000466D7">
      <w:pPr>
        <w:rPr>
          <w:lang w:val="fi"/>
        </w:rPr>
      </w:pPr>
    </w:p>
    <w:p w14:paraId="78AFF7CA" w14:textId="77777777" w:rsidR="000466D7" w:rsidRPr="00E263E2" w:rsidRDefault="000466D7" w:rsidP="000466D7">
      <w:pPr>
        <w:rPr>
          <w:lang w:val="fi"/>
        </w:rPr>
      </w:pPr>
      <w:r>
        <w:rPr>
          <w:lang w:val="fi"/>
        </w:rPr>
        <w:t>UC-I-tutkimuksessa 390 potilasta, jotka eivät olleet saaneet aiemmin TNF-salpaajia, satunnaistettiin saamaan joko plaseboa viikoilla 0 ja 2 tai 160 mg adalimumabia viikolla 0 ja tämän jälkeen 80 mg viikolla 2 tai 80 mg adalimumabia viikolla 0 ja tämän jälkeen 40 mg viikolla 2. Viikon 2 jälkeen kummankin adalimumabiryhmän potilaat saivat 40 mg joka toinen viikko. Kliinisen remission saavuttaminen (määritelmänä Mayo-pisteet &lt; 2, kunkin osion pisteet &lt; 1) arvioitiin viikon 8 kohdalla.</w:t>
      </w:r>
    </w:p>
    <w:p w14:paraId="11C20948" w14:textId="77777777" w:rsidR="000466D7" w:rsidRPr="00E263E2" w:rsidRDefault="000466D7" w:rsidP="000466D7">
      <w:pPr>
        <w:rPr>
          <w:lang w:val="fi"/>
        </w:rPr>
      </w:pPr>
    </w:p>
    <w:p w14:paraId="5BEABD3C" w14:textId="77777777" w:rsidR="000466D7" w:rsidRPr="00E263E2" w:rsidRDefault="000466D7" w:rsidP="000466D7">
      <w:pPr>
        <w:rPr>
          <w:lang w:val="fi"/>
        </w:rPr>
      </w:pPr>
      <w:r>
        <w:rPr>
          <w:lang w:val="fi"/>
        </w:rPr>
        <w:t>UC-II-tutkimuksessa 248 potilasta sai 160 mg adalimumabia viikolla 0, 80 mg viikolla 2 ja tämän jälkeen 40 mg kahden viikon välein, ja 246 potilasta sai plaseboa. Kliinisiä tuloksia arvioitiin remission induktion osalta viikon 8 kohdalla ja remission ylläpidon osalta viikon 52 kohdalla.</w:t>
      </w:r>
    </w:p>
    <w:p w14:paraId="576A9BD5" w14:textId="77777777" w:rsidR="000466D7" w:rsidRPr="00E263E2" w:rsidRDefault="000466D7" w:rsidP="000466D7">
      <w:pPr>
        <w:rPr>
          <w:lang w:val="fi"/>
        </w:rPr>
      </w:pPr>
    </w:p>
    <w:p w14:paraId="2FE92FF1" w14:textId="77777777" w:rsidR="000466D7" w:rsidRPr="00E263E2" w:rsidRDefault="000466D7" w:rsidP="000466D7">
      <w:pPr>
        <w:rPr>
          <w:lang w:val="fi"/>
        </w:rPr>
      </w:pPr>
      <w:r>
        <w:rPr>
          <w:lang w:val="fi"/>
        </w:rPr>
        <w:t xml:space="preserve">8 viikon kohdalla todettu kliinisen remission saavuttaneiden osuus oli tilastollisesti merkitsevästi suurempi 160/80 mg adalimumabia saaneilla potilailla kuin plaseboa saaneilla UC-I-tutkimuksessa (18 % </w:t>
      </w:r>
      <w:r>
        <w:rPr>
          <w:i/>
          <w:iCs/>
          <w:lang w:val="fi"/>
        </w:rPr>
        <w:t xml:space="preserve">vs. </w:t>
      </w:r>
      <w:r>
        <w:rPr>
          <w:lang w:val="fi"/>
        </w:rPr>
        <w:t xml:space="preserve">plasebo 9 %, p = 0,031) ja UC-II-tutkimuksessa (17 % </w:t>
      </w:r>
      <w:r>
        <w:rPr>
          <w:i/>
          <w:iCs/>
          <w:lang w:val="fi"/>
        </w:rPr>
        <w:t xml:space="preserve">vs. </w:t>
      </w:r>
      <w:r>
        <w:rPr>
          <w:lang w:val="fi"/>
        </w:rPr>
        <w:t>plasebo 9 %, p = 0,019). UC-II-tutkimuksessa niistä adalimumabia saneista potilaista, jotka saavuttivat remission viikon 8 kohdalla, 21/41 (51 %) oli edelleen remissiossa viikon 52 kohdalla.</w:t>
      </w:r>
    </w:p>
    <w:p w14:paraId="1FE10A2B" w14:textId="77777777" w:rsidR="000466D7" w:rsidRPr="00E263E2" w:rsidRDefault="000466D7" w:rsidP="000466D7">
      <w:pPr>
        <w:rPr>
          <w:lang w:val="fi"/>
        </w:rPr>
      </w:pPr>
    </w:p>
    <w:p w14:paraId="174FD064" w14:textId="37D31E27" w:rsidR="000466D7" w:rsidRPr="00E263E2" w:rsidRDefault="000466D7" w:rsidP="000466D7">
      <w:pPr>
        <w:rPr>
          <w:lang w:val="fi"/>
        </w:rPr>
      </w:pPr>
      <w:r>
        <w:rPr>
          <w:lang w:val="fi"/>
        </w:rPr>
        <w:t xml:space="preserve">Taulukossa </w:t>
      </w:r>
      <w:r w:rsidR="004B6F70">
        <w:rPr>
          <w:lang w:val="fi"/>
        </w:rPr>
        <w:t xml:space="preserve">16 </w:t>
      </w:r>
      <w:r>
        <w:rPr>
          <w:lang w:val="fi"/>
        </w:rPr>
        <w:t>esitetään koko UC-II-tutkimuspopulaation tulokset.</w:t>
      </w:r>
    </w:p>
    <w:p w14:paraId="6BFA4BB7" w14:textId="77777777" w:rsidR="000466D7" w:rsidRPr="00E263E2" w:rsidRDefault="000466D7" w:rsidP="000466D7">
      <w:pPr>
        <w:rPr>
          <w:lang w:val="fi"/>
        </w:rPr>
      </w:pPr>
    </w:p>
    <w:p w14:paraId="7C379EF1" w14:textId="393880C8" w:rsidR="000466D7" w:rsidRPr="00E263E2" w:rsidRDefault="000466D7" w:rsidP="000466D7">
      <w:pPr>
        <w:pStyle w:val="HeadingStrongCentred"/>
        <w:rPr>
          <w:lang w:val="fi"/>
        </w:rPr>
      </w:pPr>
      <w:r>
        <w:rPr>
          <w:lang w:val="fi"/>
        </w:rPr>
        <w:t xml:space="preserve">Taulukko </w:t>
      </w:r>
      <w:r w:rsidR="004B6F70">
        <w:rPr>
          <w:lang w:val="fi"/>
        </w:rPr>
        <w:t>16</w:t>
      </w:r>
    </w:p>
    <w:p w14:paraId="7CD9804E" w14:textId="77777777" w:rsidR="000466D7" w:rsidRPr="00E263E2" w:rsidRDefault="000466D7" w:rsidP="000466D7">
      <w:pPr>
        <w:pStyle w:val="HeadingStrongCentred"/>
        <w:rPr>
          <w:lang w:val="fi"/>
        </w:rPr>
      </w:pPr>
      <w:r>
        <w:rPr>
          <w:lang w:val="fi"/>
        </w:rPr>
        <w:t>Hoitovaste, remissio ja limakalvon paraneminen UC-II-tutkimuksessa</w:t>
      </w:r>
    </w:p>
    <w:p w14:paraId="3F1C1ACF" w14:textId="77777777" w:rsidR="000466D7" w:rsidRPr="00E263E2" w:rsidRDefault="000466D7" w:rsidP="000466D7">
      <w:pPr>
        <w:pStyle w:val="HeadingStrongCentred"/>
        <w:rPr>
          <w:lang w:val="fi"/>
        </w:rPr>
      </w:pPr>
      <w:r>
        <w:rPr>
          <w:lang w:val="fi"/>
        </w:rPr>
        <w:t>(prosenttia potilaista)</w:t>
      </w:r>
    </w:p>
    <w:p w14:paraId="343D5563" w14:textId="77777777" w:rsidR="000466D7" w:rsidRPr="00E263E2" w:rsidRDefault="000466D7" w:rsidP="000466D7">
      <w:pPr>
        <w:pStyle w:val="NormalKeep"/>
        <w:rPr>
          <w:lang w:val="fi"/>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828"/>
        <w:gridCol w:w="2207"/>
        <w:gridCol w:w="3018"/>
      </w:tblGrid>
      <w:tr w:rsidR="000466D7" w:rsidRPr="00FE36AB" w14:paraId="08AF4944" w14:textId="77777777" w:rsidTr="00B31CDB">
        <w:trPr>
          <w:cantSplit/>
          <w:tblHeader/>
        </w:trPr>
        <w:tc>
          <w:tcPr>
            <w:tcW w:w="3828" w:type="dxa"/>
          </w:tcPr>
          <w:p w14:paraId="300176CE" w14:textId="77777777" w:rsidR="000466D7" w:rsidRPr="00E263E2" w:rsidRDefault="000466D7" w:rsidP="00FC2C3D">
            <w:pPr>
              <w:pStyle w:val="NormalKeep"/>
              <w:rPr>
                <w:lang w:val="fi"/>
              </w:rPr>
            </w:pPr>
          </w:p>
        </w:tc>
        <w:tc>
          <w:tcPr>
            <w:tcW w:w="2207" w:type="dxa"/>
          </w:tcPr>
          <w:p w14:paraId="43378D62" w14:textId="77777777" w:rsidR="000466D7" w:rsidRPr="00244A56" w:rsidRDefault="000466D7" w:rsidP="00FC2C3D">
            <w:pPr>
              <w:pStyle w:val="HeadingStrongCentred"/>
            </w:pPr>
            <w:r w:rsidRPr="00A45843">
              <w:rPr>
                <w:lang w:val="fi"/>
              </w:rPr>
              <w:t>Plasebo</w:t>
            </w:r>
          </w:p>
        </w:tc>
        <w:tc>
          <w:tcPr>
            <w:tcW w:w="3018" w:type="dxa"/>
          </w:tcPr>
          <w:p w14:paraId="4537CC8E" w14:textId="77777777" w:rsidR="000466D7" w:rsidRPr="00E263E2" w:rsidRDefault="000466D7" w:rsidP="00FC2C3D">
            <w:pPr>
              <w:pStyle w:val="HeadingStrongCentred"/>
              <w:rPr>
                <w:lang w:val="pl-PL"/>
              </w:rPr>
            </w:pPr>
            <w:r w:rsidRPr="00A45843">
              <w:rPr>
                <w:lang w:val="fi"/>
              </w:rPr>
              <w:t>Adalimumabi 40 mg joka toinen viikko</w:t>
            </w:r>
          </w:p>
        </w:tc>
      </w:tr>
      <w:tr w:rsidR="000466D7" w:rsidRPr="00244A56" w14:paraId="6C813BFC" w14:textId="77777777" w:rsidTr="00B31CDB">
        <w:trPr>
          <w:cantSplit/>
          <w:tblHeader/>
        </w:trPr>
        <w:tc>
          <w:tcPr>
            <w:tcW w:w="3828" w:type="dxa"/>
            <w:tcBorders>
              <w:bottom w:val="single" w:sz="8" w:space="0" w:color="auto"/>
            </w:tcBorders>
          </w:tcPr>
          <w:p w14:paraId="479A7BD6" w14:textId="77777777" w:rsidR="000466D7" w:rsidRPr="00244A56" w:rsidRDefault="000466D7" w:rsidP="00FC2C3D">
            <w:pPr>
              <w:pStyle w:val="NormalKeep"/>
            </w:pPr>
            <w:r w:rsidRPr="00A45843">
              <w:rPr>
                <w:lang w:val="fi"/>
              </w:rPr>
              <w:t>Viikko 52</w:t>
            </w:r>
          </w:p>
        </w:tc>
        <w:tc>
          <w:tcPr>
            <w:tcW w:w="2207" w:type="dxa"/>
            <w:tcBorders>
              <w:bottom w:val="single" w:sz="8" w:space="0" w:color="auto"/>
            </w:tcBorders>
          </w:tcPr>
          <w:p w14:paraId="0C8D9B2F" w14:textId="77777777" w:rsidR="000466D7" w:rsidRPr="00244A56" w:rsidRDefault="000466D7" w:rsidP="00FC2C3D">
            <w:pPr>
              <w:pStyle w:val="HeadingStrongCentred"/>
            </w:pPr>
            <w:r w:rsidRPr="00A45843">
              <w:rPr>
                <w:lang w:val="fi"/>
              </w:rPr>
              <w:t>N = 246</w:t>
            </w:r>
          </w:p>
        </w:tc>
        <w:tc>
          <w:tcPr>
            <w:tcW w:w="3018" w:type="dxa"/>
            <w:tcBorders>
              <w:bottom w:val="single" w:sz="8" w:space="0" w:color="auto"/>
            </w:tcBorders>
          </w:tcPr>
          <w:p w14:paraId="2F8716C4" w14:textId="77777777" w:rsidR="000466D7" w:rsidRPr="00244A56" w:rsidRDefault="000466D7" w:rsidP="00FC2C3D">
            <w:pPr>
              <w:pStyle w:val="HeadingStrongCentred"/>
            </w:pPr>
            <w:r w:rsidRPr="00A45843">
              <w:rPr>
                <w:lang w:val="fi"/>
              </w:rPr>
              <w:t>N = 248</w:t>
            </w:r>
          </w:p>
        </w:tc>
      </w:tr>
      <w:tr w:rsidR="000466D7" w:rsidRPr="00244A56" w14:paraId="574F3208" w14:textId="77777777" w:rsidTr="00B31CDB">
        <w:trPr>
          <w:cantSplit/>
        </w:trPr>
        <w:tc>
          <w:tcPr>
            <w:tcW w:w="3828" w:type="dxa"/>
            <w:tcBorders>
              <w:bottom w:val="nil"/>
            </w:tcBorders>
          </w:tcPr>
          <w:p w14:paraId="34E72A22" w14:textId="77777777" w:rsidR="000466D7" w:rsidRPr="00244A56" w:rsidRDefault="000466D7" w:rsidP="00FC2C3D">
            <w:pPr>
              <w:pStyle w:val="NormalKeep"/>
            </w:pPr>
            <w:r w:rsidRPr="00A45843">
              <w:rPr>
                <w:lang w:val="fi"/>
              </w:rPr>
              <w:t>Kliininen vaste</w:t>
            </w:r>
          </w:p>
        </w:tc>
        <w:tc>
          <w:tcPr>
            <w:tcW w:w="2207" w:type="dxa"/>
            <w:tcBorders>
              <w:bottom w:val="nil"/>
            </w:tcBorders>
          </w:tcPr>
          <w:p w14:paraId="2348304C" w14:textId="77777777" w:rsidR="000466D7" w:rsidRPr="00244A56" w:rsidRDefault="000466D7" w:rsidP="00FC2C3D">
            <w:pPr>
              <w:pStyle w:val="NormalCentred"/>
            </w:pPr>
            <w:r w:rsidRPr="00A45843">
              <w:rPr>
                <w:lang w:val="fi"/>
              </w:rPr>
              <w:t>18 %</w:t>
            </w:r>
          </w:p>
        </w:tc>
        <w:tc>
          <w:tcPr>
            <w:tcW w:w="3018" w:type="dxa"/>
            <w:tcBorders>
              <w:bottom w:val="nil"/>
            </w:tcBorders>
          </w:tcPr>
          <w:p w14:paraId="23719433" w14:textId="77777777" w:rsidR="000466D7" w:rsidRPr="00244A56" w:rsidRDefault="000466D7" w:rsidP="00FC2C3D">
            <w:pPr>
              <w:pStyle w:val="NormalCentred"/>
            </w:pPr>
            <w:r w:rsidRPr="00A45843">
              <w:rPr>
                <w:lang w:val="fi"/>
              </w:rPr>
              <w:t>30 %*</w:t>
            </w:r>
          </w:p>
        </w:tc>
      </w:tr>
      <w:tr w:rsidR="000466D7" w:rsidRPr="00244A56" w14:paraId="7185E8FF" w14:textId="77777777" w:rsidTr="00B31CDB">
        <w:trPr>
          <w:cantSplit/>
        </w:trPr>
        <w:tc>
          <w:tcPr>
            <w:tcW w:w="3828" w:type="dxa"/>
            <w:tcBorders>
              <w:top w:val="nil"/>
              <w:bottom w:val="nil"/>
            </w:tcBorders>
          </w:tcPr>
          <w:p w14:paraId="143F3E04" w14:textId="77777777" w:rsidR="000466D7" w:rsidRPr="00244A56" w:rsidRDefault="000466D7" w:rsidP="00FC2C3D">
            <w:pPr>
              <w:pStyle w:val="NormalKeep"/>
            </w:pPr>
            <w:r w:rsidRPr="00A45843">
              <w:rPr>
                <w:lang w:val="fi"/>
              </w:rPr>
              <w:t>Kliininen remissio</w:t>
            </w:r>
          </w:p>
        </w:tc>
        <w:tc>
          <w:tcPr>
            <w:tcW w:w="2207" w:type="dxa"/>
            <w:tcBorders>
              <w:top w:val="nil"/>
              <w:bottom w:val="nil"/>
            </w:tcBorders>
          </w:tcPr>
          <w:p w14:paraId="593AE283" w14:textId="77777777" w:rsidR="000466D7" w:rsidRPr="00244A56" w:rsidRDefault="000466D7" w:rsidP="00FC2C3D">
            <w:pPr>
              <w:pStyle w:val="NormalCentred"/>
            </w:pPr>
            <w:r w:rsidRPr="00A45843">
              <w:rPr>
                <w:lang w:val="fi"/>
              </w:rPr>
              <w:t>9 %</w:t>
            </w:r>
          </w:p>
        </w:tc>
        <w:tc>
          <w:tcPr>
            <w:tcW w:w="3018" w:type="dxa"/>
            <w:tcBorders>
              <w:top w:val="nil"/>
              <w:bottom w:val="nil"/>
            </w:tcBorders>
          </w:tcPr>
          <w:p w14:paraId="4310AB3C" w14:textId="77777777" w:rsidR="000466D7" w:rsidRPr="00244A56" w:rsidRDefault="000466D7" w:rsidP="00FC2C3D">
            <w:pPr>
              <w:pStyle w:val="NormalCentred"/>
            </w:pPr>
            <w:r w:rsidRPr="00A45843">
              <w:rPr>
                <w:lang w:val="fi"/>
              </w:rPr>
              <w:t>17 %*</w:t>
            </w:r>
          </w:p>
        </w:tc>
      </w:tr>
      <w:tr w:rsidR="000466D7" w:rsidRPr="00244A56" w14:paraId="6C75219D" w14:textId="77777777" w:rsidTr="00B31CDB">
        <w:trPr>
          <w:cantSplit/>
        </w:trPr>
        <w:tc>
          <w:tcPr>
            <w:tcW w:w="3828" w:type="dxa"/>
            <w:tcBorders>
              <w:top w:val="nil"/>
              <w:bottom w:val="nil"/>
            </w:tcBorders>
          </w:tcPr>
          <w:p w14:paraId="3948746D" w14:textId="77777777" w:rsidR="000466D7" w:rsidRPr="00244A56" w:rsidRDefault="000466D7" w:rsidP="00FC2C3D">
            <w:pPr>
              <w:pStyle w:val="NormalKeep"/>
            </w:pPr>
            <w:r w:rsidRPr="00A45843">
              <w:rPr>
                <w:lang w:val="fi"/>
              </w:rPr>
              <w:t>Limakalvon paraneminen</w:t>
            </w:r>
          </w:p>
        </w:tc>
        <w:tc>
          <w:tcPr>
            <w:tcW w:w="2207" w:type="dxa"/>
            <w:tcBorders>
              <w:top w:val="nil"/>
              <w:bottom w:val="nil"/>
            </w:tcBorders>
          </w:tcPr>
          <w:p w14:paraId="2BA741C1" w14:textId="77777777" w:rsidR="000466D7" w:rsidRPr="00244A56" w:rsidRDefault="000466D7" w:rsidP="00FC2C3D">
            <w:pPr>
              <w:pStyle w:val="NormalCentred"/>
            </w:pPr>
            <w:r w:rsidRPr="00A45843">
              <w:rPr>
                <w:lang w:val="fi"/>
              </w:rPr>
              <w:t>15 %</w:t>
            </w:r>
          </w:p>
        </w:tc>
        <w:tc>
          <w:tcPr>
            <w:tcW w:w="3018" w:type="dxa"/>
            <w:tcBorders>
              <w:top w:val="nil"/>
              <w:bottom w:val="nil"/>
            </w:tcBorders>
          </w:tcPr>
          <w:p w14:paraId="4A925FE1" w14:textId="77777777" w:rsidR="000466D7" w:rsidRPr="00244A56" w:rsidRDefault="000466D7" w:rsidP="00FC2C3D">
            <w:pPr>
              <w:pStyle w:val="NormalCentred"/>
            </w:pPr>
            <w:r w:rsidRPr="00A45843">
              <w:rPr>
                <w:lang w:val="fi"/>
              </w:rPr>
              <w:t>25 %*</w:t>
            </w:r>
          </w:p>
        </w:tc>
      </w:tr>
      <w:tr w:rsidR="000466D7" w:rsidRPr="00244A56" w14:paraId="2CF8E593" w14:textId="77777777" w:rsidTr="00B31CDB">
        <w:trPr>
          <w:cantSplit/>
        </w:trPr>
        <w:tc>
          <w:tcPr>
            <w:tcW w:w="3828" w:type="dxa"/>
            <w:tcBorders>
              <w:top w:val="nil"/>
              <w:bottom w:val="nil"/>
            </w:tcBorders>
          </w:tcPr>
          <w:p w14:paraId="64976CEF" w14:textId="77777777" w:rsidR="000466D7" w:rsidRPr="00244A56" w:rsidRDefault="000466D7" w:rsidP="00FC2C3D">
            <w:pPr>
              <w:pStyle w:val="NormalCentred"/>
              <w:keepNext/>
            </w:pPr>
            <w:r w:rsidRPr="00A45843">
              <w:rPr>
                <w:lang w:val="fi"/>
              </w:rPr>
              <w:t>steroidivapaa remissio ≥ 90 päivän ajan</w:t>
            </w:r>
          </w:p>
        </w:tc>
        <w:tc>
          <w:tcPr>
            <w:tcW w:w="2207" w:type="dxa"/>
            <w:tcBorders>
              <w:top w:val="nil"/>
              <w:bottom w:val="nil"/>
            </w:tcBorders>
          </w:tcPr>
          <w:p w14:paraId="203AF20E" w14:textId="77777777" w:rsidR="000466D7" w:rsidRPr="00244A56" w:rsidRDefault="000466D7" w:rsidP="00FC2C3D">
            <w:pPr>
              <w:pStyle w:val="NormalCentred"/>
            </w:pPr>
            <w:r w:rsidRPr="00A45843">
              <w:rPr>
                <w:lang w:val="fi"/>
              </w:rPr>
              <w:t>6 %</w:t>
            </w:r>
          </w:p>
          <w:p w14:paraId="1064C5C6" w14:textId="77777777" w:rsidR="000466D7" w:rsidRPr="00A45843" w:rsidRDefault="000466D7" w:rsidP="00FC2C3D">
            <w:pPr>
              <w:pStyle w:val="NormalCentred"/>
              <w:rPr>
                <w:b/>
                <w:bCs/>
              </w:rPr>
            </w:pPr>
            <w:r w:rsidRPr="00A45843">
              <w:rPr>
                <w:b/>
                <w:bCs/>
                <w:lang w:val="fi"/>
              </w:rPr>
              <w:t>(N = 140)</w:t>
            </w:r>
          </w:p>
        </w:tc>
        <w:tc>
          <w:tcPr>
            <w:tcW w:w="3018" w:type="dxa"/>
            <w:tcBorders>
              <w:top w:val="nil"/>
              <w:bottom w:val="nil"/>
            </w:tcBorders>
          </w:tcPr>
          <w:p w14:paraId="050409BC" w14:textId="77777777" w:rsidR="000466D7" w:rsidRPr="00244A56" w:rsidRDefault="000466D7" w:rsidP="00FC2C3D">
            <w:pPr>
              <w:pStyle w:val="NormalCentred"/>
            </w:pPr>
            <w:r w:rsidRPr="00A45843">
              <w:rPr>
                <w:lang w:val="fi"/>
              </w:rPr>
              <w:t>13 %*</w:t>
            </w:r>
          </w:p>
          <w:p w14:paraId="06F62BBF" w14:textId="77777777" w:rsidR="000466D7" w:rsidRPr="00A45843" w:rsidRDefault="000466D7" w:rsidP="00FC2C3D">
            <w:pPr>
              <w:pStyle w:val="NormalCentred"/>
              <w:rPr>
                <w:b/>
                <w:bCs/>
              </w:rPr>
            </w:pPr>
            <w:r w:rsidRPr="00A45843">
              <w:rPr>
                <w:b/>
                <w:bCs/>
                <w:lang w:val="fi"/>
              </w:rPr>
              <w:t>(N = 150)</w:t>
            </w:r>
          </w:p>
        </w:tc>
      </w:tr>
      <w:tr w:rsidR="000466D7" w:rsidRPr="00244A56" w14:paraId="23F7B69C" w14:textId="77777777" w:rsidTr="00B31CDB">
        <w:trPr>
          <w:cantSplit/>
        </w:trPr>
        <w:tc>
          <w:tcPr>
            <w:tcW w:w="3828" w:type="dxa"/>
            <w:tcBorders>
              <w:top w:val="nil"/>
              <w:bottom w:val="nil"/>
            </w:tcBorders>
          </w:tcPr>
          <w:p w14:paraId="638C122A" w14:textId="77777777" w:rsidR="000466D7" w:rsidRPr="00244A56" w:rsidRDefault="000466D7" w:rsidP="00FC2C3D">
            <w:pPr>
              <w:pStyle w:val="NormalKeep"/>
            </w:pPr>
            <w:r w:rsidRPr="00A45843">
              <w:rPr>
                <w:lang w:val="fi"/>
              </w:rPr>
              <w:t>Viikot 8 ja 52</w:t>
            </w:r>
          </w:p>
        </w:tc>
        <w:tc>
          <w:tcPr>
            <w:tcW w:w="2207" w:type="dxa"/>
            <w:tcBorders>
              <w:top w:val="nil"/>
              <w:bottom w:val="nil"/>
            </w:tcBorders>
          </w:tcPr>
          <w:p w14:paraId="0FA1C654" w14:textId="77777777" w:rsidR="000466D7" w:rsidRPr="00244A56" w:rsidRDefault="000466D7" w:rsidP="00FC2C3D">
            <w:pPr>
              <w:pStyle w:val="NormalCentred"/>
            </w:pPr>
          </w:p>
        </w:tc>
        <w:tc>
          <w:tcPr>
            <w:tcW w:w="3018" w:type="dxa"/>
            <w:tcBorders>
              <w:top w:val="nil"/>
              <w:bottom w:val="nil"/>
            </w:tcBorders>
          </w:tcPr>
          <w:p w14:paraId="4C423BAA" w14:textId="77777777" w:rsidR="000466D7" w:rsidRPr="00244A56" w:rsidRDefault="000466D7" w:rsidP="00FC2C3D">
            <w:pPr>
              <w:pStyle w:val="NormalCentred"/>
            </w:pPr>
          </w:p>
        </w:tc>
      </w:tr>
      <w:tr w:rsidR="000466D7" w:rsidRPr="00244A56" w14:paraId="00020172" w14:textId="77777777" w:rsidTr="00B31CDB">
        <w:trPr>
          <w:cantSplit/>
        </w:trPr>
        <w:tc>
          <w:tcPr>
            <w:tcW w:w="3828" w:type="dxa"/>
            <w:tcBorders>
              <w:top w:val="nil"/>
              <w:bottom w:val="nil"/>
            </w:tcBorders>
          </w:tcPr>
          <w:p w14:paraId="71254DF1" w14:textId="77777777" w:rsidR="000466D7" w:rsidRPr="00244A56" w:rsidRDefault="000466D7" w:rsidP="00FC2C3D">
            <w:pPr>
              <w:pStyle w:val="NormalKeep"/>
            </w:pPr>
            <w:r w:rsidRPr="00A45843">
              <w:rPr>
                <w:lang w:val="fi"/>
              </w:rPr>
              <w:t>Pitkäkestoinen vaste</w:t>
            </w:r>
          </w:p>
        </w:tc>
        <w:tc>
          <w:tcPr>
            <w:tcW w:w="2207" w:type="dxa"/>
            <w:tcBorders>
              <w:top w:val="nil"/>
              <w:bottom w:val="nil"/>
            </w:tcBorders>
          </w:tcPr>
          <w:p w14:paraId="3F2C1D7F" w14:textId="77777777" w:rsidR="000466D7" w:rsidRPr="00244A56" w:rsidRDefault="000466D7" w:rsidP="00FC2C3D">
            <w:pPr>
              <w:pStyle w:val="NormalCentred"/>
            </w:pPr>
            <w:r w:rsidRPr="00A45843">
              <w:rPr>
                <w:lang w:val="fi"/>
              </w:rPr>
              <w:t>12 %</w:t>
            </w:r>
          </w:p>
        </w:tc>
        <w:tc>
          <w:tcPr>
            <w:tcW w:w="3018" w:type="dxa"/>
            <w:tcBorders>
              <w:top w:val="nil"/>
              <w:bottom w:val="nil"/>
            </w:tcBorders>
          </w:tcPr>
          <w:p w14:paraId="1A747039" w14:textId="77777777" w:rsidR="000466D7" w:rsidRPr="00244A56" w:rsidRDefault="000466D7" w:rsidP="00FC2C3D">
            <w:pPr>
              <w:pStyle w:val="NormalCentred"/>
            </w:pPr>
            <w:r w:rsidRPr="00A45843">
              <w:rPr>
                <w:lang w:val="fi"/>
              </w:rPr>
              <w:t>24 %**</w:t>
            </w:r>
          </w:p>
        </w:tc>
      </w:tr>
      <w:tr w:rsidR="000466D7" w:rsidRPr="00244A56" w14:paraId="57A8A9F9" w14:textId="77777777" w:rsidTr="00B31CDB">
        <w:trPr>
          <w:cantSplit/>
        </w:trPr>
        <w:tc>
          <w:tcPr>
            <w:tcW w:w="3828" w:type="dxa"/>
            <w:tcBorders>
              <w:top w:val="nil"/>
              <w:bottom w:val="nil"/>
            </w:tcBorders>
          </w:tcPr>
          <w:p w14:paraId="67FE1182" w14:textId="77777777" w:rsidR="000466D7" w:rsidRPr="00244A56" w:rsidRDefault="000466D7" w:rsidP="00FC2C3D">
            <w:pPr>
              <w:pStyle w:val="NormalKeep"/>
            </w:pPr>
            <w:r w:rsidRPr="00A45843">
              <w:rPr>
                <w:lang w:val="fi"/>
              </w:rPr>
              <w:t>Pitkäkestoinen remissio</w:t>
            </w:r>
          </w:p>
        </w:tc>
        <w:tc>
          <w:tcPr>
            <w:tcW w:w="2207" w:type="dxa"/>
            <w:tcBorders>
              <w:top w:val="nil"/>
              <w:bottom w:val="nil"/>
            </w:tcBorders>
          </w:tcPr>
          <w:p w14:paraId="18F290AE" w14:textId="77777777" w:rsidR="000466D7" w:rsidRPr="00244A56" w:rsidRDefault="000466D7" w:rsidP="00FC2C3D">
            <w:pPr>
              <w:pStyle w:val="NormalCentred"/>
            </w:pPr>
            <w:r w:rsidRPr="00A45843">
              <w:rPr>
                <w:lang w:val="fi"/>
              </w:rPr>
              <w:t>4 %</w:t>
            </w:r>
          </w:p>
        </w:tc>
        <w:tc>
          <w:tcPr>
            <w:tcW w:w="3018" w:type="dxa"/>
            <w:tcBorders>
              <w:top w:val="nil"/>
              <w:bottom w:val="nil"/>
            </w:tcBorders>
          </w:tcPr>
          <w:p w14:paraId="2CA52C7E" w14:textId="77777777" w:rsidR="000466D7" w:rsidRPr="00244A56" w:rsidRDefault="000466D7" w:rsidP="00FC2C3D">
            <w:pPr>
              <w:pStyle w:val="NormalCentred"/>
            </w:pPr>
            <w:r w:rsidRPr="00A45843">
              <w:rPr>
                <w:lang w:val="fi"/>
              </w:rPr>
              <w:t>8 %*</w:t>
            </w:r>
          </w:p>
        </w:tc>
      </w:tr>
      <w:tr w:rsidR="000466D7" w:rsidRPr="00244A56" w14:paraId="56BC2396" w14:textId="77777777" w:rsidTr="00B31CDB">
        <w:trPr>
          <w:cantSplit/>
        </w:trPr>
        <w:tc>
          <w:tcPr>
            <w:tcW w:w="3828" w:type="dxa"/>
            <w:tcBorders>
              <w:top w:val="nil"/>
            </w:tcBorders>
          </w:tcPr>
          <w:p w14:paraId="7C8DAB3E" w14:textId="77777777" w:rsidR="000466D7" w:rsidRPr="00244A56" w:rsidRDefault="000466D7" w:rsidP="00FC2C3D">
            <w:pPr>
              <w:pStyle w:val="NormalKeep"/>
            </w:pPr>
            <w:r w:rsidRPr="00A45843">
              <w:rPr>
                <w:lang w:val="fi"/>
              </w:rPr>
              <w:t>Pitkäkestoinen limakalvon paraneminen</w:t>
            </w:r>
          </w:p>
        </w:tc>
        <w:tc>
          <w:tcPr>
            <w:tcW w:w="2207" w:type="dxa"/>
            <w:tcBorders>
              <w:top w:val="nil"/>
            </w:tcBorders>
          </w:tcPr>
          <w:p w14:paraId="61EF580A" w14:textId="77777777" w:rsidR="000466D7" w:rsidRPr="00244A56" w:rsidRDefault="000466D7" w:rsidP="00FC2C3D">
            <w:pPr>
              <w:pStyle w:val="NormalCentred"/>
            </w:pPr>
            <w:r w:rsidRPr="00A45843">
              <w:rPr>
                <w:lang w:val="fi"/>
              </w:rPr>
              <w:t>11 %</w:t>
            </w:r>
          </w:p>
        </w:tc>
        <w:tc>
          <w:tcPr>
            <w:tcW w:w="3018" w:type="dxa"/>
            <w:tcBorders>
              <w:top w:val="nil"/>
            </w:tcBorders>
          </w:tcPr>
          <w:p w14:paraId="361174D7" w14:textId="77777777" w:rsidR="000466D7" w:rsidRPr="00244A56" w:rsidRDefault="000466D7" w:rsidP="00FC2C3D">
            <w:pPr>
              <w:pStyle w:val="NormalCentred"/>
            </w:pPr>
            <w:r w:rsidRPr="00A45843">
              <w:rPr>
                <w:lang w:val="fi"/>
              </w:rPr>
              <w:t>19 %*</w:t>
            </w:r>
          </w:p>
        </w:tc>
      </w:tr>
    </w:tbl>
    <w:p w14:paraId="0AAE1646" w14:textId="77777777" w:rsidR="000466D7" w:rsidRPr="000E4939" w:rsidRDefault="000466D7" w:rsidP="000466D7">
      <w:pPr>
        <w:pStyle w:val="NormalKeep"/>
        <w:rPr>
          <w:lang w:val="fi-FI"/>
        </w:rPr>
      </w:pPr>
      <w:r>
        <w:rPr>
          <w:lang w:val="fi"/>
        </w:rPr>
        <w:t>Kliininen remissio: Mayo-pisteet &lt; 2, kunkin osion pisteet &lt; 1</w:t>
      </w:r>
    </w:p>
    <w:p w14:paraId="53993AAB" w14:textId="77777777" w:rsidR="000466D7" w:rsidRPr="000E4939" w:rsidRDefault="000466D7" w:rsidP="000466D7">
      <w:pPr>
        <w:pStyle w:val="NormalKeep"/>
        <w:rPr>
          <w:lang w:val="fi-FI"/>
        </w:rPr>
      </w:pPr>
      <w:r>
        <w:rPr>
          <w:lang w:val="fi"/>
        </w:rPr>
        <w:t>Kliininen vaste: Mayo-pisteiden lasku ≥ 3 pistettä ja ≥ 30 % lähtötilanteesta; lisäksi rektaaliverenvuotoa kuvaavan RBS-pistearvon tulee laskea ≥ 1 tai olla 0 tai 1.</w:t>
      </w:r>
    </w:p>
    <w:p w14:paraId="386C97A6" w14:textId="77777777" w:rsidR="000466D7" w:rsidRPr="000E4939" w:rsidRDefault="000466D7" w:rsidP="000466D7">
      <w:pPr>
        <w:pStyle w:val="NormalKeep"/>
        <w:rPr>
          <w:lang w:val="fi-FI"/>
        </w:rPr>
      </w:pPr>
      <w:r>
        <w:rPr>
          <w:lang w:val="fi"/>
        </w:rPr>
        <w:t xml:space="preserve">*p &lt; 0,05, adalimumabi </w:t>
      </w:r>
      <w:r>
        <w:rPr>
          <w:i/>
          <w:iCs/>
          <w:lang w:val="fi"/>
        </w:rPr>
        <w:t xml:space="preserve">vs. </w:t>
      </w:r>
      <w:r>
        <w:rPr>
          <w:lang w:val="fi"/>
        </w:rPr>
        <w:t>plasebo, osuuksien pareittainen vertailu</w:t>
      </w:r>
    </w:p>
    <w:p w14:paraId="390299DD" w14:textId="77777777" w:rsidR="000466D7" w:rsidRPr="000E4939" w:rsidRDefault="000466D7" w:rsidP="000466D7">
      <w:pPr>
        <w:pStyle w:val="NormalKeep"/>
        <w:rPr>
          <w:lang w:val="fi-FI"/>
        </w:rPr>
      </w:pPr>
      <w:r>
        <w:rPr>
          <w:lang w:val="fi"/>
        </w:rPr>
        <w:t xml:space="preserve">**p &lt; 0,001 adalimumabi </w:t>
      </w:r>
      <w:r>
        <w:rPr>
          <w:i/>
          <w:iCs/>
          <w:lang w:val="fi"/>
        </w:rPr>
        <w:t>vs.</w:t>
      </w:r>
      <w:r>
        <w:rPr>
          <w:lang w:val="fi"/>
        </w:rPr>
        <w:t xml:space="preserve"> plasebo, osuuksien pareittainen vertailu</w:t>
      </w:r>
    </w:p>
    <w:p w14:paraId="33D595F7" w14:textId="77777777" w:rsidR="000466D7" w:rsidRPr="000E4939" w:rsidRDefault="000466D7" w:rsidP="000466D7">
      <w:pPr>
        <w:rPr>
          <w:lang w:val="fi-FI"/>
        </w:rPr>
      </w:pPr>
      <w:r>
        <w:rPr>
          <w:vertAlign w:val="superscript"/>
          <w:lang w:val="fi"/>
        </w:rPr>
        <w:t xml:space="preserve">a </w:t>
      </w:r>
      <w:r>
        <w:rPr>
          <w:lang w:val="fi"/>
        </w:rPr>
        <w:t>Potilaista, jotka saivat kortikosteroidihoitoa lähtötilanteessa</w:t>
      </w:r>
    </w:p>
    <w:p w14:paraId="23E7070A" w14:textId="77777777" w:rsidR="000466D7" w:rsidRPr="000E4939" w:rsidRDefault="000466D7" w:rsidP="000466D7">
      <w:pPr>
        <w:rPr>
          <w:lang w:val="fi-FI"/>
        </w:rPr>
      </w:pPr>
    </w:p>
    <w:p w14:paraId="7105CA18" w14:textId="77777777" w:rsidR="000466D7" w:rsidRPr="000E4939" w:rsidRDefault="000466D7" w:rsidP="000466D7">
      <w:pPr>
        <w:rPr>
          <w:lang w:val="fi-FI"/>
        </w:rPr>
      </w:pPr>
      <w:r>
        <w:rPr>
          <w:lang w:val="fi"/>
        </w:rPr>
        <w:lastRenderedPageBreak/>
        <w:t>Niistä potilaista, jotka saivat vasteen viikolla 8, viikon 52 kohdalla 47 % oli säilyttänyt vasteen, 29 % oli remissiossa, 41 %:lla havaittiin limakalvon paranemista ja 20 % oli ollut steroidivapaassa remissiossa ≥ 90 vuorokautta.</w:t>
      </w:r>
    </w:p>
    <w:p w14:paraId="0626F528" w14:textId="77777777" w:rsidR="000466D7" w:rsidRPr="000E4939" w:rsidRDefault="000466D7" w:rsidP="000466D7">
      <w:pPr>
        <w:rPr>
          <w:lang w:val="fi-FI"/>
        </w:rPr>
      </w:pPr>
    </w:p>
    <w:p w14:paraId="1F97AB84" w14:textId="77777777" w:rsidR="000466D7" w:rsidRPr="00E263E2" w:rsidRDefault="000466D7" w:rsidP="000466D7">
      <w:pPr>
        <w:rPr>
          <w:lang w:val="fi"/>
        </w:rPr>
      </w:pPr>
      <w:r>
        <w:rPr>
          <w:lang w:val="fi"/>
        </w:rPr>
        <w:t>Aiempi infliksimabilla toteutettu TNF-salpaajahoito oli epäonnistunut noin 40 prosentilla UC-II-tutkimuksen potilaista. Näillä potilailla adalimumabin teho oli heikompi kuin potilailla, jotka eivät olleet saaneet aiempaa TNF-salpaajahoitoa. Potilaista, joiden aiempi TNF-salpaajahoito oli epäonnistunut, viikon 52 kohdalla remission saavutti 3 % plasebohoitoa saaneista ja 10 % adalimumabihoitoa saaneista.</w:t>
      </w:r>
    </w:p>
    <w:p w14:paraId="189BB255" w14:textId="77777777" w:rsidR="000466D7" w:rsidRPr="00E263E2" w:rsidRDefault="000466D7" w:rsidP="000466D7">
      <w:pPr>
        <w:rPr>
          <w:lang w:val="fi"/>
        </w:rPr>
      </w:pPr>
    </w:p>
    <w:p w14:paraId="28153661" w14:textId="77777777" w:rsidR="000466D7" w:rsidRPr="00E263E2" w:rsidRDefault="000466D7" w:rsidP="000466D7">
      <w:pPr>
        <w:rPr>
          <w:lang w:val="fi"/>
        </w:rPr>
      </w:pPr>
      <w:r>
        <w:rPr>
          <w:lang w:val="fi"/>
        </w:rPr>
        <w:t>UC-I ja -II -tutkimusten potilailla oli mahdollisuus siirtyä avoimeen, pitkäkestoiseen jatkotutkimukseen (UC-III). Seuraavan kolmen vuoden adalimumabihoidon jälkeen 75 % (301/402) oli edelleen kliinisessä remissiossa osittaisen Mayo-pisteytyksen mukaan.</w:t>
      </w:r>
    </w:p>
    <w:p w14:paraId="50D3F65D" w14:textId="77777777" w:rsidR="000466D7" w:rsidRPr="00E263E2" w:rsidRDefault="000466D7" w:rsidP="000466D7">
      <w:pPr>
        <w:rPr>
          <w:lang w:val="fi"/>
        </w:rPr>
      </w:pPr>
    </w:p>
    <w:p w14:paraId="6E9F206E" w14:textId="77777777" w:rsidR="000466D7" w:rsidRPr="00E263E2" w:rsidRDefault="000466D7" w:rsidP="000466D7">
      <w:pPr>
        <w:pStyle w:val="HeadingUnderlinedEmphasis"/>
        <w:rPr>
          <w:lang w:val="fi"/>
        </w:rPr>
      </w:pPr>
      <w:r>
        <w:rPr>
          <w:lang w:val="fi"/>
        </w:rPr>
        <w:t>Sairaalahoitoon joutuminen</w:t>
      </w:r>
    </w:p>
    <w:p w14:paraId="69AC0336" w14:textId="77777777" w:rsidR="000466D7" w:rsidRPr="00E263E2" w:rsidRDefault="000466D7" w:rsidP="000466D7">
      <w:pPr>
        <w:pStyle w:val="NormalKeep"/>
        <w:rPr>
          <w:lang w:val="fi"/>
        </w:rPr>
      </w:pPr>
    </w:p>
    <w:p w14:paraId="07041426" w14:textId="77777777" w:rsidR="000466D7" w:rsidRPr="00E263E2" w:rsidRDefault="000466D7" w:rsidP="000466D7">
      <w:pPr>
        <w:rPr>
          <w:lang w:val="fi"/>
        </w:rPr>
      </w:pPr>
      <w:r>
        <w:rPr>
          <w:lang w:val="fi"/>
        </w:rPr>
        <w:t xml:space="preserve">Adalimumab-tutkimushaarassa hoidetut potilaat tarvitsivat vähemmän sekä kaikista syistä johtuvaa että ulseratiiviseen koliittiin liittyvää sairaalahoitoa 52 viikkoa kestäneiden UC-I ja UC-II -tutkimusten aikana kuin plasebotutkimushaarassa hoidetut potilaat. Kun huomioon otettiin kaikki sairaalahoitoon johtaneet syyt, adalimumabihoitoa saaneista 0,18 </w:t>
      </w:r>
      <w:r>
        <w:rPr>
          <w:i/>
          <w:iCs/>
          <w:lang w:val="fi"/>
        </w:rPr>
        <w:t>vs.</w:t>
      </w:r>
      <w:r>
        <w:rPr>
          <w:lang w:val="fi"/>
        </w:rPr>
        <w:t xml:space="preserve"> plasebohoitoa saaneista 0,26 tapausta/potilasvuosi tarvitsi sairaalahoitoa. Vastaavasti ulseratiivisen koliitin vuoksi sairaalahoitoon joutui adalimumabihoitoa saaneista 0,12 </w:t>
      </w:r>
      <w:r>
        <w:rPr>
          <w:i/>
          <w:iCs/>
          <w:lang w:val="fi"/>
        </w:rPr>
        <w:t>vs.</w:t>
      </w:r>
      <w:r>
        <w:rPr>
          <w:lang w:val="fi"/>
        </w:rPr>
        <w:t xml:space="preserve"> plasebohoitoa saaneista 0,22 tapausta/potilasvuosi.</w:t>
      </w:r>
    </w:p>
    <w:p w14:paraId="4285AE00" w14:textId="77777777" w:rsidR="000466D7" w:rsidRPr="00E263E2" w:rsidRDefault="000466D7" w:rsidP="000466D7">
      <w:pPr>
        <w:rPr>
          <w:lang w:val="fi"/>
        </w:rPr>
      </w:pPr>
    </w:p>
    <w:p w14:paraId="1D7118AF" w14:textId="77777777" w:rsidR="000466D7" w:rsidRPr="00E263E2" w:rsidRDefault="000466D7" w:rsidP="000466D7">
      <w:pPr>
        <w:pStyle w:val="HeadingUnderlinedEmphasis"/>
        <w:rPr>
          <w:lang w:val="fi"/>
        </w:rPr>
      </w:pPr>
      <w:r>
        <w:rPr>
          <w:lang w:val="fi"/>
        </w:rPr>
        <w:t>Elämänlaatu</w:t>
      </w:r>
    </w:p>
    <w:p w14:paraId="16CCAD85" w14:textId="77777777" w:rsidR="000466D7" w:rsidRPr="00E263E2" w:rsidRDefault="000466D7" w:rsidP="000466D7">
      <w:pPr>
        <w:pStyle w:val="NormalKeep"/>
        <w:rPr>
          <w:lang w:val="fi"/>
        </w:rPr>
      </w:pPr>
    </w:p>
    <w:p w14:paraId="452986C8" w14:textId="77777777" w:rsidR="000466D7" w:rsidRPr="00E263E2" w:rsidRDefault="000466D7" w:rsidP="000466D7">
      <w:pPr>
        <w:rPr>
          <w:lang w:val="fi"/>
        </w:rPr>
      </w:pPr>
      <w:r>
        <w:rPr>
          <w:lang w:val="fi"/>
        </w:rPr>
        <w:t>UC-II –tutkimuksessa Inflammatory Bowel Disease Questionaire (IBDQ)-pisteet paranivat adalimumabihoitoa saaneilla.</w:t>
      </w:r>
    </w:p>
    <w:p w14:paraId="65247AB9" w14:textId="77777777" w:rsidR="000466D7" w:rsidRPr="00E263E2" w:rsidRDefault="000466D7" w:rsidP="000466D7">
      <w:pPr>
        <w:rPr>
          <w:lang w:val="fi"/>
        </w:rPr>
      </w:pPr>
    </w:p>
    <w:p w14:paraId="438503C4" w14:textId="632B789A" w:rsidR="000466D7" w:rsidRPr="00E263E2" w:rsidRDefault="000466D7" w:rsidP="000466D7">
      <w:pPr>
        <w:pStyle w:val="HeadingEmphasis"/>
        <w:rPr>
          <w:lang w:val="fi"/>
        </w:rPr>
      </w:pPr>
      <w:r>
        <w:rPr>
          <w:lang w:val="fi"/>
        </w:rPr>
        <w:t>Uveiitti</w:t>
      </w:r>
    </w:p>
    <w:p w14:paraId="60EE5A02" w14:textId="77777777" w:rsidR="000466D7" w:rsidRPr="00E263E2" w:rsidRDefault="000466D7" w:rsidP="000466D7">
      <w:pPr>
        <w:pStyle w:val="NormalKeep"/>
        <w:rPr>
          <w:lang w:val="fi"/>
        </w:rPr>
      </w:pPr>
    </w:p>
    <w:p w14:paraId="32FFD678" w14:textId="77777777" w:rsidR="000466D7" w:rsidRPr="00E263E2" w:rsidRDefault="000466D7" w:rsidP="000466D7">
      <w:pPr>
        <w:rPr>
          <w:lang w:val="fi"/>
        </w:rPr>
      </w:pPr>
      <w:r>
        <w:rPr>
          <w:lang w:val="fi"/>
        </w:rPr>
        <w:t>Adalimumabin turvallisuutta ja tehoa arvioitiin kahdessa satunnaistetussa, kaksoissokkoutetussa, plasebokontrolloidussa tutkimuksessa (UV I ja II) aikuispotilailla, joilla oli ei-infektioperäinen intermediaarinen uveiitti, posteriorinen uveiitti tai panuveiitti. Pois suljettiin potilaat, joilla oli isoloitu anteriorinen uveiitti. Potilaat saivat joko plasebohoitoa tai adalimumabihoitoa (80 mg:n aloitusannos, jonka jälkeen 40 mg joka toinen viikko; ensimmäinen 40 mg:n annos otettiin viikon kuluttua aloitusannoksesta). Samanaikainen hoito yhdellä vakaa-annoksisella ei-biologisella immunosuppressantilla sallittiin.</w:t>
      </w:r>
    </w:p>
    <w:p w14:paraId="1BD387F9" w14:textId="77777777" w:rsidR="000466D7" w:rsidRPr="00E263E2" w:rsidRDefault="000466D7" w:rsidP="000466D7">
      <w:pPr>
        <w:rPr>
          <w:lang w:val="fi"/>
        </w:rPr>
      </w:pPr>
    </w:p>
    <w:p w14:paraId="1D140EC9" w14:textId="77777777" w:rsidR="000466D7" w:rsidRPr="00E263E2" w:rsidRDefault="000466D7" w:rsidP="000466D7">
      <w:pPr>
        <w:rPr>
          <w:lang w:val="fi"/>
        </w:rPr>
      </w:pPr>
      <w:r>
        <w:rPr>
          <w:lang w:val="fi"/>
        </w:rPr>
        <w:t>UV I -tutkimuksessa arvioitiin 217 potilasta, joilla oli aktiivinen uveiitti kortikosteroidihoidosta huolimatta (peroraalinen prednisoni annoksella 10–60 mg/vrk). Kaikki potilaat saivat 2 viikon ajan prednisonihoitoa standardiannoksella 60 mg/vrk tutkimukseenottovaiheessa, minkä jälkeen oli pakollinen annoksen pienentämisvaihe, ja kortikosteroidihoito lopetettiin kokonaan viikkoon 15 mennessä.</w:t>
      </w:r>
    </w:p>
    <w:p w14:paraId="2587F8C2" w14:textId="77777777" w:rsidR="000466D7" w:rsidRPr="00E263E2" w:rsidRDefault="000466D7" w:rsidP="000466D7">
      <w:pPr>
        <w:rPr>
          <w:lang w:val="fi"/>
        </w:rPr>
      </w:pPr>
    </w:p>
    <w:p w14:paraId="6C5EE5BE" w14:textId="77777777" w:rsidR="000466D7" w:rsidRPr="00E263E2" w:rsidRDefault="000466D7" w:rsidP="000466D7">
      <w:pPr>
        <w:rPr>
          <w:lang w:val="fi"/>
        </w:rPr>
      </w:pPr>
      <w:r>
        <w:rPr>
          <w:lang w:val="fi"/>
        </w:rPr>
        <w:t>UV II -tutkimuksessa arvioitiin 226 potilasta, joiden inaktiivinen uveiitti vaati lähtötilanteessa pitkäaikaista kortikosteroidihoitoa (peroraalinen prednisoni 10–35 mg/vrk) taudin hallitsemiseksi. Tämän jälkeen oli pakollinen annoksen pienentämisvaihe, ja kortikosteroidihoito lopetettiin kokonaan viikkoon 19 mennessä.</w:t>
      </w:r>
    </w:p>
    <w:p w14:paraId="0FA09DDE" w14:textId="77777777" w:rsidR="000466D7" w:rsidRPr="00E263E2" w:rsidRDefault="000466D7" w:rsidP="000466D7">
      <w:pPr>
        <w:rPr>
          <w:lang w:val="fi"/>
        </w:rPr>
      </w:pPr>
    </w:p>
    <w:p w14:paraId="1FD4FA3C" w14:textId="77777777" w:rsidR="000466D7" w:rsidRPr="00E263E2" w:rsidRDefault="000466D7" w:rsidP="000466D7">
      <w:pPr>
        <w:rPr>
          <w:lang w:val="fi"/>
        </w:rPr>
      </w:pPr>
      <w:r>
        <w:rPr>
          <w:lang w:val="fi"/>
        </w:rPr>
        <w:t>Ensisijainen tehon päätetapahtuma oli kummassakin tutkimuksessa ”hoidon epäonnistumiseen kuluva aika”. Hoidon epäonnistumisen määritelmänä oli monitekijäinen vastemuuttuja, joka perustui inflammatorisiin suoni- ja verkkokalvon ja/tai inflammatorisiin verkkokalvon verisuonien leesioihin, etukammion solujen määrään, lasiaissamentumien asteeseen ja parhaaseen lasikorjattuun näöntarkkuuteen (BCVA).</w:t>
      </w:r>
    </w:p>
    <w:p w14:paraId="48908632" w14:textId="77777777" w:rsidR="000466D7" w:rsidRPr="00E263E2" w:rsidRDefault="000466D7" w:rsidP="000466D7">
      <w:pPr>
        <w:rPr>
          <w:lang w:val="fi"/>
        </w:rPr>
      </w:pPr>
    </w:p>
    <w:p w14:paraId="6B79010E" w14:textId="77777777" w:rsidR="000466D7" w:rsidRPr="00E263E2" w:rsidRDefault="000466D7" w:rsidP="000466D7">
      <w:pPr>
        <w:rPr>
          <w:lang w:val="fi"/>
        </w:rPr>
      </w:pPr>
      <w:r>
        <w:rPr>
          <w:lang w:val="fi"/>
        </w:rPr>
        <w:t xml:space="preserve">Potilaat, jotka olivat mukana UV I ja UV II -tutkimuksissa, olivat oikeutettuja osallistumaan kontrolloimattomaan pitkäkestoiseen jatkotutkimukseen, jonka alkuperäinen suunniteltu kesto oli 78 </w:t>
      </w:r>
      <w:r>
        <w:rPr>
          <w:lang w:val="fi"/>
        </w:rPr>
        <w:lastRenderedPageBreak/>
        <w:t>viikkoa. Potilaat saivat jatkaa tutkimuslääkkeellä viikon 78 jälkeen siihen saakka, kunnes adalimumabia oli heidän saatavillaan.</w:t>
      </w:r>
    </w:p>
    <w:p w14:paraId="1C2A6E93" w14:textId="77777777" w:rsidR="000466D7" w:rsidRPr="00E263E2" w:rsidRDefault="000466D7" w:rsidP="000466D7">
      <w:pPr>
        <w:rPr>
          <w:lang w:val="fi"/>
        </w:rPr>
      </w:pPr>
    </w:p>
    <w:p w14:paraId="22E0B3E1" w14:textId="77777777" w:rsidR="000466D7" w:rsidRPr="00E263E2" w:rsidRDefault="000466D7" w:rsidP="000466D7">
      <w:pPr>
        <w:pStyle w:val="HeadingUnderlinedEmphasis"/>
        <w:rPr>
          <w:lang w:val="fi"/>
        </w:rPr>
      </w:pPr>
      <w:r>
        <w:rPr>
          <w:lang w:val="fi"/>
        </w:rPr>
        <w:t>Kliininen vaste</w:t>
      </w:r>
    </w:p>
    <w:p w14:paraId="2161743D" w14:textId="77777777" w:rsidR="000466D7" w:rsidRPr="00E263E2" w:rsidRDefault="000466D7" w:rsidP="000466D7">
      <w:pPr>
        <w:pStyle w:val="NormalKeep"/>
        <w:rPr>
          <w:lang w:val="fi"/>
        </w:rPr>
      </w:pPr>
    </w:p>
    <w:p w14:paraId="32B51629" w14:textId="3166C420" w:rsidR="000466D7" w:rsidRPr="00E263E2" w:rsidRDefault="000466D7" w:rsidP="000466D7">
      <w:pPr>
        <w:rPr>
          <w:lang w:val="fi"/>
        </w:rPr>
      </w:pPr>
      <w:r>
        <w:rPr>
          <w:lang w:val="fi"/>
        </w:rPr>
        <w:t xml:space="preserve">Kummassakin tutkimuksessa havaittiin adalimumabiryhmässä tilastollisesti merkittävä hoidon epäonnistumisriskin pienentyminen plaseboa saaneeseen ryhmään verrattuna (ks. taulukko </w:t>
      </w:r>
      <w:r w:rsidR="003C1A91">
        <w:rPr>
          <w:lang w:val="fi"/>
        </w:rPr>
        <w:t>17</w:t>
      </w:r>
      <w:r>
        <w:rPr>
          <w:lang w:val="fi"/>
        </w:rPr>
        <w:t xml:space="preserve">). Kummassakin tutkimuksessa adalimumabihoidolla havaittiin varhainen ja pitkäkestoinen vaikutus hoidon epäonnistumisosuuteen plaseboon verrattuna (ks. kuva </w:t>
      </w:r>
      <w:r w:rsidR="00A20EAF">
        <w:rPr>
          <w:lang w:val="fi"/>
        </w:rPr>
        <w:t>1</w:t>
      </w:r>
      <w:r>
        <w:rPr>
          <w:lang w:val="fi"/>
        </w:rPr>
        <w:t>).</w:t>
      </w:r>
    </w:p>
    <w:p w14:paraId="6820001A" w14:textId="77777777" w:rsidR="000466D7" w:rsidRPr="00E263E2" w:rsidRDefault="000466D7" w:rsidP="00C428A1">
      <w:pPr>
        <w:widowControl w:val="0"/>
        <w:rPr>
          <w:lang w:val="fi"/>
        </w:rPr>
      </w:pPr>
    </w:p>
    <w:p w14:paraId="2EB0E427" w14:textId="73247F01" w:rsidR="000466D7" w:rsidRPr="00E263E2" w:rsidRDefault="000466D7" w:rsidP="00C428A1">
      <w:pPr>
        <w:pStyle w:val="HeadingStrongCentred"/>
        <w:keepNext w:val="0"/>
        <w:keepLines w:val="0"/>
        <w:widowControl w:val="0"/>
        <w:rPr>
          <w:lang w:val="fi"/>
        </w:rPr>
      </w:pPr>
      <w:r>
        <w:rPr>
          <w:lang w:val="fi"/>
        </w:rPr>
        <w:t xml:space="preserve">Taulukko </w:t>
      </w:r>
      <w:r w:rsidR="003C1A91">
        <w:rPr>
          <w:lang w:val="fi"/>
        </w:rPr>
        <w:t>17</w:t>
      </w:r>
    </w:p>
    <w:p w14:paraId="532D6590" w14:textId="77777777" w:rsidR="000466D7" w:rsidRPr="00E263E2" w:rsidRDefault="000466D7" w:rsidP="00C428A1">
      <w:pPr>
        <w:pStyle w:val="HeadingStrongCentred"/>
        <w:keepNext w:val="0"/>
        <w:keepLines w:val="0"/>
        <w:widowControl w:val="0"/>
        <w:rPr>
          <w:lang w:val="fi"/>
        </w:rPr>
      </w:pPr>
      <w:r>
        <w:rPr>
          <w:lang w:val="fi"/>
        </w:rPr>
        <w:t>Hoidon epäonnistumiseen kulunut aika UV I- ja UV II -tutkimuksissa</w:t>
      </w:r>
    </w:p>
    <w:p w14:paraId="0F9E2466" w14:textId="77777777" w:rsidR="000466D7" w:rsidRPr="00E263E2" w:rsidRDefault="000466D7" w:rsidP="00C428A1">
      <w:pPr>
        <w:pStyle w:val="NormalKeep"/>
        <w:keepNext w:val="0"/>
        <w:widowControl w:val="0"/>
        <w:rPr>
          <w:lang w:val="fi"/>
        </w:rPr>
      </w:pPr>
    </w:p>
    <w:tbl>
      <w:tblPr>
        <w:tblW w:w="9237" w:type="dxa"/>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758"/>
        <w:gridCol w:w="835"/>
        <w:gridCol w:w="1807"/>
        <w:gridCol w:w="1819"/>
        <w:gridCol w:w="790"/>
        <w:gridCol w:w="1164"/>
        <w:gridCol w:w="1064"/>
      </w:tblGrid>
      <w:tr w:rsidR="000466D7" w:rsidRPr="00244A56" w14:paraId="4B899C78" w14:textId="77777777" w:rsidTr="00A6380E">
        <w:trPr>
          <w:cantSplit/>
        </w:trPr>
        <w:tc>
          <w:tcPr>
            <w:tcW w:w="1758" w:type="dxa"/>
            <w:tcBorders>
              <w:bottom w:val="single" w:sz="8" w:space="0" w:color="auto"/>
            </w:tcBorders>
            <w:vAlign w:val="center"/>
          </w:tcPr>
          <w:p w14:paraId="40E723CA" w14:textId="77777777" w:rsidR="000466D7" w:rsidRPr="00244A56" w:rsidRDefault="000466D7" w:rsidP="00C428A1">
            <w:pPr>
              <w:pStyle w:val="HeadingStrongCentred"/>
              <w:keepNext w:val="0"/>
              <w:keepLines w:val="0"/>
              <w:widowControl w:val="0"/>
            </w:pPr>
            <w:r w:rsidRPr="00A45843">
              <w:rPr>
                <w:lang w:val="fi"/>
              </w:rPr>
              <w:t>Analyysikäsittely</w:t>
            </w:r>
          </w:p>
        </w:tc>
        <w:tc>
          <w:tcPr>
            <w:tcW w:w="835" w:type="dxa"/>
            <w:tcBorders>
              <w:bottom w:val="single" w:sz="8" w:space="0" w:color="auto"/>
            </w:tcBorders>
            <w:vAlign w:val="center"/>
          </w:tcPr>
          <w:p w14:paraId="7E54C1D6" w14:textId="77777777" w:rsidR="000466D7" w:rsidRPr="00244A56" w:rsidRDefault="000466D7" w:rsidP="00C428A1">
            <w:pPr>
              <w:pStyle w:val="HeadingStrongCentred"/>
              <w:keepNext w:val="0"/>
              <w:keepLines w:val="0"/>
              <w:widowControl w:val="0"/>
            </w:pPr>
            <w:r w:rsidRPr="00A45843">
              <w:rPr>
                <w:lang w:val="fi"/>
              </w:rPr>
              <w:t>N</w:t>
            </w:r>
          </w:p>
        </w:tc>
        <w:tc>
          <w:tcPr>
            <w:tcW w:w="1807" w:type="dxa"/>
            <w:tcBorders>
              <w:bottom w:val="single" w:sz="8" w:space="0" w:color="auto"/>
            </w:tcBorders>
            <w:vAlign w:val="center"/>
          </w:tcPr>
          <w:p w14:paraId="149D3D8F" w14:textId="77777777" w:rsidR="000466D7" w:rsidRPr="00244A56" w:rsidRDefault="000466D7" w:rsidP="00C428A1">
            <w:pPr>
              <w:pStyle w:val="HeadingStrongCentred"/>
              <w:keepNext w:val="0"/>
              <w:keepLines w:val="0"/>
              <w:widowControl w:val="0"/>
            </w:pPr>
            <w:r w:rsidRPr="00A45843">
              <w:rPr>
                <w:lang w:val="fi"/>
              </w:rPr>
              <w:t>Epäonnistuminen N (%)</w:t>
            </w:r>
          </w:p>
        </w:tc>
        <w:tc>
          <w:tcPr>
            <w:tcW w:w="1819" w:type="dxa"/>
            <w:tcBorders>
              <w:bottom w:val="single" w:sz="8" w:space="0" w:color="auto"/>
            </w:tcBorders>
            <w:vAlign w:val="center"/>
          </w:tcPr>
          <w:p w14:paraId="6F4F5284" w14:textId="77777777" w:rsidR="000466D7" w:rsidRPr="00244A56" w:rsidRDefault="000466D7" w:rsidP="00C428A1">
            <w:pPr>
              <w:pStyle w:val="HeadingStrongCentred"/>
              <w:keepNext w:val="0"/>
              <w:keepLines w:val="0"/>
              <w:widowControl w:val="0"/>
            </w:pPr>
            <w:r w:rsidRPr="00A45843">
              <w:rPr>
                <w:lang w:val="fi"/>
              </w:rPr>
              <w:t>Mediaaniaika epäonnistumiseen (kk)</w:t>
            </w:r>
          </w:p>
        </w:tc>
        <w:tc>
          <w:tcPr>
            <w:tcW w:w="790" w:type="dxa"/>
            <w:tcBorders>
              <w:bottom w:val="single" w:sz="8" w:space="0" w:color="auto"/>
            </w:tcBorders>
            <w:vAlign w:val="center"/>
          </w:tcPr>
          <w:p w14:paraId="511D7B4D" w14:textId="77777777" w:rsidR="000466D7" w:rsidRPr="00244A56" w:rsidRDefault="000466D7" w:rsidP="00C428A1">
            <w:pPr>
              <w:pStyle w:val="HeadingStrongCentred"/>
              <w:keepNext w:val="0"/>
              <w:keepLines w:val="0"/>
              <w:widowControl w:val="0"/>
            </w:pPr>
            <w:r w:rsidRPr="00A45843">
              <w:rPr>
                <w:lang w:val="fi"/>
              </w:rPr>
              <w:t>HR</w:t>
            </w:r>
            <w:r w:rsidRPr="00A45843">
              <w:rPr>
                <w:vertAlign w:val="superscript"/>
                <w:lang w:val="fi"/>
              </w:rPr>
              <w:t>a</w:t>
            </w:r>
          </w:p>
        </w:tc>
        <w:tc>
          <w:tcPr>
            <w:tcW w:w="1164" w:type="dxa"/>
            <w:tcBorders>
              <w:bottom w:val="single" w:sz="8" w:space="0" w:color="auto"/>
            </w:tcBorders>
            <w:vAlign w:val="center"/>
          </w:tcPr>
          <w:p w14:paraId="731021CB" w14:textId="77777777" w:rsidR="000466D7" w:rsidRPr="00244A56" w:rsidRDefault="000466D7" w:rsidP="00C428A1">
            <w:pPr>
              <w:pStyle w:val="HeadingStrongCentred"/>
              <w:keepNext w:val="0"/>
              <w:keepLines w:val="0"/>
              <w:widowControl w:val="0"/>
            </w:pPr>
            <w:r w:rsidRPr="00A45843">
              <w:rPr>
                <w:lang w:val="fi"/>
              </w:rPr>
              <w:t>CI 95 % HR:lle</w:t>
            </w:r>
            <w:r w:rsidRPr="00A45843">
              <w:rPr>
                <w:vertAlign w:val="superscript"/>
                <w:lang w:val="fi"/>
              </w:rPr>
              <w:t>a</w:t>
            </w:r>
          </w:p>
        </w:tc>
        <w:tc>
          <w:tcPr>
            <w:tcW w:w="1064" w:type="dxa"/>
            <w:tcBorders>
              <w:bottom w:val="single" w:sz="8" w:space="0" w:color="auto"/>
            </w:tcBorders>
            <w:vAlign w:val="center"/>
          </w:tcPr>
          <w:p w14:paraId="4CED6D5E" w14:textId="77777777" w:rsidR="000466D7" w:rsidRPr="00A45843" w:rsidRDefault="000466D7" w:rsidP="00C428A1">
            <w:pPr>
              <w:pStyle w:val="HeadingStrongCentred"/>
              <w:keepNext w:val="0"/>
              <w:keepLines w:val="0"/>
              <w:widowControl w:val="0"/>
              <w:rPr>
                <w:iCs/>
              </w:rPr>
            </w:pPr>
            <w:r w:rsidRPr="00A45843">
              <w:rPr>
                <w:i/>
                <w:iCs/>
                <w:lang w:val="fi"/>
              </w:rPr>
              <w:t>p</w:t>
            </w:r>
            <w:r w:rsidRPr="00A45843">
              <w:rPr>
                <w:lang w:val="fi"/>
              </w:rPr>
              <w:t xml:space="preserve"> Arvo</w:t>
            </w:r>
            <w:r w:rsidRPr="00C8367A">
              <w:rPr>
                <w:vertAlign w:val="superscript"/>
                <w:lang w:val="fi"/>
              </w:rPr>
              <w:t>b</w:t>
            </w:r>
          </w:p>
        </w:tc>
      </w:tr>
      <w:tr w:rsidR="000466D7" w:rsidRPr="00092272" w14:paraId="543A7017" w14:textId="77777777" w:rsidTr="00A6380E">
        <w:trPr>
          <w:cantSplit/>
        </w:trPr>
        <w:tc>
          <w:tcPr>
            <w:tcW w:w="9231" w:type="dxa"/>
            <w:gridSpan w:val="7"/>
            <w:tcBorders>
              <w:bottom w:val="nil"/>
            </w:tcBorders>
          </w:tcPr>
          <w:p w14:paraId="794481F4" w14:textId="77777777" w:rsidR="000466D7" w:rsidRPr="000E4939" w:rsidRDefault="000466D7" w:rsidP="00C428A1">
            <w:pPr>
              <w:pStyle w:val="HeadingStrong"/>
              <w:keepNext w:val="0"/>
              <w:keepLines w:val="0"/>
              <w:widowControl w:val="0"/>
              <w:rPr>
                <w:lang w:val="fi-FI"/>
              </w:rPr>
            </w:pPr>
            <w:r w:rsidRPr="00A45843">
              <w:rPr>
                <w:lang w:val="fi"/>
              </w:rPr>
              <w:t>Hoidon epäonnistumiseen kulunut aika viikon 6 kohdalla tai sen jälkeen UV I -tutkimuksessa</w:t>
            </w:r>
          </w:p>
        </w:tc>
      </w:tr>
      <w:tr w:rsidR="000466D7" w:rsidRPr="00244A56" w14:paraId="33388C0F" w14:textId="77777777" w:rsidTr="00A6380E">
        <w:trPr>
          <w:cantSplit/>
        </w:trPr>
        <w:tc>
          <w:tcPr>
            <w:tcW w:w="9231" w:type="dxa"/>
            <w:gridSpan w:val="7"/>
            <w:tcBorders>
              <w:top w:val="nil"/>
              <w:bottom w:val="single" w:sz="8" w:space="0" w:color="auto"/>
            </w:tcBorders>
          </w:tcPr>
          <w:p w14:paraId="60EB0556" w14:textId="77777777" w:rsidR="000466D7" w:rsidRPr="00244A56" w:rsidRDefault="000466D7" w:rsidP="00C428A1">
            <w:pPr>
              <w:pStyle w:val="HeadingStrong"/>
              <w:keepNext w:val="0"/>
              <w:keepLines w:val="0"/>
              <w:widowControl w:val="0"/>
            </w:pPr>
            <w:r w:rsidRPr="00A45843">
              <w:rPr>
                <w:lang w:val="fi"/>
              </w:rPr>
              <w:t>Ensisijainen analyysi (ITT)</w:t>
            </w:r>
          </w:p>
        </w:tc>
      </w:tr>
      <w:tr w:rsidR="000466D7" w:rsidRPr="00244A56" w14:paraId="3AFE9B17" w14:textId="77777777" w:rsidTr="00A6380E">
        <w:trPr>
          <w:cantSplit/>
        </w:trPr>
        <w:tc>
          <w:tcPr>
            <w:tcW w:w="1758" w:type="dxa"/>
            <w:tcBorders>
              <w:bottom w:val="nil"/>
            </w:tcBorders>
          </w:tcPr>
          <w:p w14:paraId="1B61F0CC" w14:textId="77777777" w:rsidR="000466D7" w:rsidRPr="00244A56" w:rsidRDefault="000466D7" w:rsidP="00C428A1">
            <w:pPr>
              <w:pStyle w:val="NormalCentred"/>
              <w:widowControl w:val="0"/>
            </w:pPr>
            <w:r w:rsidRPr="00A45843">
              <w:rPr>
                <w:lang w:val="fi"/>
              </w:rPr>
              <w:t>plasebo</w:t>
            </w:r>
          </w:p>
        </w:tc>
        <w:tc>
          <w:tcPr>
            <w:tcW w:w="835" w:type="dxa"/>
            <w:tcBorders>
              <w:bottom w:val="nil"/>
            </w:tcBorders>
          </w:tcPr>
          <w:p w14:paraId="175F7151" w14:textId="77777777" w:rsidR="000466D7" w:rsidRPr="00244A56" w:rsidRDefault="000466D7" w:rsidP="00C428A1">
            <w:pPr>
              <w:pStyle w:val="NormalCentred"/>
              <w:widowControl w:val="0"/>
            </w:pPr>
            <w:r w:rsidRPr="00A45843">
              <w:rPr>
                <w:lang w:val="fi"/>
              </w:rPr>
              <w:t>107</w:t>
            </w:r>
          </w:p>
        </w:tc>
        <w:tc>
          <w:tcPr>
            <w:tcW w:w="1807" w:type="dxa"/>
            <w:tcBorders>
              <w:bottom w:val="nil"/>
            </w:tcBorders>
          </w:tcPr>
          <w:p w14:paraId="438AF489" w14:textId="77777777" w:rsidR="000466D7" w:rsidRPr="00244A56" w:rsidRDefault="000466D7" w:rsidP="00C428A1">
            <w:pPr>
              <w:pStyle w:val="NormalCentred"/>
              <w:widowControl w:val="0"/>
            </w:pPr>
            <w:r w:rsidRPr="00A45843">
              <w:rPr>
                <w:lang w:val="fi"/>
              </w:rPr>
              <w:t>84 (78,5)</w:t>
            </w:r>
          </w:p>
        </w:tc>
        <w:tc>
          <w:tcPr>
            <w:tcW w:w="1819" w:type="dxa"/>
            <w:tcBorders>
              <w:bottom w:val="nil"/>
            </w:tcBorders>
          </w:tcPr>
          <w:p w14:paraId="44D409E1" w14:textId="77777777" w:rsidR="000466D7" w:rsidRPr="00244A56" w:rsidRDefault="000466D7" w:rsidP="00C428A1">
            <w:pPr>
              <w:pStyle w:val="NormalCentred"/>
              <w:widowControl w:val="0"/>
            </w:pPr>
            <w:r w:rsidRPr="00A45843">
              <w:rPr>
                <w:lang w:val="fi"/>
              </w:rPr>
              <w:t>3,0</w:t>
            </w:r>
          </w:p>
        </w:tc>
        <w:tc>
          <w:tcPr>
            <w:tcW w:w="790" w:type="dxa"/>
            <w:tcBorders>
              <w:bottom w:val="nil"/>
            </w:tcBorders>
          </w:tcPr>
          <w:p w14:paraId="158BDBFA" w14:textId="77777777" w:rsidR="000466D7" w:rsidRPr="00244A56" w:rsidRDefault="000466D7" w:rsidP="00C428A1">
            <w:pPr>
              <w:pStyle w:val="NormalCentred"/>
              <w:widowControl w:val="0"/>
            </w:pPr>
            <w:r w:rsidRPr="00A45843">
              <w:rPr>
                <w:lang w:val="fi"/>
              </w:rPr>
              <w:t>--</w:t>
            </w:r>
          </w:p>
        </w:tc>
        <w:tc>
          <w:tcPr>
            <w:tcW w:w="1164" w:type="dxa"/>
            <w:tcBorders>
              <w:bottom w:val="nil"/>
            </w:tcBorders>
          </w:tcPr>
          <w:p w14:paraId="3182B421" w14:textId="77777777" w:rsidR="000466D7" w:rsidRPr="00244A56" w:rsidRDefault="000466D7" w:rsidP="00C428A1">
            <w:pPr>
              <w:pStyle w:val="NormalCentred"/>
              <w:widowControl w:val="0"/>
            </w:pPr>
            <w:r w:rsidRPr="00A45843">
              <w:rPr>
                <w:lang w:val="fi"/>
              </w:rPr>
              <w:t>--</w:t>
            </w:r>
          </w:p>
        </w:tc>
        <w:tc>
          <w:tcPr>
            <w:tcW w:w="1064" w:type="dxa"/>
            <w:tcBorders>
              <w:bottom w:val="nil"/>
            </w:tcBorders>
          </w:tcPr>
          <w:p w14:paraId="7E451334" w14:textId="77777777" w:rsidR="000466D7" w:rsidRPr="00244A56" w:rsidRDefault="000466D7" w:rsidP="00C428A1">
            <w:pPr>
              <w:pStyle w:val="NormalCentred"/>
              <w:widowControl w:val="0"/>
            </w:pPr>
            <w:r w:rsidRPr="00A45843">
              <w:rPr>
                <w:lang w:val="fi"/>
              </w:rPr>
              <w:t>--</w:t>
            </w:r>
          </w:p>
        </w:tc>
      </w:tr>
      <w:tr w:rsidR="000466D7" w:rsidRPr="00244A56" w14:paraId="096D71AA" w14:textId="77777777" w:rsidTr="00A6380E">
        <w:trPr>
          <w:cantSplit/>
        </w:trPr>
        <w:tc>
          <w:tcPr>
            <w:tcW w:w="1758" w:type="dxa"/>
            <w:tcBorders>
              <w:top w:val="nil"/>
              <w:bottom w:val="single" w:sz="8" w:space="0" w:color="auto"/>
            </w:tcBorders>
          </w:tcPr>
          <w:p w14:paraId="54909C18" w14:textId="77777777" w:rsidR="000466D7" w:rsidRPr="00244A56" w:rsidRDefault="000466D7" w:rsidP="00C428A1">
            <w:pPr>
              <w:pStyle w:val="NormalCentred"/>
              <w:widowControl w:val="0"/>
            </w:pPr>
            <w:r w:rsidRPr="00A45843">
              <w:rPr>
                <w:lang w:val="fi"/>
              </w:rPr>
              <w:t>adalimumabi</w:t>
            </w:r>
          </w:p>
        </w:tc>
        <w:tc>
          <w:tcPr>
            <w:tcW w:w="835" w:type="dxa"/>
            <w:tcBorders>
              <w:top w:val="nil"/>
              <w:bottom w:val="single" w:sz="8" w:space="0" w:color="auto"/>
            </w:tcBorders>
          </w:tcPr>
          <w:p w14:paraId="4AC11D49" w14:textId="77777777" w:rsidR="000466D7" w:rsidRPr="00244A56" w:rsidRDefault="000466D7" w:rsidP="00C428A1">
            <w:pPr>
              <w:pStyle w:val="NormalCentred"/>
              <w:widowControl w:val="0"/>
            </w:pPr>
            <w:r w:rsidRPr="00A45843">
              <w:rPr>
                <w:lang w:val="fi"/>
              </w:rPr>
              <w:t>110</w:t>
            </w:r>
          </w:p>
        </w:tc>
        <w:tc>
          <w:tcPr>
            <w:tcW w:w="1807" w:type="dxa"/>
            <w:tcBorders>
              <w:top w:val="nil"/>
              <w:bottom w:val="single" w:sz="8" w:space="0" w:color="auto"/>
            </w:tcBorders>
          </w:tcPr>
          <w:p w14:paraId="6D8D47D1" w14:textId="77777777" w:rsidR="000466D7" w:rsidRPr="00244A56" w:rsidRDefault="000466D7" w:rsidP="00C428A1">
            <w:pPr>
              <w:pStyle w:val="NormalCentred"/>
              <w:widowControl w:val="0"/>
            </w:pPr>
            <w:r w:rsidRPr="00A45843">
              <w:rPr>
                <w:lang w:val="fi"/>
              </w:rPr>
              <w:t>60 (54,5)</w:t>
            </w:r>
          </w:p>
        </w:tc>
        <w:tc>
          <w:tcPr>
            <w:tcW w:w="1819" w:type="dxa"/>
            <w:tcBorders>
              <w:top w:val="nil"/>
              <w:bottom w:val="single" w:sz="8" w:space="0" w:color="auto"/>
            </w:tcBorders>
          </w:tcPr>
          <w:p w14:paraId="60091602" w14:textId="77777777" w:rsidR="000466D7" w:rsidRPr="00244A56" w:rsidRDefault="000466D7" w:rsidP="00C428A1">
            <w:pPr>
              <w:pStyle w:val="NormalCentred"/>
              <w:widowControl w:val="0"/>
            </w:pPr>
            <w:r w:rsidRPr="00A45843">
              <w:rPr>
                <w:lang w:val="fi"/>
              </w:rPr>
              <w:t>5,6</w:t>
            </w:r>
          </w:p>
        </w:tc>
        <w:tc>
          <w:tcPr>
            <w:tcW w:w="790" w:type="dxa"/>
            <w:tcBorders>
              <w:top w:val="nil"/>
              <w:bottom w:val="single" w:sz="8" w:space="0" w:color="auto"/>
            </w:tcBorders>
          </w:tcPr>
          <w:p w14:paraId="579E38F2" w14:textId="77777777" w:rsidR="000466D7" w:rsidRPr="00244A56" w:rsidRDefault="000466D7" w:rsidP="00C428A1">
            <w:pPr>
              <w:pStyle w:val="NormalCentred"/>
              <w:widowControl w:val="0"/>
            </w:pPr>
            <w:r w:rsidRPr="00A45843">
              <w:rPr>
                <w:lang w:val="fi"/>
              </w:rPr>
              <w:t>0,50</w:t>
            </w:r>
          </w:p>
        </w:tc>
        <w:tc>
          <w:tcPr>
            <w:tcW w:w="1164" w:type="dxa"/>
            <w:tcBorders>
              <w:top w:val="nil"/>
              <w:bottom w:val="single" w:sz="8" w:space="0" w:color="auto"/>
            </w:tcBorders>
          </w:tcPr>
          <w:p w14:paraId="6BFB7D2B" w14:textId="77777777" w:rsidR="000466D7" w:rsidRPr="00244A56" w:rsidRDefault="000466D7" w:rsidP="00C428A1">
            <w:pPr>
              <w:pStyle w:val="NormalCentred"/>
              <w:widowControl w:val="0"/>
            </w:pPr>
            <w:r w:rsidRPr="00A45843">
              <w:rPr>
                <w:lang w:val="fi"/>
              </w:rPr>
              <w:t>0,36, 0,70</w:t>
            </w:r>
          </w:p>
        </w:tc>
        <w:tc>
          <w:tcPr>
            <w:tcW w:w="1064" w:type="dxa"/>
            <w:tcBorders>
              <w:top w:val="nil"/>
              <w:bottom w:val="single" w:sz="8" w:space="0" w:color="auto"/>
            </w:tcBorders>
          </w:tcPr>
          <w:p w14:paraId="29FDD1FC" w14:textId="77777777" w:rsidR="000466D7" w:rsidRPr="00244A56" w:rsidRDefault="000466D7" w:rsidP="00C428A1">
            <w:pPr>
              <w:pStyle w:val="NormalCentred"/>
              <w:widowControl w:val="0"/>
            </w:pPr>
            <w:r w:rsidRPr="00A45843">
              <w:rPr>
                <w:lang w:val="fi"/>
              </w:rPr>
              <w:t>&lt; 0,001</w:t>
            </w:r>
          </w:p>
        </w:tc>
      </w:tr>
      <w:tr w:rsidR="000466D7" w:rsidRPr="00092272" w14:paraId="2419CBB0" w14:textId="77777777" w:rsidTr="00A6380E">
        <w:trPr>
          <w:cantSplit/>
        </w:trPr>
        <w:tc>
          <w:tcPr>
            <w:tcW w:w="9231" w:type="dxa"/>
            <w:gridSpan w:val="7"/>
            <w:tcBorders>
              <w:bottom w:val="nil"/>
            </w:tcBorders>
          </w:tcPr>
          <w:p w14:paraId="46AE3450" w14:textId="77777777" w:rsidR="000466D7" w:rsidRPr="000E4939" w:rsidRDefault="000466D7" w:rsidP="00C428A1">
            <w:pPr>
              <w:pStyle w:val="HeadingStrong"/>
              <w:keepNext w:val="0"/>
              <w:keepLines w:val="0"/>
              <w:widowControl w:val="0"/>
              <w:rPr>
                <w:lang w:val="fi-FI"/>
              </w:rPr>
            </w:pPr>
            <w:r w:rsidRPr="00A45843">
              <w:rPr>
                <w:lang w:val="fi"/>
              </w:rPr>
              <w:t>Hoidon epäonnistumiseen kulunut aika viikon 2 kohdalla tai sen jälkeen UV II -tutkimuksessa</w:t>
            </w:r>
          </w:p>
        </w:tc>
      </w:tr>
      <w:tr w:rsidR="000466D7" w:rsidRPr="00244A56" w14:paraId="1FFA7EC1" w14:textId="77777777" w:rsidTr="00A6380E">
        <w:trPr>
          <w:cantSplit/>
        </w:trPr>
        <w:tc>
          <w:tcPr>
            <w:tcW w:w="9231" w:type="dxa"/>
            <w:gridSpan w:val="7"/>
            <w:tcBorders>
              <w:top w:val="nil"/>
              <w:bottom w:val="single" w:sz="8" w:space="0" w:color="auto"/>
            </w:tcBorders>
          </w:tcPr>
          <w:p w14:paraId="0CA7E4A0" w14:textId="77777777" w:rsidR="000466D7" w:rsidRPr="00244A56" w:rsidRDefault="000466D7" w:rsidP="00C428A1">
            <w:pPr>
              <w:pStyle w:val="HeadingStrong"/>
              <w:keepNext w:val="0"/>
              <w:keepLines w:val="0"/>
              <w:widowControl w:val="0"/>
            </w:pPr>
            <w:r w:rsidRPr="00A45843">
              <w:rPr>
                <w:lang w:val="fi"/>
              </w:rPr>
              <w:t>Ensisijainen analyysi (ITT)</w:t>
            </w:r>
          </w:p>
        </w:tc>
      </w:tr>
      <w:tr w:rsidR="000466D7" w:rsidRPr="00244A56" w14:paraId="7EB019F4" w14:textId="77777777" w:rsidTr="00A6380E">
        <w:trPr>
          <w:cantSplit/>
        </w:trPr>
        <w:tc>
          <w:tcPr>
            <w:tcW w:w="1758" w:type="dxa"/>
            <w:tcBorders>
              <w:bottom w:val="nil"/>
            </w:tcBorders>
          </w:tcPr>
          <w:p w14:paraId="67DD8788" w14:textId="77777777" w:rsidR="000466D7" w:rsidRPr="00244A56" w:rsidRDefault="000466D7" w:rsidP="00C428A1">
            <w:pPr>
              <w:pStyle w:val="NormalCentred"/>
              <w:widowControl w:val="0"/>
            </w:pPr>
            <w:r w:rsidRPr="00A45843">
              <w:rPr>
                <w:lang w:val="fi"/>
              </w:rPr>
              <w:t>plasebo</w:t>
            </w:r>
          </w:p>
        </w:tc>
        <w:tc>
          <w:tcPr>
            <w:tcW w:w="835" w:type="dxa"/>
            <w:tcBorders>
              <w:bottom w:val="nil"/>
            </w:tcBorders>
          </w:tcPr>
          <w:p w14:paraId="38A548F2" w14:textId="77777777" w:rsidR="000466D7" w:rsidRPr="00244A56" w:rsidRDefault="000466D7" w:rsidP="00C428A1">
            <w:pPr>
              <w:pStyle w:val="NormalCentred"/>
              <w:widowControl w:val="0"/>
            </w:pPr>
            <w:r w:rsidRPr="00A45843">
              <w:rPr>
                <w:lang w:val="fi"/>
              </w:rPr>
              <w:t>111</w:t>
            </w:r>
          </w:p>
        </w:tc>
        <w:tc>
          <w:tcPr>
            <w:tcW w:w="1807" w:type="dxa"/>
            <w:tcBorders>
              <w:bottom w:val="nil"/>
            </w:tcBorders>
          </w:tcPr>
          <w:p w14:paraId="37EC2BE7" w14:textId="77777777" w:rsidR="000466D7" w:rsidRPr="00244A56" w:rsidRDefault="000466D7" w:rsidP="00C428A1">
            <w:pPr>
              <w:pStyle w:val="NormalCentred"/>
              <w:widowControl w:val="0"/>
            </w:pPr>
            <w:r w:rsidRPr="00A45843">
              <w:rPr>
                <w:lang w:val="fi"/>
              </w:rPr>
              <w:t>61 (55,0)</w:t>
            </w:r>
          </w:p>
        </w:tc>
        <w:tc>
          <w:tcPr>
            <w:tcW w:w="1819" w:type="dxa"/>
            <w:tcBorders>
              <w:bottom w:val="nil"/>
            </w:tcBorders>
          </w:tcPr>
          <w:p w14:paraId="7A5D1B66" w14:textId="77777777" w:rsidR="000466D7" w:rsidRPr="00244A56" w:rsidRDefault="000466D7" w:rsidP="00C428A1">
            <w:pPr>
              <w:pStyle w:val="NormalCentred"/>
              <w:widowControl w:val="0"/>
            </w:pPr>
            <w:r w:rsidRPr="00A45843">
              <w:rPr>
                <w:lang w:val="fi"/>
              </w:rPr>
              <w:t>8,3</w:t>
            </w:r>
          </w:p>
        </w:tc>
        <w:tc>
          <w:tcPr>
            <w:tcW w:w="790" w:type="dxa"/>
            <w:tcBorders>
              <w:bottom w:val="nil"/>
            </w:tcBorders>
          </w:tcPr>
          <w:p w14:paraId="60F11A21" w14:textId="77777777" w:rsidR="000466D7" w:rsidRPr="00244A56" w:rsidRDefault="000466D7" w:rsidP="00C428A1">
            <w:pPr>
              <w:pStyle w:val="NormalCentred"/>
              <w:widowControl w:val="0"/>
            </w:pPr>
            <w:r w:rsidRPr="00A45843">
              <w:rPr>
                <w:lang w:val="fi"/>
              </w:rPr>
              <w:t>--</w:t>
            </w:r>
          </w:p>
        </w:tc>
        <w:tc>
          <w:tcPr>
            <w:tcW w:w="1164" w:type="dxa"/>
            <w:tcBorders>
              <w:bottom w:val="nil"/>
            </w:tcBorders>
          </w:tcPr>
          <w:p w14:paraId="1C844A6B" w14:textId="77777777" w:rsidR="000466D7" w:rsidRPr="00244A56" w:rsidRDefault="000466D7" w:rsidP="00C428A1">
            <w:pPr>
              <w:pStyle w:val="NormalCentred"/>
              <w:widowControl w:val="0"/>
            </w:pPr>
            <w:r w:rsidRPr="00A45843">
              <w:rPr>
                <w:lang w:val="fi"/>
              </w:rPr>
              <w:t>--</w:t>
            </w:r>
          </w:p>
        </w:tc>
        <w:tc>
          <w:tcPr>
            <w:tcW w:w="1064" w:type="dxa"/>
            <w:tcBorders>
              <w:bottom w:val="nil"/>
            </w:tcBorders>
          </w:tcPr>
          <w:p w14:paraId="1A27A9F7" w14:textId="77777777" w:rsidR="000466D7" w:rsidRPr="00244A56" w:rsidRDefault="000466D7" w:rsidP="00C428A1">
            <w:pPr>
              <w:pStyle w:val="NormalCentred"/>
              <w:widowControl w:val="0"/>
            </w:pPr>
            <w:r w:rsidRPr="00A45843">
              <w:rPr>
                <w:lang w:val="fi"/>
              </w:rPr>
              <w:t>--</w:t>
            </w:r>
          </w:p>
        </w:tc>
      </w:tr>
      <w:tr w:rsidR="000466D7" w:rsidRPr="00244A56" w14:paraId="1E64FA90" w14:textId="77777777" w:rsidTr="00A6380E">
        <w:trPr>
          <w:cantSplit/>
        </w:trPr>
        <w:tc>
          <w:tcPr>
            <w:tcW w:w="1758" w:type="dxa"/>
            <w:tcBorders>
              <w:top w:val="nil"/>
            </w:tcBorders>
          </w:tcPr>
          <w:p w14:paraId="44E0B2CE" w14:textId="77777777" w:rsidR="000466D7" w:rsidRPr="00244A56" w:rsidRDefault="000466D7" w:rsidP="00C428A1">
            <w:pPr>
              <w:pStyle w:val="NormalCentred"/>
              <w:widowControl w:val="0"/>
            </w:pPr>
            <w:r w:rsidRPr="00A45843">
              <w:rPr>
                <w:lang w:val="fi"/>
              </w:rPr>
              <w:t>adalimumabi</w:t>
            </w:r>
          </w:p>
        </w:tc>
        <w:tc>
          <w:tcPr>
            <w:tcW w:w="835" w:type="dxa"/>
            <w:tcBorders>
              <w:top w:val="nil"/>
            </w:tcBorders>
          </w:tcPr>
          <w:p w14:paraId="7B386AC4" w14:textId="77777777" w:rsidR="000466D7" w:rsidRPr="00244A56" w:rsidRDefault="000466D7" w:rsidP="00C428A1">
            <w:pPr>
              <w:pStyle w:val="NormalCentred"/>
              <w:widowControl w:val="0"/>
            </w:pPr>
            <w:r w:rsidRPr="00A45843">
              <w:rPr>
                <w:lang w:val="fi"/>
              </w:rPr>
              <w:t>115</w:t>
            </w:r>
          </w:p>
        </w:tc>
        <w:tc>
          <w:tcPr>
            <w:tcW w:w="1807" w:type="dxa"/>
            <w:tcBorders>
              <w:top w:val="nil"/>
            </w:tcBorders>
          </w:tcPr>
          <w:p w14:paraId="3E64CA8E" w14:textId="77777777" w:rsidR="000466D7" w:rsidRPr="00244A56" w:rsidRDefault="000466D7" w:rsidP="00C428A1">
            <w:pPr>
              <w:pStyle w:val="NormalCentred"/>
              <w:widowControl w:val="0"/>
            </w:pPr>
            <w:r w:rsidRPr="00A45843">
              <w:rPr>
                <w:lang w:val="fi"/>
              </w:rPr>
              <w:t>45 (39,1)</w:t>
            </w:r>
          </w:p>
        </w:tc>
        <w:tc>
          <w:tcPr>
            <w:tcW w:w="1819" w:type="dxa"/>
            <w:tcBorders>
              <w:top w:val="nil"/>
            </w:tcBorders>
          </w:tcPr>
          <w:p w14:paraId="3BBB6C0C" w14:textId="77777777" w:rsidR="000466D7" w:rsidRPr="00244A56" w:rsidRDefault="000466D7" w:rsidP="00C428A1">
            <w:pPr>
              <w:pStyle w:val="NormalCentred"/>
              <w:widowControl w:val="0"/>
            </w:pPr>
            <w:r w:rsidRPr="00A45843">
              <w:rPr>
                <w:lang w:val="fi"/>
              </w:rPr>
              <w:t>NEc</w:t>
            </w:r>
          </w:p>
        </w:tc>
        <w:tc>
          <w:tcPr>
            <w:tcW w:w="790" w:type="dxa"/>
            <w:tcBorders>
              <w:top w:val="nil"/>
            </w:tcBorders>
          </w:tcPr>
          <w:p w14:paraId="202CE69F" w14:textId="77777777" w:rsidR="000466D7" w:rsidRPr="00244A56" w:rsidRDefault="000466D7" w:rsidP="00C428A1">
            <w:pPr>
              <w:pStyle w:val="NormalCentred"/>
              <w:widowControl w:val="0"/>
            </w:pPr>
            <w:r w:rsidRPr="00A45843">
              <w:rPr>
                <w:lang w:val="fi"/>
              </w:rPr>
              <w:t>0,57</w:t>
            </w:r>
          </w:p>
        </w:tc>
        <w:tc>
          <w:tcPr>
            <w:tcW w:w="1164" w:type="dxa"/>
            <w:tcBorders>
              <w:top w:val="nil"/>
            </w:tcBorders>
          </w:tcPr>
          <w:p w14:paraId="75982891" w14:textId="77777777" w:rsidR="000466D7" w:rsidRPr="00244A56" w:rsidRDefault="000466D7" w:rsidP="00C428A1">
            <w:pPr>
              <w:pStyle w:val="NormalCentred"/>
              <w:widowControl w:val="0"/>
            </w:pPr>
            <w:r w:rsidRPr="00A45843">
              <w:rPr>
                <w:lang w:val="fi"/>
              </w:rPr>
              <w:t>0,39, 0,84</w:t>
            </w:r>
          </w:p>
        </w:tc>
        <w:tc>
          <w:tcPr>
            <w:tcW w:w="1064" w:type="dxa"/>
            <w:tcBorders>
              <w:top w:val="nil"/>
            </w:tcBorders>
          </w:tcPr>
          <w:p w14:paraId="69593577" w14:textId="77777777" w:rsidR="000466D7" w:rsidRPr="00244A56" w:rsidRDefault="000466D7" w:rsidP="00C428A1">
            <w:pPr>
              <w:pStyle w:val="NormalCentred"/>
              <w:widowControl w:val="0"/>
            </w:pPr>
            <w:r w:rsidRPr="00A45843">
              <w:rPr>
                <w:lang w:val="fi"/>
              </w:rPr>
              <w:t>0,004</w:t>
            </w:r>
          </w:p>
        </w:tc>
      </w:tr>
    </w:tbl>
    <w:p w14:paraId="22ED221B" w14:textId="77777777" w:rsidR="000466D7" w:rsidRPr="00E263E2" w:rsidRDefault="000466D7" w:rsidP="00C428A1">
      <w:pPr>
        <w:pStyle w:val="NormalKeep"/>
        <w:keepNext w:val="0"/>
        <w:widowControl w:val="0"/>
        <w:rPr>
          <w:lang w:val="fi"/>
        </w:rPr>
      </w:pPr>
      <w:r>
        <w:rPr>
          <w:lang w:val="fi"/>
        </w:rPr>
        <w:t>Huomio: Hoidon epäonnistuminen viikon 6 kohdalla tai sen jälkeen (UV I -tutkimus) tai viikon 2 kohdalla tai sen jälkeen (UV II -tutkimus) laskettiin tapahtumaksi. Muusta syystä kuin hoidon epäonnistumisesta johtuneet keskeytykset tutkimuksessa rajattiin keskeytyshetken kohdalta.</w:t>
      </w:r>
    </w:p>
    <w:p w14:paraId="7E423DB2" w14:textId="77777777" w:rsidR="000466D7" w:rsidRPr="000E4939" w:rsidRDefault="000466D7" w:rsidP="00C428A1">
      <w:pPr>
        <w:pStyle w:val="NormalHanging"/>
        <w:widowControl w:val="0"/>
        <w:rPr>
          <w:lang w:val="fi-FI"/>
        </w:rPr>
      </w:pPr>
      <w:r>
        <w:rPr>
          <w:vertAlign w:val="superscript"/>
          <w:lang w:val="fi"/>
        </w:rPr>
        <w:t>a</w:t>
      </w:r>
      <w:r>
        <w:rPr>
          <w:lang w:val="fi"/>
        </w:rPr>
        <w:tab/>
        <w:t>Adalimumabin vs. plasebon riskisuhde (HR) laskettiin suhteellisen riskin regressiolla, jossa tekijänä oli hoito.</w:t>
      </w:r>
    </w:p>
    <w:p w14:paraId="4E45D857" w14:textId="77777777" w:rsidR="000466D7" w:rsidRPr="000E4939" w:rsidRDefault="000466D7" w:rsidP="00C428A1">
      <w:pPr>
        <w:pStyle w:val="NormalHanging"/>
        <w:widowControl w:val="0"/>
        <w:rPr>
          <w:lang w:val="fi-FI"/>
        </w:rPr>
      </w:pPr>
      <w:r>
        <w:rPr>
          <w:vertAlign w:val="superscript"/>
          <w:lang w:val="fi"/>
        </w:rPr>
        <w:t>b</w:t>
      </w:r>
      <w:r>
        <w:rPr>
          <w:lang w:val="fi"/>
        </w:rPr>
        <w:tab/>
        <w:t>2-puolinen P-arvo log rank -testistä.</w:t>
      </w:r>
    </w:p>
    <w:p w14:paraId="6889530D" w14:textId="77777777" w:rsidR="000466D7" w:rsidRPr="000E4939" w:rsidRDefault="000466D7" w:rsidP="00C428A1">
      <w:pPr>
        <w:pStyle w:val="NormalHanging"/>
        <w:widowControl w:val="0"/>
        <w:rPr>
          <w:lang w:val="fi-FI"/>
        </w:rPr>
      </w:pPr>
      <w:r>
        <w:rPr>
          <w:vertAlign w:val="superscript"/>
          <w:lang w:val="fi"/>
        </w:rPr>
        <w:t>c</w:t>
      </w:r>
      <w:r>
        <w:rPr>
          <w:lang w:val="fi"/>
        </w:rPr>
        <w:tab/>
        <w:t>NE = ei voida arvioida. Alle puolella riskille alttiista potilaista esiintyi tapahtuma.</w:t>
      </w:r>
    </w:p>
    <w:p w14:paraId="77440491" w14:textId="77777777" w:rsidR="000466D7" w:rsidRPr="000E4939" w:rsidRDefault="000466D7" w:rsidP="00C428A1">
      <w:pPr>
        <w:widowControl w:val="0"/>
        <w:rPr>
          <w:lang w:val="fi-FI"/>
        </w:rPr>
      </w:pPr>
    </w:p>
    <w:p w14:paraId="07702FA2" w14:textId="52FD92E4" w:rsidR="000466D7" w:rsidRPr="000E4939" w:rsidRDefault="000466D7" w:rsidP="00C428A1">
      <w:pPr>
        <w:pStyle w:val="HeadingStrongCentred"/>
        <w:keepNext w:val="0"/>
        <w:keepLines w:val="0"/>
        <w:widowControl w:val="0"/>
        <w:rPr>
          <w:lang w:val="fi-FI"/>
        </w:rPr>
      </w:pPr>
      <w:r>
        <w:rPr>
          <w:lang w:val="fi"/>
        </w:rPr>
        <w:t xml:space="preserve">Kuva </w:t>
      </w:r>
      <w:r w:rsidR="00A20EAF">
        <w:rPr>
          <w:lang w:val="fi"/>
        </w:rPr>
        <w:t>1</w:t>
      </w:r>
      <w:r>
        <w:rPr>
          <w:lang w:val="fi"/>
        </w:rPr>
        <w:t>: Hoidon epäonnistumiseen kulunut aika yhteenvetona Kaplan–Meier-käyrinä viikon 6 kohdalla tai sen jälkeen (UV I -tutkimus) tai viikon 2 kohdalla tai sen jälkeen (UV II -tutkimus)</w:t>
      </w:r>
    </w:p>
    <w:tbl>
      <w:tblPr>
        <w:tblpPr w:leftFromText="142" w:rightFromText="142" w:vertAnchor="text" w:tblpY="1"/>
        <w:tblOverlap w:val="never"/>
        <w:tblW w:w="9288" w:type="dxa"/>
        <w:tblLayout w:type="fixed"/>
        <w:tblLook w:val="04A0" w:firstRow="1" w:lastRow="0" w:firstColumn="1" w:lastColumn="0" w:noHBand="0" w:noVBand="1"/>
      </w:tblPr>
      <w:tblGrid>
        <w:gridCol w:w="482"/>
        <w:gridCol w:w="85"/>
        <w:gridCol w:w="1696"/>
        <w:gridCol w:w="2264"/>
        <w:gridCol w:w="2263"/>
        <w:gridCol w:w="2273"/>
        <w:gridCol w:w="225"/>
      </w:tblGrid>
      <w:tr w:rsidR="000466D7" w14:paraId="5EB279E9" w14:textId="77777777" w:rsidTr="00FC2C3D">
        <w:trPr>
          <w:cantSplit/>
          <w:trHeight w:val="3806"/>
        </w:trPr>
        <w:tc>
          <w:tcPr>
            <w:tcW w:w="482" w:type="dxa"/>
            <w:textDirection w:val="btLr"/>
            <w:vAlign w:val="bottom"/>
          </w:tcPr>
          <w:p w14:paraId="75DFFE30" w14:textId="77777777" w:rsidR="000466D7" w:rsidRPr="008755E1" w:rsidRDefault="000466D7" w:rsidP="00FC2C3D">
            <w:pPr>
              <w:pStyle w:val="EMEANormal"/>
              <w:keepNext/>
              <w:ind w:left="113" w:right="113"/>
              <w:jc w:val="center"/>
              <w:rPr>
                <w:b/>
                <w:szCs w:val="22"/>
                <w:lang w:val="fi-FI"/>
              </w:rPr>
            </w:pPr>
            <w:r w:rsidRPr="008755E1">
              <w:rPr>
                <w:b/>
                <w:sz w:val="18"/>
                <w:szCs w:val="22"/>
                <w:lang w:val="fi-FI"/>
              </w:rPr>
              <w:t>HOIDON EPÄONNISTUMISOSUUS (%)</w:t>
            </w:r>
          </w:p>
        </w:tc>
        <w:tc>
          <w:tcPr>
            <w:tcW w:w="8806" w:type="dxa"/>
            <w:gridSpan w:val="6"/>
            <w:vAlign w:val="bottom"/>
          </w:tcPr>
          <w:p w14:paraId="2D277B50" w14:textId="77777777" w:rsidR="000466D7" w:rsidRPr="008755E1" w:rsidRDefault="000466D7" w:rsidP="00FC2C3D">
            <w:pPr>
              <w:pStyle w:val="EMEANormal"/>
              <w:keepNext/>
              <w:rPr>
                <w:szCs w:val="22"/>
                <w:lang w:val="fi-FI"/>
              </w:rPr>
            </w:pPr>
            <w:r w:rsidRPr="008755E1">
              <w:rPr>
                <w:noProof/>
                <w:szCs w:val="22"/>
                <w:lang w:eastAsia="ko-KR"/>
              </w:rPr>
              <w:drawing>
                <wp:inline distT="0" distB="0" distL="0" distR="0" wp14:anchorId="16E325C0" wp14:editId="56159911">
                  <wp:extent cx="5483703" cy="2656936"/>
                  <wp:effectExtent l="0" t="0" r="3175" b="0"/>
                  <wp:docPr id="114" name="Picture 3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64150" name="Picture 34" descr="Humira Uveitis Figure 5_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507879" cy="2668650"/>
                          </a:xfrm>
                          <a:prstGeom prst="rect">
                            <a:avLst/>
                          </a:prstGeom>
                          <a:noFill/>
                          <a:ln>
                            <a:noFill/>
                          </a:ln>
                        </pic:spPr>
                      </pic:pic>
                    </a:graphicData>
                  </a:graphic>
                </wp:inline>
              </w:drawing>
            </w:r>
          </w:p>
        </w:tc>
      </w:tr>
      <w:tr w:rsidR="000466D7" w:rsidRPr="00244A56" w14:paraId="4888864E" w14:textId="77777777" w:rsidTr="00AD47DB">
        <w:tblPrEx>
          <w:tblCellMar>
            <w:left w:w="0" w:type="dxa"/>
            <w:right w:w="0" w:type="dxa"/>
          </w:tblCellMar>
        </w:tblPrEx>
        <w:trPr>
          <w:gridAfter w:val="1"/>
          <w:wAfter w:w="215" w:type="dxa"/>
          <w:cantSplit/>
        </w:trPr>
        <w:tc>
          <w:tcPr>
            <w:tcW w:w="567" w:type="dxa"/>
            <w:gridSpan w:val="2"/>
            <w:vAlign w:val="center"/>
          </w:tcPr>
          <w:p w14:paraId="77CFD631" w14:textId="77777777" w:rsidR="000466D7" w:rsidRPr="00244A56" w:rsidRDefault="000466D7" w:rsidP="00FC2C3D">
            <w:pPr>
              <w:pStyle w:val="HeadingStrongCentred"/>
            </w:pPr>
          </w:p>
        </w:tc>
        <w:tc>
          <w:tcPr>
            <w:tcW w:w="8506" w:type="dxa"/>
            <w:gridSpan w:val="4"/>
            <w:vAlign w:val="center"/>
          </w:tcPr>
          <w:p w14:paraId="7B590896" w14:textId="77777777" w:rsidR="000466D7" w:rsidRPr="00244A56" w:rsidRDefault="000466D7" w:rsidP="00FC2C3D">
            <w:pPr>
              <w:pStyle w:val="HeadingStrongCentred"/>
            </w:pPr>
            <w:r w:rsidRPr="00A45843">
              <w:rPr>
                <w:lang w:val="fi"/>
              </w:rPr>
              <w:t>AIKA</w:t>
            </w:r>
          </w:p>
          <w:p w14:paraId="21AB6D30" w14:textId="77777777" w:rsidR="000466D7" w:rsidRPr="00244A56" w:rsidRDefault="000466D7" w:rsidP="00FC2C3D">
            <w:pPr>
              <w:pStyle w:val="HeadingStrongCentred"/>
            </w:pPr>
            <w:r w:rsidRPr="00A45843">
              <w:rPr>
                <w:lang w:val="fi"/>
              </w:rPr>
              <w:t>(KUUKAUTTA)</w:t>
            </w:r>
          </w:p>
        </w:tc>
      </w:tr>
      <w:tr w:rsidR="000466D7" w:rsidRPr="00244A56" w14:paraId="6BF9A428" w14:textId="77777777" w:rsidTr="00FC2C3D">
        <w:tblPrEx>
          <w:tblCellMar>
            <w:left w:w="0" w:type="dxa"/>
            <w:right w:w="0" w:type="dxa"/>
          </w:tblCellMar>
        </w:tblPrEx>
        <w:trPr>
          <w:gridAfter w:val="1"/>
          <w:wAfter w:w="225" w:type="dxa"/>
          <w:cantSplit/>
        </w:trPr>
        <w:tc>
          <w:tcPr>
            <w:tcW w:w="2265" w:type="dxa"/>
            <w:gridSpan w:val="3"/>
          </w:tcPr>
          <w:p w14:paraId="38953D32" w14:textId="77777777" w:rsidR="000466D7" w:rsidRPr="00244A56" w:rsidRDefault="000466D7" w:rsidP="00FC2C3D">
            <w:pPr>
              <w:pStyle w:val="NormalCentred"/>
            </w:pPr>
            <w:r w:rsidRPr="00A45843">
              <w:rPr>
                <w:lang w:val="fi"/>
              </w:rPr>
              <w:t>UV I -tutkimus</w:t>
            </w:r>
          </w:p>
        </w:tc>
        <w:tc>
          <w:tcPr>
            <w:tcW w:w="2266" w:type="dxa"/>
          </w:tcPr>
          <w:p w14:paraId="50597F5B" w14:textId="77777777" w:rsidR="000466D7" w:rsidRPr="00244A56" w:rsidRDefault="000466D7" w:rsidP="00FC2C3D">
            <w:pPr>
              <w:pStyle w:val="NormalCentred"/>
            </w:pPr>
            <w:r w:rsidRPr="00A45843">
              <w:rPr>
                <w:lang w:val="fi"/>
              </w:rPr>
              <w:t>Hoito</w:t>
            </w:r>
          </w:p>
        </w:tc>
        <w:tc>
          <w:tcPr>
            <w:tcW w:w="2266" w:type="dxa"/>
          </w:tcPr>
          <w:p w14:paraId="147797E2" w14:textId="77777777" w:rsidR="000466D7" w:rsidRPr="00244A56" w:rsidRDefault="000466D7" w:rsidP="00FC2C3D">
            <w:pPr>
              <w:pStyle w:val="NormalCentred"/>
            </w:pPr>
            <w:r w:rsidRPr="00A45843">
              <w:rPr>
                <w:color w:val="7F7F7F"/>
                <w:lang w:val="fi"/>
              </w:rPr>
              <w:t>_________</w:t>
            </w:r>
            <w:r w:rsidRPr="00A45843">
              <w:rPr>
                <w:lang w:val="fi"/>
              </w:rPr>
              <w:t> Plasebo</w:t>
            </w:r>
          </w:p>
        </w:tc>
        <w:tc>
          <w:tcPr>
            <w:tcW w:w="2266" w:type="dxa"/>
          </w:tcPr>
          <w:p w14:paraId="4B0A7A10" w14:textId="77777777" w:rsidR="000466D7" w:rsidRPr="00244A56" w:rsidRDefault="000466D7" w:rsidP="00FC2C3D">
            <w:pPr>
              <w:pStyle w:val="NormalCentred"/>
            </w:pPr>
            <w:r w:rsidRPr="00A45843">
              <w:rPr>
                <w:color w:val="7F7F7F"/>
                <w:lang w:val="fi"/>
              </w:rPr>
              <w:t>•••••••••</w:t>
            </w:r>
            <w:r w:rsidRPr="00A45843">
              <w:rPr>
                <w:lang w:val="fi"/>
              </w:rPr>
              <w:t> Adalimumabi</w:t>
            </w:r>
          </w:p>
        </w:tc>
      </w:tr>
      <w:tr w:rsidR="000466D7" w14:paraId="7B20CDD0" w14:textId="77777777" w:rsidTr="00FC2C3D">
        <w:trPr>
          <w:trHeight w:val="3869"/>
        </w:trPr>
        <w:tc>
          <w:tcPr>
            <w:tcW w:w="482" w:type="dxa"/>
            <w:textDirection w:val="btLr"/>
            <w:vAlign w:val="bottom"/>
          </w:tcPr>
          <w:p w14:paraId="631B8565" w14:textId="77777777" w:rsidR="000466D7" w:rsidRPr="008755E1" w:rsidRDefault="000466D7" w:rsidP="00FC2C3D">
            <w:pPr>
              <w:pStyle w:val="EMEANormal"/>
              <w:keepNext/>
              <w:jc w:val="center"/>
              <w:rPr>
                <w:szCs w:val="22"/>
                <w:lang w:val="fi-FI"/>
              </w:rPr>
            </w:pPr>
            <w:r w:rsidRPr="008755E1">
              <w:rPr>
                <w:b/>
                <w:sz w:val="20"/>
                <w:szCs w:val="22"/>
                <w:lang w:val="fi-FI"/>
              </w:rPr>
              <w:t>HOIDON EPÄONNISTUMISOSUUS (%)</w:t>
            </w:r>
          </w:p>
        </w:tc>
        <w:tc>
          <w:tcPr>
            <w:tcW w:w="8806" w:type="dxa"/>
            <w:gridSpan w:val="6"/>
            <w:vAlign w:val="bottom"/>
          </w:tcPr>
          <w:p w14:paraId="31D95F11" w14:textId="77777777" w:rsidR="000466D7" w:rsidRPr="008755E1" w:rsidRDefault="000466D7" w:rsidP="00FC2C3D">
            <w:pPr>
              <w:pStyle w:val="EMEANormal"/>
              <w:keepNext/>
              <w:rPr>
                <w:szCs w:val="22"/>
                <w:lang w:val="fi-FI"/>
              </w:rPr>
            </w:pPr>
            <w:r w:rsidRPr="008755E1">
              <w:rPr>
                <w:noProof/>
                <w:szCs w:val="22"/>
                <w:lang w:eastAsia="ko-KR"/>
              </w:rPr>
              <w:drawing>
                <wp:inline distT="0" distB="0" distL="0" distR="0" wp14:anchorId="5AE9BB10" wp14:editId="1FBC483A">
                  <wp:extent cx="5485749" cy="2449002"/>
                  <wp:effectExtent l="0" t="0" r="1270" b="8890"/>
                  <wp:docPr id="116" name="Picture 3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95169" name="Picture 37"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97016" cy="2454032"/>
                          </a:xfrm>
                          <a:prstGeom prst="rect">
                            <a:avLst/>
                          </a:prstGeom>
                          <a:noFill/>
                          <a:ln>
                            <a:noFill/>
                          </a:ln>
                        </pic:spPr>
                      </pic:pic>
                    </a:graphicData>
                  </a:graphic>
                </wp:inline>
              </w:drawing>
            </w:r>
          </w:p>
        </w:tc>
      </w:tr>
    </w:tbl>
    <w:tbl>
      <w:tblPr>
        <w:tblW w:w="0" w:type="auto"/>
        <w:tblCellMar>
          <w:left w:w="0" w:type="dxa"/>
          <w:right w:w="0" w:type="dxa"/>
        </w:tblCellMar>
        <w:tblLook w:val="04A0" w:firstRow="1" w:lastRow="0" w:firstColumn="1" w:lastColumn="0" w:noHBand="0" w:noVBand="1"/>
      </w:tblPr>
      <w:tblGrid>
        <w:gridCol w:w="453"/>
        <w:gridCol w:w="1812"/>
        <w:gridCol w:w="2266"/>
        <w:gridCol w:w="2266"/>
        <w:gridCol w:w="2276"/>
      </w:tblGrid>
      <w:tr w:rsidR="000466D7" w:rsidRPr="00244A56" w14:paraId="1AB7968E" w14:textId="77777777" w:rsidTr="00FC2C3D">
        <w:trPr>
          <w:cantSplit/>
        </w:trPr>
        <w:tc>
          <w:tcPr>
            <w:tcW w:w="453" w:type="dxa"/>
            <w:vAlign w:val="center"/>
          </w:tcPr>
          <w:p w14:paraId="6EA82DE8" w14:textId="77777777" w:rsidR="000466D7" w:rsidRPr="00244A56" w:rsidRDefault="000466D7" w:rsidP="00FC2C3D">
            <w:pPr>
              <w:pStyle w:val="HeadingStrongCentred"/>
            </w:pPr>
          </w:p>
        </w:tc>
        <w:tc>
          <w:tcPr>
            <w:tcW w:w="8620" w:type="dxa"/>
            <w:gridSpan w:val="4"/>
            <w:vAlign w:val="center"/>
          </w:tcPr>
          <w:p w14:paraId="44F60EDF" w14:textId="77777777" w:rsidR="000466D7" w:rsidRPr="00244A56" w:rsidRDefault="000466D7" w:rsidP="00FC2C3D">
            <w:pPr>
              <w:pStyle w:val="HeadingStrongCentred"/>
            </w:pPr>
            <w:r w:rsidRPr="00A45843">
              <w:rPr>
                <w:lang w:val="fi"/>
              </w:rPr>
              <w:t>AIKA</w:t>
            </w:r>
          </w:p>
          <w:p w14:paraId="2EA568F0" w14:textId="77777777" w:rsidR="000466D7" w:rsidRPr="00244A56" w:rsidRDefault="000466D7" w:rsidP="00FC2C3D">
            <w:pPr>
              <w:pStyle w:val="HeadingStrongCentred"/>
            </w:pPr>
            <w:r w:rsidRPr="00A45843">
              <w:rPr>
                <w:lang w:val="fi"/>
              </w:rPr>
              <w:t>(KUUKAUTTA)</w:t>
            </w:r>
          </w:p>
        </w:tc>
      </w:tr>
      <w:tr w:rsidR="000466D7" w:rsidRPr="00244A56" w14:paraId="624C0471" w14:textId="77777777" w:rsidTr="00FC2C3D">
        <w:trPr>
          <w:cantSplit/>
          <w:trHeight w:val="334"/>
        </w:trPr>
        <w:tc>
          <w:tcPr>
            <w:tcW w:w="2265" w:type="dxa"/>
            <w:gridSpan w:val="2"/>
          </w:tcPr>
          <w:p w14:paraId="1017977C" w14:textId="77777777" w:rsidR="000466D7" w:rsidRPr="00244A56" w:rsidRDefault="000466D7" w:rsidP="00FC2C3D">
            <w:pPr>
              <w:pStyle w:val="NormalCentred"/>
            </w:pPr>
            <w:r w:rsidRPr="00A45843">
              <w:rPr>
                <w:lang w:val="fi"/>
              </w:rPr>
              <w:t>UV II -tutkimus</w:t>
            </w:r>
          </w:p>
        </w:tc>
        <w:tc>
          <w:tcPr>
            <w:tcW w:w="2266" w:type="dxa"/>
          </w:tcPr>
          <w:p w14:paraId="741B37FA" w14:textId="77777777" w:rsidR="000466D7" w:rsidRPr="00244A56" w:rsidRDefault="000466D7" w:rsidP="00FC2C3D">
            <w:pPr>
              <w:pStyle w:val="NormalCentred"/>
            </w:pPr>
            <w:r w:rsidRPr="00A45843">
              <w:rPr>
                <w:lang w:val="fi"/>
              </w:rPr>
              <w:t>Hoito</w:t>
            </w:r>
          </w:p>
        </w:tc>
        <w:tc>
          <w:tcPr>
            <w:tcW w:w="2266" w:type="dxa"/>
          </w:tcPr>
          <w:p w14:paraId="533F5A0B" w14:textId="77777777" w:rsidR="000466D7" w:rsidRPr="00244A56" w:rsidRDefault="000466D7" w:rsidP="00FC2C3D">
            <w:pPr>
              <w:pStyle w:val="NormalCentred"/>
            </w:pPr>
            <w:r w:rsidRPr="00A45843">
              <w:rPr>
                <w:color w:val="7F7F7F"/>
                <w:lang w:val="fi"/>
              </w:rPr>
              <w:t>_________</w:t>
            </w:r>
            <w:r w:rsidRPr="00A45843">
              <w:rPr>
                <w:lang w:val="fi"/>
              </w:rPr>
              <w:t> Plasebo</w:t>
            </w:r>
          </w:p>
        </w:tc>
        <w:tc>
          <w:tcPr>
            <w:tcW w:w="2266" w:type="dxa"/>
          </w:tcPr>
          <w:p w14:paraId="406E4B50" w14:textId="77777777" w:rsidR="000466D7" w:rsidRPr="00244A56" w:rsidRDefault="000466D7" w:rsidP="00FC2C3D">
            <w:pPr>
              <w:pStyle w:val="NormalCentred"/>
            </w:pPr>
            <w:r w:rsidRPr="00A45843">
              <w:rPr>
                <w:color w:val="7F7F7F"/>
                <w:lang w:val="fi"/>
              </w:rPr>
              <w:t>•••••••••</w:t>
            </w:r>
            <w:r w:rsidRPr="00A45843">
              <w:rPr>
                <w:lang w:val="fi"/>
              </w:rPr>
              <w:t> Adalimumabi</w:t>
            </w:r>
          </w:p>
        </w:tc>
      </w:tr>
    </w:tbl>
    <w:p w14:paraId="19534EBA" w14:textId="77777777" w:rsidR="000466D7" w:rsidRPr="00244A56" w:rsidRDefault="000466D7" w:rsidP="000466D7">
      <w:pPr>
        <w:pStyle w:val="NormalKeep"/>
      </w:pPr>
    </w:p>
    <w:p w14:paraId="2BFFE9B9" w14:textId="77777777" w:rsidR="000466D7" w:rsidRPr="000E4939" w:rsidRDefault="000466D7" w:rsidP="000466D7">
      <w:pPr>
        <w:rPr>
          <w:lang w:val="fi-FI"/>
        </w:rPr>
      </w:pPr>
      <w:r>
        <w:rPr>
          <w:lang w:val="fi"/>
        </w:rPr>
        <w:t>Huomio: P# = plasebo (tapahtumien määrä/riskille alttiiden määrä); A# = adalimumabi (tapahtumien määrä /riskille alttiiden määrä).</w:t>
      </w:r>
    </w:p>
    <w:p w14:paraId="13B621DF" w14:textId="77777777" w:rsidR="000466D7" w:rsidRPr="000E4939" w:rsidRDefault="000466D7" w:rsidP="000466D7">
      <w:pPr>
        <w:rPr>
          <w:lang w:val="fi-FI"/>
        </w:rPr>
      </w:pPr>
    </w:p>
    <w:p w14:paraId="4D3E1C50" w14:textId="77777777" w:rsidR="000466D7" w:rsidRPr="00E263E2" w:rsidRDefault="000466D7" w:rsidP="000466D7">
      <w:pPr>
        <w:rPr>
          <w:lang w:val="fi"/>
        </w:rPr>
      </w:pPr>
      <w:r>
        <w:rPr>
          <w:lang w:val="fi"/>
        </w:rPr>
        <w:t>UV I -tutkimuksessa havaittiin tilastollisesti merkitseviä eroja adalimumabin hyväksi plaseboon verrattuna kunkin hoidon epäonnistumisen osatekijän osalta. UV II -tutkimuksessa havaittiin tilastollisesti merkitseviä eroja vain näöntarkkuuden osalta, mutta muutkin osatekijät olivat adalimumabilla numeerisesti paremmat.</w:t>
      </w:r>
    </w:p>
    <w:p w14:paraId="62D0FAA8" w14:textId="77777777" w:rsidR="000466D7" w:rsidRPr="00E263E2" w:rsidRDefault="000466D7" w:rsidP="000466D7">
      <w:pPr>
        <w:rPr>
          <w:lang w:val="fi"/>
        </w:rPr>
      </w:pPr>
    </w:p>
    <w:p w14:paraId="062CF7D2" w14:textId="77777777" w:rsidR="000466D7" w:rsidRPr="00E263E2" w:rsidRDefault="000466D7" w:rsidP="000466D7">
      <w:pPr>
        <w:rPr>
          <w:lang w:val="fi"/>
        </w:rPr>
      </w:pPr>
      <w:r>
        <w:rPr>
          <w:lang w:val="fi"/>
        </w:rPr>
        <w:t>Tutkimusten UV I ja UV II kontrolloimattomaan pitkäkestoiseen jatkotutkimukseen otettiin 424 tutkittavaa. Heistä 60 tutkittavan ei katsottu soveltuvan analyysiin (esim. poikkeamien, diabeettisen retinopatian sekundaaristen komplikaatioiden, kaihileikkauksen tai vitrektomian vuoksi), ja heidät suljettiin pois ensisijaisesta tehoanalyysistä. Jäljelle jääneistä 364 tutkittavasta 269 arviointikelpoista tutkittavaa (74 %) sai avointa adalimumabihoitoa 78 viikon ajan. Havaintotietojen perusteella 216 tutkittavan (80,3 %) tilanne oli rauhallinen (ei aktiivisia tulehdusmuutoksia, etukammion solujen aste ≤ 0,5+, lasiaissamentumien aste ≤ 0,5+) ja samanaikaisesti käytössä ollut steroidiannos oli ≤ 7,5 mg/vrk. 178 tutkittavalla (66,2 %) tilanne oli rauhallinen, eikä käytössä ollut steroidilääkitystä. Paras lasikorjattu näöntarkkuus (BCVA) oli joko aiempaa parempi tai ennallaan (huonontunut &lt; 5 kirjaimen verran) 88,6 %:ssa silmistä viikolla 78. Viikon 78 jälkeiset tiedot olivat yleisesti yhdenmukaisia näiden tulosten kanssa, mutta tutkimukseen osaa ottaneiden henkilöiden määrä väheni tämän ajan jälkeen. Kaiken kaikkiaan tutkimuksen keskeyttäneistä tutkittavista 18 % keskeytti osallistumisensa haittatapahtumien vuoksi ja 8 % siksi, että adalimumabihoidolla saavutettu vaste oli riittämätön.</w:t>
      </w:r>
    </w:p>
    <w:p w14:paraId="062BDF47" w14:textId="77777777" w:rsidR="000466D7" w:rsidRPr="00E263E2" w:rsidRDefault="000466D7" w:rsidP="000466D7">
      <w:pPr>
        <w:rPr>
          <w:lang w:val="fi"/>
        </w:rPr>
      </w:pPr>
    </w:p>
    <w:p w14:paraId="5C214BCE" w14:textId="77777777" w:rsidR="000466D7" w:rsidRPr="00E263E2" w:rsidRDefault="000466D7" w:rsidP="000466D7">
      <w:pPr>
        <w:pStyle w:val="HeadingUnderlinedEmphasis"/>
        <w:rPr>
          <w:lang w:val="fi"/>
        </w:rPr>
      </w:pPr>
      <w:r>
        <w:rPr>
          <w:lang w:val="fi"/>
        </w:rPr>
        <w:t>Elämänlaatu</w:t>
      </w:r>
    </w:p>
    <w:p w14:paraId="046613B4" w14:textId="77777777" w:rsidR="000466D7" w:rsidRPr="00E263E2" w:rsidRDefault="000466D7" w:rsidP="000466D7">
      <w:pPr>
        <w:pStyle w:val="NormalKeep"/>
        <w:rPr>
          <w:lang w:val="fi"/>
        </w:rPr>
      </w:pPr>
    </w:p>
    <w:p w14:paraId="5B0E8926" w14:textId="098DB6B6" w:rsidR="000466D7" w:rsidRDefault="000466D7" w:rsidP="000466D7">
      <w:pPr>
        <w:rPr>
          <w:lang w:val="fi"/>
        </w:rPr>
      </w:pPr>
      <w:r>
        <w:rPr>
          <w:lang w:val="fi"/>
        </w:rPr>
        <w:t>Kummassakin kliinisessä tutkimuksessa arvioitiin potilaiden ilmoittamia lopputulemia näköön liittyvästä toimintakyvystä NEI VFQ-25-kyselyllä. Adalimumabi oli numeerisesti parempi valtaosassa alaosioista, ja tilastollisesti merkitsevät keskimääräiset erot saavutettiin UV I -tutkimuksessa yleisen näkökyvyn, silmäkivun, lähinäön, mielenterveyden ja kokonaispisteiden alaosioissa sekä UV II - tutkimuksessa yleisen näkökyvyn ja mielenterveyden alaosioissa. Näkökykyyn liittyvät vaikutukset eivät olleet adalimumabihoidolla numeerisesti parempia UV I -tutkimuksessa värinäön osalta ja UV II - tutkimuksessa värinäön, perifeerisen näön ja lähinäön osalta.</w:t>
      </w:r>
    </w:p>
    <w:p w14:paraId="1CA72B60" w14:textId="16F1E135" w:rsidR="00B65E73" w:rsidRDefault="00B65E73" w:rsidP="000466D7">
      <w:pPr>
        <w:rPr>
          <w:lang w:val="fi"/>
        </w:rPr>
      </w:pPr>
    </w:p>
    <w:p w14:paraId="26BE65D1" w14:textId="77777777" w:rsidR="000466D7" w:rsidRPr="000E4939" w:rsidRDefault="000466D7" w:rsidP="000466D7">
      <w:pPr>
        <w:pStyle w:val="HeadingUnderlined"/>
        <w:rPr>
          <w:lang w:val="fi-FI"/>
        </w:rPr>
      </w:pPr>
      <w:r>
        <w:rPr>
          <w:lang w:val="fi"/>
        </w:rPr>
        <w:lastRenderedPageBreak/>
        <w:t>Immunogeenisuus</w:t>
      </w:r>
    </w:p>
    <w:p w14:paraId="7154C1F0" w14:textId="77777777" w:rsidR="000466D7" w:rsidRPr="000E4939" w:rsidRDefault="000466D7" w:rsidP="000466D7">
      <w:pPr>
        <w:pStyle w:val="NormalKeep"/>
        <w:rPr>
          <w:lang w:val="fi-FI"/>
        </w:rPr>
      </w:pPr>
    </w:p>
    <w:p w14:paraId="7DD09E98" w14:textId="77777777" w:rsidR="00632A89" w:rsidRPr="00632A89" w:rsidRDefault="00632A89" w:rsidP="00632A89">
      <w:pPr>
        <w:pStyle w:val="NormalKeep"/>
        <w:rPr>
          <w:lang w:val="fi-FI"/>
        </w:rPr>
      </w:pPr>
      <w:r w:rsidRPr="00632A89">
        <w:rPr>
          <w:lang w:val="fi-FI"/>
        </w:rPr>
        <w:t>Anti-adalimumabivasta-aineiden muodostus tehostaa adalimumabin puhdistumaa ja heikentää sen tehoa. Anti-adalimumabivasta-aineiden muodostuksen ja haittatapahtumien esiintymistiheyden välillä ei ole mitään selkeää yhteyttä.</w:t>
      </w:r>
    </w:p>
    <w:p w14:paraId="476121BB" w14:textId="77777777" w:rsidR="00632A89" w:rsidRPr="00632A89" w:rsidRDefault="00632A89" w:rsidP="00632A89">
      <w:pPr>
        <w:pStyle w:val="NormalKeep"/>
        <w:rPr>
          <w:lang w:val="fi-FI"/>
        </w:rPr>
      </w:pPr>
    </w:p>
    <w:p w14:paraId="7457EE27" w14:textId="77777777" w:rsidR="00632A89" w:rsidRPr="00632A89" w:rsidRDefault="00632A89" w:rsidP="00632A89">
      <w:pPr>
        <w:pStyle w:val="NormalKeep"/>
        <w:rPr>
          <w:lang w:val="fi-FI"/>
        </w:rPr>
      </w:pPr>
      <w:r w:rsidRPr="00632A89">
        <w:rPr>
          <w:lang w:val="fi-FI"/>
        </w:rPr>
        <w:t>Nivelreumatutkimuksissa I, II, ja III potilailta mitattiin anti-adalimumabivasta-aineet 6–12 kuukauden aikana useana ajankohtana. Avaintutkimuksissa anti-adalimumabivasta-aineita todettiin 5,5 %:lla (58/1 053) adalimumabia saaneista potilaista ja 0,5 %:lla (2/370) lumeryhmän potilaista. Niiden ilmaantuvuus oli 12,4 % potilailla, jotka eivät saaneet samanaikaisesti metotreksaattia, ja 0,6 % potilailla, jotka saivat adalimumabia metotreksaattihoidon lisänä.</w:t>
      </w:r>
    </w:p>
    <w:p w14:paraId="6C584B98" w14:textId="77777777" w:rsidR="00632A89" w:rsidRPr="00632A89" w:rsidRDefault="00632A89" w:rsidP="00632A89">
      <w:pPr>
        <w:pStyle w:val="NormalKeep"/>
        <w:rPr>
          <w:lang w:val="fi-FI"/>
        </w:rPr>
      </w:pPr>
    </w:p>
    <w:p w14:paraId="1259091F" w14:textId="77777777" w:rsidR="00632A89" w:rsidRPr="00632A89" w:rsidRDefault="00632A89" w:rsidP="00632A89">
      <w:pPr>
        <w:pStyle w:val="NormalKeep"/>
        <w:rPr>
          <w:lang w:val="fi-FI"/>
        </w:rPr>
      </w:pPr>
      <w:r w:rsidRPr="00632A89">
        <w:rPr>
          <w:lang w:val="fi-FI"/>
        </w:rPr>
        <w:t>Anti-adalimumabivasta-aineita todettiin 7:llä 269:stä Crohnin tautia sairastavasta potilaasta (2,6 %) ja 19:llä 487:stä ulseratiivista koliittia sairastavasta potilaasta (3,9 %).</w:t>
      </w:r>
    </w:p>
    <w:p w14:paraId="7CBFAA52" w14:textId="77777777" w:rsidR="00632A89" w:rsidRPr="00632A89" w:rsidRDefault="00632A89" w:rsidP="00632A89">
      <w:pPr>
        <w:pStyle w:val="NormalKeep"/>
        <w:rPr>
          <w:lang w:val="fi-FI"/>
        </w:rPr>
      </w:pPr>
    </w:p>
    <w:p w14:paraId="5FF6179B" w14:textId="77777777" w:rsidR="00632A89" w:rsidRPr="00632A89" w:rsidRDefault="00632A89" w:rsidP="00632A89">
      <w:pPr>
        <w:pStyle w:val="NormalKeep"/>
        <w:rPr>
          <w:lang w:val="fi-FI"/>
        </w:rPr>
      </w:pPr>
      <w:r w:rsidRPr="00632A89">
        <w:rPr>
          <w:lang w:val="fi-FI"/>
        </w:rPr>
        <w:t>Kun 920 aikuista psoriaasipotilasta sai adalimumabia monoterapiana, anti-adalimumabivasta-aineita todettiin 77 tutkimushenkilöllä (8,4 %).</w:t>
      </w:r>
    </w:p>
    <w:p w14:paraId="7EF46D0C" w14:textId="77777777" w:rsidR="00632A89" w:rsidRPr="00632A89" w:rsidRDefault="00632A89" w:rsidP="00632A89">
      <w:pPr>
        <w:pStyle w:val="NormalKeep"/>
        <w:rPr>
          <w:lang w:val="fi-FI"/>
        </w:rPr>
      </w:pPr>
    </w:p>
    <w:p w14:paraId="02085A1A" w14:textId="77777777" w:rsidR="00632A89" w:rsidRPr="00632A89" w:rsidRDefault="00632A89" w:rsidP="00632A89">
      <w:pPr>
        <w:pStyle w:val="NormalKeep"/>
        <w:rPr>
          <w:lang w:val="fi-FI"/>
        </w:rPr>
      </w:pPr>
      <w:r w:rsidRPr="00632A89">
        <w:rPr>
          <w:lang w:val="fi-FI"/>
        </w:rPr>
        <w:t>Pitkään adalimumabimonoterapiahoitoa saaneilla aikuisilla läiskäpsoriaasipotilailla, jotka osallistuivat hoidon keskeyttämistä ja uudelleenaloitusta arvioivaan tutkimukseen, anti-adalimumabivasta-aineita todettiin hoidon uudelleenaloituksen jälkeen (11/482 potilaalla; 2,3 %) samassa määrin kuin ennen hoidon keskeytystä (11/590 potilaalla; 1,9 %).</w:t>
      </w:r>
    </w:p>
    <w:p w14:paraId="15754AED" w14:textId="77777777" w:rsidR="00632A89" w:rsidRPr="00632A89" w:rsidRDefault="00632A89" w:rsidP="00632A89">
      <w:pPr>
        <w:pStyle w:val="NormalKeep"/>
        <w:rPr>
          <w:lang w:val="fi-FI"/>
        </w:rPr>
      </w:pPr>
    </w:p>
    <w:p w14:paraId="4FC81168" w14:textId="77777777" w:rsidR="00632A89" w:rsidRPr="00632A89" w:rsidRDefault="00632A89" w:rsidP="00632A89">
      <w:pPr>
        <w:pStyle w:val="NormalKeep"/>
        <w:rPr>
          <w:lang w:val="fi-FI"/>
        </w:rPr>
      </w:pPr>
      <w:r w:rsidRPr="00632A89">
        <w:rPr>
          <w:lang w:val="fi-FI"/>
        </w:rPr>
        <w:t>Kun 99 keskivaikeaa tai vaikeaa hidradenitis suppurativaa sairastavaa tutkimushenkilöä sai adalimumabia, anti-adalimumabivasta-aineita todettiin 10 tutkimushenkilöllä (10,1 %).</w:t>
      </w:r>
    </w:p>
    <w:p w14:paraId="4950B32C" w14:textId="77777777" w:rsidR="00632A89" w:rsidRPr="00632A89" w:rsidRDefault="00632A89" w:rsidP="00632A89">
      <w:pPr>
        <w:pStyle w:val="NormalKeep"/>
        <w:rPr>
          <w:lang w:val="fi-FI"/>
        </w:rPr>
      </w:pPr>
    </w:p>
    <w:p w14:paraId="37F68A82" w14:textId="77777777" w:rsidR="00632A89" w:rsidRPr="00632A89" w:rsidRDefault="00632A89" w:rsidP="00632A89">
      <w:pPr>
        <w:pStyle w:val="NormalKeep"/>
        <w:rPr>
          <w:lang w:val="fi-FI"/>
        </w:rPr>
      </w:pPr>
      <w:r w:rsidRPr="00632A89">
        <w:rPr>
          <w:lang w:val="fi-FI"/>
        </w:rPr>
        <w:t>Keskivaikeaa tai vaikeaa, aktiivista Crohnin tautia sairastavilla lapsilla anti-adalimumabivasta-aineita esiintyi 3,3 %:lla adalimumabia saavista potilaista.</w:t>
      </w:r>
    </w:p>
    <w:p w14:paraId="082C69CF" w14:textId="77777777" w:rsidR="00632A89" w:rsidRPr="00632A89" w:rsidRDefault="00632A89" w:rsidP="00632A89">
      <w:pPr>
        <w:pStyle w:val="NormalKeep"/>
        <w:rPr>
          <w:lang w:val="fi-FI"/>
        </w:rPr>
      </w:pPr>
    </w:p>
    <w:p w14:paraId="2AE3CFBD" w14:textId="77777777" w:rsidR="00632A89" w:rsidRPr="00632A89" w:rsidRDefault="00632A89" w:rsidP="00632A89">
      <w:pPr>
        <w:pStyle w:val="NormalKeep"/>
        <w:rPr>
          <w:lang w:val="fi-FI"/>
        </w:rPr>
      </w:pPr>
      <w:r w:rsidRPr="00632A89">
        <w:rPr>
          <w:lang w:val="fi-FI"/>
        </w:rPr>
        <w:t>Ei-infektioperäistä uveiittia sairastavilla aikuispotilailla anti-adalimumabivasta-aineita todettiin 4,8 %:lla (12/249) adalimumabihoitoa saaneista potilaista.</w:t>
      </w:r>
    </w:p>
    <w:p w14:paraId="00A55F94" w14:textId="77777777" w:rsidR="00632A89" w:rsidRPr="00632A89" w:rsidRDefault="00632A89" w:rsidP="00632A89">
      <w:pPr>
        <w:pStyle w:val="NormalKeep"/>
        <w:rPr>
          <w:lang w:val="fi-FI"/>
        </w:rPr>
      </w:pPr>
    </w:p>
    <w:p w14:paraId="6350630A" w14:textId="77777777" w:rsidR="00632A89" w:rsidRPr="00632A89" w:rsidRDefault="00632A89" w:rsidP="00632A89">
      <w:pPr>
        <w:pStyle w:val="NormalKeep"/>
        <w:rPr>
          <w:lang w:val="fi-FI"/>
        </w:rPr>
      </w:pPr>
      <w:r w:rsidRPr="00632A89">
        <w:rPr>
          <w:lang w:val="fi-FI"/>
        </w:rPr>
        <w:t>Keskivaikeaa tai vaikeaa aktiivista ulseratiivista koliittia sairastavilla lapsilla anti-adalimumabivasta-aineita esiintyi 3 %:lla adalimumabia saavista potilaista.</w:t>
      </w:r>
    </w:p>
    <w:p w14:paraId="1DF47245" w14:textId="77777777" w:rsidR="00632A89" w:rsidRPr="00632A89" w:rsidRDefault="00632A89" w:rsidP="00632A89">
      <w:pPr>
        <w:pStyle w:val="NormalKeep"/>
        <w:rPr>
          <w:lang w:val="fi-FI"/>
        </w:rPr>
      </w:pPr>
    </w:p>
    <w:p w14:paraId="3AE864CA" w14:textId="46566751" w:rsidR="00632A89" w:rsidRPr="00E263E2" w:rsidRDefault="00632A89" w:rsidP="00632A89">
      <w:pPr>
        <w:rPr>
          <w:lang w:val="fi"/>
        </w:rPr>
      </w:pPr>
      <w:r w:rsidRPr="00632A89">
        <w:rPr>
          <w:lang w:val="fi-FI"/>
        </w:rPr>
        <w:t>Koska immunogeenisuusanalyysit ovat valmistekohtaisia, vasta-aineiden esiintyvyyksien vertailu muita valmisteita koskevien vasta-aineiden esiintyvyyksiin ei ole tarkoituksenmukaista.</w:t>
      </w:r>
    </w:p>
    <w:p w14:paraId="34EA2E46" w14:textId="77777777" w:rsidR="003D2F24" w:rsidRDefault="003D2F24" w:rsidP="000466D7">
      <w:pPr>
        <w:rPr>
          <w:lang w:val="fi"/>
        </w:rPr>
      </w:pPr>
    </w:p>
    <w:p w14:paraId="7C601D23" w14:textId="77777777" w:rsidR="003D2F24" w:rsidRDefault="003D2F24" w:rsidP="003D2F24">
      <w:pPr>
        <w:pStyle w:val="HeadingUnderlined"/>
        <w:rPr>
          <w:lang w:val="fi"/>
        </w:rPr>
      </w:pPr>
      <w:r w:rsidRPr="003441C7">
        <w:rPr>
          <w:lang w:val="fi"/>
        </w:rPr>
        <w:t>Pediatriset potilaat</w:t>
      </w:r>
    </w:p>
    <w:p w14:paraId="293EA9F4" w14:textId="6CA81D52" w:rsidR="003C1A91" w:rsidRDefault="003C1A91" w:rsidP="000466D7">
      <w:pPr>
        <w:rPr>
          <w:lang w:val="fi"/>
        </w:rPr>
      </w:pPr>
    </w:p>
    <w:p w14:paraId="0FFBFCC9" w14:textId="77777777" w:rsidR="003D2F24" w:rsidRPr="00E263E2" w:rsidDel="004B6F70" w:rsidRDefault="003D2F24" w:rsidP="003D2F24">
      <w:pPr>
        <w:pStyle w:val="HeadingEmphasis"/>
        <w:rPr>
          <w:lang w:val="fi"/>
        </w:rPr>
      </w:pPr>
      <w:r w:rsidDel="004B6F70">
        <w:rPr>
          <w:lang w:val="fi"/>
        </w:rPr>
        <w:t>Nuorten hidradenitis suppurativa</w:t>
      </w:r>
    </w:p>
    <w:p w14:paraId="511D702D" w14:textId="77777777" w:rsidR="003D2F24" w:rsidRPr="00E263E2" w:rsidDel="004B6F70" w:rsidRDefault="003D2F24" w:rsidP="003D2F24">
      <w:pPr>
        <w:pStyle w:val="NormalKeep"/>
        <w:rPr>
          <w:lang w:val="fi"/>
        </w:rPr>
      </w:pPr>
    </w:p>
    <w:p w14:paraId="71656149" w14:textId="77777777" w:rsidR="003D2F24" w:rsidRPr="00E263E2" w:rsidDel="004B6F70" w:rsidRDefault="003D2F24" w:rsidP="003D2F24">
      <w:pPr>
        <w:rPr>
          <w:lang w:val="fi"/>
        </w:rPr>
      </w:pPr>
      <w:r w:rsidDel="004B6F70">
        <w:rPr>
          <w:lang w:val="fi"/>
        </w:rPr>
        <w:t>Nuorilla HS-tautia sairastavilla potilailla ei ole tehty kliinisiä adalimumabitutkimuksia. Adalimumabin teho nuorten HS-tautia sairastavien potilaiden hoidossa on arvioitu perustuen aikuisilla HS-tautia sairastavilla potilailla osoitettuun tehoon ja altistus-vastesuhteeseen sekä siihen todennäköisyyteen, että taudin kulku, patofysiologia ja lääkkeen vaikutukset ovat olennaisesti samanlaiset kuin aikuisilla samoilla altistumistasoilla. Suositellun adalimumabiannoksen turvallisuus nuorille HS-tautia sairastaville potilaille perustuu adalimumabin turvallisuusprofiiliin muissa käyttöaiheissa sekä aikuis- että lapsipotilailla samoilla tai tiheämmillä annoksilla (ks. kohta 5.2).</w:t>
      </w:r>
    </w:p>
    <w:p w14:paraId="2C43ABA7" w14:textId="77777777" w:rsidR="003D2F24" w:rsidRPr="003D2F24" w:rsidRDefault="003D2F24" w:rsidP="000466D7">
      <w:pPr>
        <w:rPr>
          <w:lang w:val="fi"/>
        </w:rPr>
      </w:pPr>
    </w:p>
    <w:p w14:paraId="11E62973" w14:textId="77777777" w:rsidR="00C80A3E" w:rsidRPr="00E263E2" w:rsidRDefault="00C80A3E" w:rsidP="00C80A3E">
      <w:pPr>
        <w:pStyle w:val="HeadingEmphasis"/>
        <w:rPr>
          <w:lang w:val="pl-PL"/>
        </w:rPr>
      </w:pPr>
      <w:r>
        <w:rPr>
          <w:lang w:val="fi"/>
        </w:rPr>
        <w:t>Lasten Crohnin tauti</w:t>
      </w:r>
    </w:p>
    <w:p w14:paraId="45D0D095" w14:textId="77777777" w:rsidR="00C80A3E" w:rsidRPr="00E263E2" w:rsidRDefault="00C80A3E" w:rsidP="00C80A3E">
      <w:pPr>
        <w:pStyle w:val="NormalKeep"/>
        <w:rPr>
          <w:lang w:val="pl-PL"/>
        </w:rPr>
      </w:pPr>
    </w:p>
    <w:p w14:paraId="76DEB99E" w14:textId="77777777" w:rsidR="00C80A3E" w:rsidRPr="00E263E2" w:rsidRDefault="00C80A3E" w:rsidP="00C80A3E">
      <w:pPr>
        <w:rPr>
          <w:lang w:val="fi"/>
        </w:rPr>
      </w:pPr>
      <w:r>
        <w:rPr>
          <w:lang w:val="fi"/>
        </w:rPr>
        <w:t xml:space="preserve">Adalimumabihoitoa arvioitiin satunnaistetussa, kaksoissokkoutetussa kliinisessä monikeskustutkimuksessa, jossa arvioitiin induktio- ja ylläpitohoidon tehoa ja turvallisuutta painon (&lt; 40 kg tai ≥ 40 kg) mukaisina annoksina 192 lapsipotilaalla, joiden ikä oli 6–17 vuotta ja joilla oli keskivaikea tai vaikea Crohnin tauti (määritelmä: Paediatric Crohn’s Disease Activity Index -pisteet [PCDAI] &gt; 30). Mukaan otettiin vain potilaita, joilla Crohnin taudin tavanomainen hoito (mm. </w:t>
      </w:r>
      <w:r>
        <w:rPr>
          <w:lang w:val="fi"/>
        </w:rPr>
        <w:lastRenderedPageBreak/>
        <w:t>kortikosteroidi- ja/tai immunomodulanttihoito) oli epäonnistunut. Myös aiemman infliksimabihoitovasteen menettäminen tai infliksimabihoitoon liittyneet siedettävyysongelmat olivat hyväksyttäviä mukaanottoperusteita.</w:t>
      </w:r>
    </w:p>
    <w:p w14:paraId="5983EC44" w14:textId="77777777" w:rsidR="00C80A3E" w:rsidRPr="00E263E2" w:rsidRDefault="00C80A3E" w:rsidP="00C80A3E">
      <w:pPr>
        <w:rPr>
          <w:lang w:val="fi"/>
        </w:rPr>
      </w:pPr>
    </w:p>
    <w:p w14:paraId="350BCEEF" w14:textId="77777777" w:rsidR="00C80A3E" w:rsidRPr="00E263E2" w:rsidRDefault="00C80A3E" w:rsidP="00C80A3E">
      <w:pPr>
        <w:rPr>
          <w:lang w:val="fi"/>
        </w:rPr>
      </w:pPr>
      <w:r>
        <w:rPr>
          <w:lang w:val="fi"/>
        </w:rPr>
        <w:t>Kaikki potilaat saivat avointa induktiohoitoa, jonka annos riippui heidän painostaan lähtötilanteessa. 160 mg viikolla 0 ja 80 mg viikolla 2 ≥ 40 kg painoisilla potilailla ja vastaavasti 80 mg ja 40 mg potilailla, joiden paino on &lt; 40 kg.</w:t>
      </w:r>
    </w:p>
    <w:p w14:paraId="210E85B0" w14:textId="77777777" w:rsidR="00C80A3E" w:rsidRPr="00E263E2" w:rsidRDefault="00C80A3E" w:rsidP="00C80A3E">
      <w:pPr>
        <w:widowControl w:val="0"/>
        <w:rPr>
          <w:lang w:val="fi"/>
        </w:rPr>
      </w:pPr>
    </w:p>
    <w:p w14:paraId="452B62C4" w14:textId="0C525E6F" w:rsidR="00C80A3E" w:rsidRPr="00E263E2" w:rsidRDefault="00C80A3E" w:rsidP="00C80A3E">
      <w:pPr>
        <w:widowControl w:val="0"/>
        <w:rPr>
          <w:lang w:val="fi"/>
        </w:rPr>
      </w:pPr>
      <w:r>
        <w:rPr>
          <w:lang w:val="fi"/>
        </w:rPr>
        <w:t>Viikolla 4 potilaat satunnaistettiin senhetkisen painon mukaan suhteessa 1:1 käyttämään joko pieniä tai tavanomaisia annoksia ylläpitohoitona (ks. taulukko 18).</w:t>
      </w:r>
    </w:p>
    <w:p w14:paraId="2C78CB07" w14:textId="77777777" w:rsidR="00C80A3E" w:rsidRPr="00E263E2" w:rsidRDefault="00C80A3E" w:rsidP="00C80A3E">
      <w:pPr>
        <w:widowControl w:val="0"/>
        <w:rPr>
          <w:lang w:val="fi"/>
        </w:rPr>
      </w:pPr>
    </w:p>
    <w:p w14:paraId="31118C82" w14:textId="3BF674D7" w:rsidR="00C80A3E" w:rsidRPr="003914EC" w:rsidRDefault="00C80A3E" w:rsidP="00C80A3E">
      <w:pPr>
        <w:pStyle w:val="HeadingStrongCentred"/>
        <w:keepNext w:val="0"/>
        <w:keepLines w:val="0"/>
        <w:widowControl w:val="0"/>
        <w:rPr>
          <w:lang w:val="fi"/>
        </w:rPr>
      </w:pPr>
      <w:r>
        <w:rPr>
          <w:lang w:val="fi"/>
        </w:rPr>
        <w:t>Taulukko 18 Ylläpitohoito</w:t>
      </w:r>
    </w:p>
    <w:p w14:paraId="09481D37" w14:textId="77777777" w:rsidR="00C80A3E" w:rsidRPr="003914EC" w:rsidRDefault="00C80A3E" w:rsidP="00C80A3E">
      <w:pPr>
        <w:pStyle w:val="NormalKeep"/>
        <w:keepNext w:val="0"/>
        <w:widowControl w:val="0"/>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81"/>
        <w:gridCol w:w="2177"/>
        <w:gridCol w:w="2236"/>
      </w:tblGrid>
      <w:tr w:rsidR="00C80A3E" w:rsidRPr="00244A56" w14:paraId="262343CB" w14:textId="77777777" w:rsidTr="00780DE7">
        <w:trPr>
          <w:cantSplit/>
          <w:trHeight w:val="230"/>
          <w:tblHeader/>
          <w:jc w:val="center"/>
        </w:trPr>
        <w:tc>
          <w:tcPr>
            <w:tcW w:w="2381" w:type="dxa"/>
          </w:tcPr>
          <w:p w14:paraId="2E956D1F" w14:textId="77777777" w:rsidR="00C80A3E" w:rsidRPr="00244A56" w:rsidRDefault="00C80A3E" w:rsidP="00756781">
            <w:pPr>
              <w:pStyle w:val="HeadingStrongCentred"/>
              <w:keepNext w:val="0"/>
              <w:keepLines w:val="0"/>
              <w:widowControl w:val="0"/>
            </w:pPr>
            <w:r w:rsidRPr="00A45843">
              <w:rPr>
                <w:lang w:val="fi"/>
              </w:rPr>
              <w:t>Potilaan paino</w:t>
            </w:r>
          </w:p>
        </w:tc>
        <w:tc>
          <w:tcPr>
            <w:tcW w:w="2177" w:type="dxa"/>
          </w:tcPr>
          <w:p w14:paraId="35880332" w14:textId="77777777" w:rsidR="00C80A3E" w:rsidRPr="00244A56" w:rsidRDefault="00C80A3E" w:rsidP="00756781">
            <w:pPr>
              <w:pStyle w:val="HeadingStrongCentred"/>
              <w:keepNext w:val="0"/>
              <w:keepLines w:val="0"/>
              <w:widowControl w:val="0"/>
            </w:pPr>
            <w:r w:rsidRPr="00A45843">
              <w:rPr>
                <w:lang w:val="fi"/>
              </w:rPr>
              <w:t>Pieni annos</w:t>
            </w:r>
          </w:p>
        </w:tc>
        <w:tc>
          <w:tcPr>
            <w:tcW w:w="2236" w:type="dxa"/>
          </w:tcPr>
          <w:p w14:paraId="3DEF7333" w14:textId="77777777" w:rsidR="00C80A3E" w:rsidRPr="00244A56" w:rsidRDefault="00C80A3E" w:rsidP="00756781">
            <w:pPr>
              <w:pStyle w:val="HeadingStrongCentred"/>
              <w:keepNext w:val="0"/>
              <w:keepLines w:val="0"/>
              <w:widowControl w:val="0"/>
            </w:pPr>
            <w:r w:rsidRPr="00A45843">
              <w:rPr>
                <w:lang w:val="fi"/>
              </w:rPr>
              <w:t>Tavanomainen annos</w:t>
            </w:r>
          </w:p>
        </w:tc>
      </w:tr>
      <w:tr w:rsidR="00C80A3E" w:rsidRPr="00244A56" w14:paraId="139717B2" w14:textId="77777777" w:rsidTr="00780DE7">
        <w:trPr>
          <w:cantSplit/>
          <w:trHeight w:val="230"/>
          <w:jc w:val="center"/>
        </w:trPr>
        <w:tc>
          <w:tcPr>
            <w:tcW w:w="2381" w:type="dxa"/>
          </w:tcPr>
          <w:p w14:paraId="31EC9B8A" w14:textId="77777777" w:rsidR="00C80A3E" w:rsidRPr="00244A56" w:rsidRDefault="00C80A3E" w:rsidP="00756781">
            <w:pPr>
              <w:pStyle w:val="NormalCentred"/>
              <w:widowControl w:val="0"/>
            </w:pPr>
            <w:r w:rsidRPr="00A45843">
              <w:rPr>
                <w:lang w:val="fi"/>
              </w:rPr>
              <w:t>&lt; 40 kg</w:t>
            </w:r>
          </w:p>
        </w:tc>
        <w:tc>
          <w:tcPr>
            <w:tcW w:w="2177" w:type="dxa"/>
          </w:tcPr>
          <w:p w14:paraId="5D17B9F9" w14:textId="77777777" w:rsidR="00C80A3E" w:rsidRPr="00244A56" w:rsidRDefault="00C80A3E" w:rsidP="00756781">
            <w:pPr>
              <w:pStyle w:val="NormalCentred"/>
              <w:widowControl w:val="0"/>
            </w:pPr>
            <w:r w:rsidRPr="00A45843">
              <w:rPr>
                <w:lang w:val="fi"/>
              </w:rPr>
              <w:t>10 mg joka 2. viikko</w:t>
            </w:r>
          </w:p>
        </w:tc>
        <w:tc>
          <w:tcPr>
            <w:tcW w:w="2236" w:type="dxa"/>
          </w:tcPr>
          <w:p w14:paraId="7246722D" w14:textId="77777777" w:rsidR="00C80A3E" w:rsidRPr="00244A56" w:rsidRDefault="00C80A3E" w:rsidP="00756781">
            <w:pPr>
              <w:pStyle w:val="NormalCentred"/>
              <w:widowControl w:val="0"/>
            </w:pPr>
            <w:r w:rsidRPr="00A45843">
              <w:rPr>
                <w:lang w:val="fi"/>
              </w:rPr>
              <w:t>20 mg joka 2. viikko</w:t>
            </w:r>
          </w:p>
        </w:tc>
      </w:tr>
      <w:tr w:rsidR="00C80A3E" w:rsidRPr="00244A56" w14:paraId="33687B32" w14:textId="77777777" w:rsidTr="00780DE7">
        <w:trPr>
          <w:cantSplit/>
          <w:trHeight w:val="230"/>
          <w:jc w:val="center"/>
        </w:trPr>
        <w:tc>
          <w:tcPr>
            <w:tcW w:w="2381" w:type="dxa"/>
          </w:tcPr>
          <w:p w14:paraId="2674B825" w14:textId="77777777" w:rsidR="00C80A3E" w:rsidRPr="00244A56" w:rsidRDefault="00C80A3E" w:rsidP="00756781">
            <w:pPr>
              <w:pStyle w:val="NormalCentred"/>
              <w:widowControl w:val="0"/>
            </w:pPr>
            <w:r w:rsidRPr="00A45843">
              <w:rPr>
                <w:lang w:val="fi"/>
              </w:rPr>
              <w:t>≥ 40 kg</w:t>
            </w:r>
          </w:p>
        </w:tc>
        <w:tc>
          <w:tcPr>
            <w:tcW w:w="2177" w:type="dxa"/>
          </w:tcPr>
          <w:p w14:paraId="66C92AEC" w14:textId="77777777" w:rsidR="00C80A3E" w:rsidRPr="00244A56" w:rsidRDefault="00C80A3E" w:rsidP="00756781">
            <w:pPr>
              <w:pStyle w:val="NormalCentred"/>
              <w:widowControl w:val="0"/>
            </w:pPr>
            <w:r w:rsidRPr="00A45843">
              <w:rPr>
                <w:lang w:val="fi"/>
              </w:rPr>
              <w:t>20 mg joka 2. viikko</w:t>
            </w:r>
          </w:p>
        </w:tc>
        <w:tc>
          <w:tcPr>
            <w:tcW w:w="2236" w:type="dxa"/>
          </w:tcPr>
          <w:p w14:paraId="4E808483" w14:textId="77777777" w:rsidR="00C80A3E" w:rsidRPr="00244A56" w:rsidRDefault="00C80A3E" w:rsidP="00756781">
            <w:pPr>
              <w:pStyle w:val="NormalCentred"/>
              <w:widowControl w:val="0"/>
            </w:pPr>
            <w:r w:rsidRPr="00A45843">
              <w:rPr>
                <w:lang w:val="fi"/>
              </w:rPr>
              <w:t>40 mg joka 2. viikko</w:t>
            </w:r>
          </w:p>
        </w:tc>
      </w:tr>
    </w:tbl>
    <w:p w14:paraId="4A4AEC54" w14:textId="77777777" w:rsidR="00C80A3E" w:rsidRPr="00244A56" w:rsidRDefault="00C80A3E" w:rsidP="00C80A3E">
      <w:pPr>
        <w:widowControl w:val="0"/>
      </w:pPr>
    </w:p>
    <w:p w14:paraId="37593113" w14:textId="77777777" w:rsidR="00C80A3E" w:rsidRPr="00244A56" w:rsidRDefault="00C80A3E" w:rsidP="00C80A3E">
      <w:pPr>
        <w:pStyle w:val="HeadingUnderlinedEmphasis"/>
        <w:keepNext w:val="0"/>
        <w:keepLines w:val="0"/>
        <w:widowControl w:val="0"/>
      </w:pPr>
      <w:r>
        <w:rPr>
          <w:lang w:val="fi"/>
        </w:rPr>
        <w:t>Tehoa koskevat tulokset</w:t>
      </w:r>
    </w:p>
    <w:p w14:paraId="73BC8894" w14:textId="77777777" w:rsidR="00C80A3E" w:rsidRPr="00244A56" w:rsidRDefault="00C80A3E" w:rsidP="00C80A3E">
      <w:pPr>
        <w:pStyle w:val="NormalKeep"/>
        <w:keepNext w:val="0"/>
        <w:widowControl w:val="0"/>
      </w:pPr>
    </w:p>
    <w:p w14:paraId="22D09E70" w14:textId="77777777" w:rsidR="00C80A3E" w:rsidRPr="000E4939" w:rsidRDefault="00C80A3E" w:rsidP="00C80A3E">
      <w:pPr>
        <w:widowControl w:val="0"/>
        <w:rPr>
          <w:lang w:val="fi-FI"/>
        </w:rPr>
      </w:pPr>
      <w:r>
        <w:rPr>
          <w:lang w:val="fi"/>
        </w:rPr>
        <w:t>Tutkimuksen ensisijainen päätetapahtuma oli kliininen remissio viikolla 26 (määritelmä: PCDAI- pisteet ≤ 10).</w:t>
      </w:r>
    </w:p>
    <w:p w14:paraId="385AEE27" w14:textId="77777777" w:rsidR="00C80A3E" w:rsidRPr="000E4939" w:rsidRDefault="00C80A3E" w:rsidP="00C80A3E">
      <w:pPr>
        <w:widowControl w:val="0"/>
        <w:rPr>
          <w:lang w:val="fi-FI"/>
        </w:rPr>
      </w:pPr>
    </w:p>
    <w:p w14:paraId="136F223E" w14:textId="63CE3943" w:rsidR="00C80A3E" w:rsidRPr="00E263E2" w:rsidRDefault="00C80A3E" w:rsidP="00C80A3E">
      <w:pPr>
        <w:widowControl w:val="0"/>
        <w:rPr>
          <w:lang w:val="fi"/>
        </w:rPr>
      </w:pPr>
      <w:r>
        <w:rPr>
          <w:lang w:val="fi"/>
        </w:rPr>
        <w:t>Kliiniset remissio- ja vasteprosentit esitetään taulukossa 19 (Kliinisen vasteen määritelmä: PCDAI-pisteet pienenivät vähintään 15 p lähtöarvoihin nähden). Kortikosteroidi- tai immunomodulaattorihoidon lopettamisprosentit esitetään taulukossa 20.</w:t>
      </w:r>
    </w:p>
    <w:p w14:paraId="2981505C" w14:textId="77777777" w:rsidR="00C80A3E" w:rsidRDefault="00C80A3E" w:rsidP="00C80A3E">
      <w:pPr>
        <w:widowControl w:val="0"/>
        <w:rPr>
          <w:lang w:val="fi"/>
        </w:rPr>
      </w:pPr>
    </w:p>
    <w:p w14:paraId="394FFBD0" w14:textId="77777777" w:rsidR="00780DE7" w:rsidRDefault="00780DE7" w:rsidP="00C80A3E">
      <w:pPr>
        <w:widowControl w:val="0"/>
        <w:rPr>
          <w:lang w:val="fi"/>
        </w:rPr>
      </w:pPr>
    </w:p>
    <w:p w14:paraId="550438CE" w14:textId="77777777" w:rsidR="00780DE7" w:rsidRDefault="00780DE7" w:rsidP="00C80A3E">
      <w:pPr>
        <w:widowControl w:val="0"/>
        <w:rPr>
          <w:lang w:val="fi"/>
        </w:rPr>
      </w:pPr>
    </w:p>
    <w:p w14:paraId="1BC17CE1" w14:textId="77777777" w:rsidR="00780DE7" w:rsidRDefault="00780DE7" w:rsidP="00C80A3E">
      <w:pPr>
        <w:widowControl w:val="0"/>
        <w:rPr>
          <w:lang w:val="fi"/>
        </w:rPr>
      </w:pPr>
    </w:p>
    <w:p w14:paraId="05C8F07A" w14:textId="77777777" w:rsidR="00780DE7" w:rsidRPr="00E263E2" w:rsidRDefault="00780DE7" w:rsidP="00C80A3E">
      <w:pPr>
        <w:widowControl w:val="0"/>
        <w:rPr>
          <w:lang w:val="fi"/>
        </w:rPr>
      </w:pPr>
    </w:p>
    <w:p w14:paraId="60F496DD" w14:textId="43B21B40" w:rsidR="00C80A3E" w:rsidRPr="00E263E2" w:rsidRDefault="00C80A3E" w:rsidP="00C80A3E">
      <w:pPr>
        <w:pStyle w:val="HeadingStrongCentred"/>
        <w:keepNext w:val="0"/>
        <w:keepLines w:val="0"/>
        <w:widowControl w:val="0"/>
        <w:rPr>
          <w:lang w:val="fi"/>
        </w:rPr>
      </w:pPr>
      <w:r>
        <w:rPr>
          <w:lang w:val="fi"/>
        </w:rPr>
        <w:t>Taulukko 19</w:t>
      </w:r>
    </w:p>
    <w:p w14:paraId="224C7407" w14:textId="77777777" w:rsidR="00C80A3E" w:rsidRPr="00E263E2" w:rsidRDefault="00C80A3E" w:rsidP="00C80A3E">
      <w:pPr>
        <w:pStyle w:val="HeadingStrongCentred"/>
        <w:keepNext w:val="0"/>
        <w:keepLines w:val="0"/>
        <w:widowControl w:val="0"/>
        <w:rPr>
          <w:lang w:val="fi"/>
        </w:rPr>
      </w:pPr>
      <w:r>
        <w:rPr>
          <w:lang w:val="fi"/>
        </w:rPr>
        <w:t>Tutkimus lasten Crohnin taudista</w:t>
      </w:r>
    </w:p>
    <w:p w14:paraId="6A0BFEEA" w14:textId="77777777" w:rsidR="00C80A3E" w:rsidRPr="003914EC" w:rsidRDefault="00C80A3E" w:rsidP="00C80A3E">
      <w:pPr>
        <w:pStyle w:val="HeadingStrongCentred"/>
        <w:keepNext w:val="0"/>
        <w:keepLines w:val="0"/>
        <w:widowControl w:val="0"/>
        <w:rPr>
          <w:lang w:val="de-CH"/>
        </w:rPr>
      </w:pPr>
      <w:r>
        <w:rPr>
          <w:lang w:val="fi"/>
        </w:rPr>
        <w:t>Kliininen PCDAI-remissio ja vaste</w:t>
      </w:r>
    </w:p>
    <w:p w14:paraId="693F570F" w14:textId="77777777" w:rsidR="00C80A3E" w:rsidRPr="003914EC" w:rsidRDefault="00C80A3E" w:rsidP="00C80A3E">
      <w:pPr>
        <w:pStyle w:val="NormalKeep"/>
        <w:keepNext w:val="0"/>
        <w:widowControl w:val="0"/>
        <w:rPr>
          <w:lang w:val="de-CH"/>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523"/>
        <w:gridCol w:w="2409"/>
        <w:gridCol w:w="2410"/>
        <w:gridCol w:w="1129"/>
      </w:tblGrid>
      <w:tr w:rsidR="00C80A3E" w:rsidRPr="00244A56" w14:paraId="39854565" w14:textId="77777777" w:rsidTr="00756781">
        <w:trPr>
          <w:cantSplit/>
          <w:tblHeader/>
          <w:jc w:val="center"/>
        </w:trPr>
        <w:tc>
          <w:tcPr>
            <w:tcW w:w="2523" w:type="dxa"/>
          </w:tcPr>
          <w:p w14:paraId="3DFBC48C" w14:textId="77777777" w:rsidR="00C80A3E" w:rsidRPr="003914EC" w:rsidRDefault="00C80A3E" w:rsidP="00756781">
            <w:pPr>
              <w:pStyle w:val="HeadingStrong"/>
              <w:keepNext w:val="0"/>
              <w:keepLines w:val="0"/>
              <w:widowControl w:val="0"/>
              <w:rPr>
                <w:lang w:val="de-CH"/>
              </w:rPr>
            </w:pPr>
          </w:p>
        </w:tc>
        <w:tc>
          <w:tcPr>
            <w:tcW w:w="2409" w:type="dxa"/>
          </w:tcPr>
          <w:p w14:paraId="7EB0107D" w14:textId="77777777" w:rsidR="00C80A3E" w:rsidRPr="000E4939" w:rsidRDefault="00C80A3E" w:rsidP="00756781">
            <w:pPr>
              <w:pStyle w:val="HeadingStrongCentred"/>
              <w:keepNext w:val="0"/>
              <w:keepLines w:val="0"/>
              <w:widowControl w:val="0"/>
              <w:rPr>
                <w:lang w:val="fi-FI"/>
              </w:rPr>
            </w:pPr>
            <w:r w:rsidRPr="00A45843">
              <w:rPr>
                <w:lang w:val="fi"/>
              </w:rPr>
              <w:t>Tavanomainen annos 40/20 mg joka 2. viikko</w:t>
            </w:r>
          </w:p>
          <w:p w14:paraId="43757F40" w14:textId="77777777" w:rsidR="00C80A3E" w:rsidRPr="000E4939" w:rsidRDefault="00C80A3E" w:rsidP="00756781">
            <w:pPr>
              <w:pStyle w:val="HeadingStrongCentred"/>
              <w:keepNext w:val="0"/>
              <w:keepLines w:val="0"/>
              <w:widowControl w:val="0"/>
              <w:rPr>
                <w:lang w:val="fi-FI"/>
              </w:rPr>
            </w:pPr>
            <w:r w:rsidRPr="00A45843">
              <w:rPr>
                <w:lang w:val="fi"/>
              </w:rPr>
              <w:t>N = 93</w:t>
            </w:r>
          </w:p>
        </w:tc>
        <w:tc>
          <w:tcPr>
            <w:tcW w:w="2410" w:type="dxa"/>
          </w:tcPr>
          <w:p w14:paraId="0D9F8D33" w14:textId="77777777" w:rsidR="00C80A3E" w:rsidRPr="00E263E2" w:rsidRDefault="00C80A3E" w:rsidP="00756781">
            <w:pPr>
              <w:pStyle w:val="HeadingStrongCentred"/>
              <w:keepNext w:val="0"/>
              <w:keepLines w:val="0"/>
              <w:widowControl w:val="0"/>
              <w:rPr>
                <w:lang w:val="pl-PL"/>
              </w:rPr>
            </w:pPr>
            <w:r w:rsidRPr="00A45843">
              <w:rPr>
                <w:lang w:val="fi"/>
              </w:rPr>
              <w:t>Pieni annos 20/10 mg joka 2. viikko</w:t>
            </w:r>
          </w:p>
          <w:p w14:paraId="3CF893ED" w14:textId="77777777" w:rsidR="00C80A3E" w:rsidRPr="00E263E2" w:rsidRDefault="00C80A3E" w:rsidP="00756781">
            <w:pPr>
              <w:pStyle w:val="HeadingStrongCentred"/>
              <w:keepNext w:val="0"/>
              <w:keepLines w:val="0"/>
              <w:widowControl w:val="0"/>
              <w:rPr>
                <w:lang w:val="pl-PL"/>
              </w:rPr>
            </w:pPr>
            <w:r w:rsidRPr="00A45843">
              <w:rPr>
                <w:lang w:val="fi"/>
              </w:rPr>
              <w:t>N = 95</w:t>
            </w:r>
          </w:p>
        </w:tc>
        <w:tc>
          <w:tcPr>
            <w:tcW w:w="1124" w:type="dxa"/>
          </w:tcPr>
          <w:p w14:paraId="274FBFFE" w14:textId="77777777" w:rsidR="00C80A3E" w:rsidRPr="00244A56" w:rsidRDefault="00C80A3E" w:rsidP="00756781">
            <w:pPr>
              <w:pStyle w:val="HeadingStrongCentred"/>
              <w:keepNext w:val="0"/>
              <w:keepLines w:val="0"/>
              <w:widowControl w:val="0"/>
            </w:pPr>
            <w:r w:rsidRPr="00A45843">
              <w:rPr>
                <w:lang w:val="fi"/>
              </w:rPr>
              <w:t>P-arvo*</w:t>
            </w:r>
          </w:p>
        </w:tc>
      </w:tr>
      <w:tr w:rsidR="00C80A3E" w:rsidRPr="00244A56" w14:paraId="27F6B97E" w14:textId="77777777" w:rsidTr="00756781">
        <w:trPr>
          <w:cantSplit/>
          <w:jc w:val="center"/>
        </w:trPr>
        <w:tc>
          <w:tcPr>
            <w:tcW w:w="2523" w:type="dxa"/>
          </w:tcPr>
          <w:p w14:paraId="48C41087" w14:textId="77777777" w:rsidR="00C80A3E" w:rsidRPr="00244A56" w:rsidRDefault="00C80A3E" w:rsidP="00756781">
            <w:pPr>
              <w:pStyle w:val="HeadingStrong"/>
              <w:keepNext w:val="0"/>
              <w:keepLines w:val="0"/>
              <w:widowControl w:val="0"/>
            </w:pPr>
            <w:r w:rsidRPr="00A45843">
              <w:rPr>
                <w:lang w:val="fi"/>
              </w:rPr>
              <w:t>Viikko 26</w:t>
            </w:r>
          </w:p>
        </w:tc>
        <w:tc>
          <w:tcPr>
            <w:tcW w:w="2409" w:type="dxa"/>
          </w:tcPr>
          <w:p w14:paraId="24BAE6E8" w14:textId="77777777" w:rsidR="00C80A3E" w:rsidRPr="00244A56" w:rsidRDefault="00C80A3E" w:rsidP="00756781">
            <w:pPr>
              <w:widowControl w:val="0"/>
            </w:pPr>
          </w:p>
        </w:tc>
        <w:tc>
          <w:tcPr>
            <w:tcW w:w="2410" w:type="dxa"/>
          </w:tcPr>
          <w:p w14:paraId="31392048" w14:textId="77777777" w:rsidR="00C80A3E" w:rsidRPr="00244A56" w:rsidRDefault="00C80A3E" w:rsidP="00756781">
            <w:pPr>
              <w:widowControl w:val="0"/>
            </w:pPr>
          </w:p>
        </w:tc>
        <w:tc>
          <w:tcPr>
            <w:tcW w:w="1124" w:type="dxa"/>
          </w:tcPr>
          <w:p w14:paraId="7798475D" w14:textId="77777777" w:rsidR="00C80A3E" w:rsidRPr="00244A56" w:rsidRDefault="00C80A3E" w:rsidP="00756781">
            <w:pPr>
              <w:widowControl w:val="0"/>
            </w:pPr>
          </w:p>
        </w:tc>
      </w:tr>
      <w:tr w:rsidR="00C80A3E" w:rsidRPr="00244A56" w14:paraId="41B27A78" w14:textId="77777777" w:rsidTr="00756781">
        <w:trPr>
          <w:cantSplit/>
          <w:jc w:val="center"/>
        </w:trPr>
        <w:tc>
          <w:tcPr>
            <w:tcW w:w="2523" w:type="dxa"/>
          </w:tcPr>
          <w:p w14:paraId="3F36D03E" w14:textId="77777777" w:rsidR="00C80A3E" w:rsidRPr="00244A56" w:rsidRDefault="00C80A3E" w:rsidP="00756781">
            <w:pPr>
              <w:pStyle w:val="a5"/>
              <w:widowControl w:val="0"/>
            </w:pPr>
            <w:r w:rsidRPr="00A45843">
              <w:rPr>
                <w:lang w:val="fi"/>
              </w:rPr>
              <w:t>Kliininen remissio</w:t>
            </w:r>
          </w:p>
        </w:tc>
        <w:tc>
          <w:tcPr>
            <w:tcW w:w="2409" w:type="dxa"/>
          </w:tcPr>
          <w:p w14:paraId="34DFC094" w14:textId="77777777" w:rsidR="00C80A3E" w:rsidRPr="00244A56" w:rsidRDefault="00C80A3E" w:rsidP="00756781">
            <w:pPr>
              <w:pStyle w:val="NormalCentred"/>
              <w:widowControl w:val="0"/>
            </w:pPr>
            <w:r w:rsidRPr="00A45843">
              <w:rPr>
                <w:lang w:val="fi"/>
              </w:rPr>
              <w:t>38,7 %</w:t>
            </w:r>
          </w:p>
        </w:tc>
        <w:tc>
          <w:tcPr>
            <w:tcW w:w="2410" w:type="dxa"/>
          </w:tcPr>
          <w:p w14:paraId="06EBB061" w14:textId="77777777" w:rsidR="00C80A3E" w:rsidRPr="00244A56" w:rsidRDefault="00C80A3E" w:rsidP="00756781">
            <w:pPr>
              <w:pStyle w:val="NormalCentred"/>
              <w:widowControl w:val="0"/>
            </w:pPr>
            <w:r w:rsidRPr="00A45843">
              <w:rPr>
                <w:lang w:val="fi"/>
              </w:rPr>
              <w:t>28,4 %</w:t>
            </w:r>
          </w:p>
        </w:tc>
        <w:tc>
          <w:tcPr>
            <w:tcW w:w="1124" w:type="dxa"/>
          </w:tcPr>
          <w:p w14:paraId="1ADA3F13" w14:textId="77777777" w:rsidR="00C80A3E" w:rsidRPr="00244A56" w:rsidRDefault="00C80A3E" w:rsidP="00756781">
            <w:pPr>
              <w:pStyle w:val="NormalCentred"/>
              <w:widowControl w:val="0"/>
            </w:pPr>
            <w:r w:rsidRPr="00A45843">
              <w:rPr>
                <w:lang w:val="fi"/>
              </w:rPr>
              <w:t>0,075</w:t>
            </w:r>
          </w:p>
        </w:tc>
      </w:tr>
      <w:tr w:rsidR="00C80A3E" w:rsidRPr="00244A56" w14:paraId="57AB65D9" w14:textId="77777777" w:rsidTr="00756781">
        <w:trPr>
          <w:cantSplit/>
          <w:jc w:val="center"/>
        </w:trPr>
        <w:tc>
          <w:tcPr>
            <w:tcW w:w="2523" w:type="dxa"/>
          </w:tcPr>
          <w:p w14:paraId="77111AC4" w14:textId="77777777" w:rsidR="00C80A3E" w:rsidRPr="00244A56" w:rsidRDefault="00C80A3E" w:rsidP="00756781">
            <w:pPr>
              <w:pStyle w:val="a5"/>
              <w:widowControl w:val="0"/>
            </w:pPr>
            <w:r w:rsidRPr="00A45843">
              <w:rPr>
                <w:lang w:val="fi"/>
              </w:rPr>
              <w:t>Kliininen vaste</w:t>
            </w:r>
          </w:p>
        </w:tc>
        <w:tc>
          <w:tcPr>
            <w:tcW w:w="2409" w:type="dxa"/>
          </w:tcPr>
          <w:p w14:paraId="663CD4DA" w14:textId="77777777" w:rsidR="00C80A3E" w:rsidRPr="00244A56" w:rsidRDefault="00C80A3E" w:rsidP="00756781">
            <w:pPr>
              <w:pStyle w:val="NormalCentred"/>
              <w:widowControl w:val="0"/>
            </w:pPr>
            <w:r w:rsidRPr="00A45843">
              <w:rPr>
                <w:lang w:val="fi"/>
              </w:rPr>
              <w:t>59,1 %</w:t>
            </w:r>
          </w:p>
        </w:tc>
        <w:tc>
          <w:tcPr>
            <w:tcW w:w="2410" w:type="dxa"/>
          </w:tcPr>
          <w:p w14:paraId="46BE8E94" w14:textId="77777777" w:rsidR="00C80A3E" w:rsidRPr="00244A56" w:rsidRDefault="00C80A3E" w:rsidP="00756781">
            <w:pPr>
              <w:pStyle w:val="NormalCentred"/>
              <w:widowControl w:val="0"/>
            </w:pPr>
            <w:r w:rsidRPr="00A45843">
              <w:rPr>
                <w:lang w:val="fi"/>
              </w:rPr>
              <w:t>48,4 %</w:t>
            </w:r>
          </w:p>
        </w:tc>
        <w:tc>
          <w:tcPr>
            <w:tcW w:w="1124" w:type="dxa"/>
          </w:tcPr>
          <w:p w14:paraId="1770A660" w14:textId="77777777" w:rsidR="00C80A3E" w:rsidRPr="00244A56" w:rsidRDefault="00C80A3E" w:rsidP="00756781">
            <w:pPr>
              <w:pStyle w:val="NormalCentred"/>
              <w:widowControl w:val="0"/>
            </w:pPr>
            <w:r w:rsidRPr="00A45843">
              <w:rPr>
                <w:lang w:val="fi"/>
              </w:rPr>
              <w:t>0,073</w:t>
            </w:r>
          </w:p>
        </w:tc>
      </w:tr>
      <w:tr w:rsidR="00C80A3E" w:rsidRPr="00244A56" w14:paraId="1BE32E75" w14:textId="77777777" w:rsidTr="00756781">
        <w:trPr>
          <w:cantSplit/>
          <w:jc w:val="center"/>
        </w:trPr>
        <w:tc>
          <w:tcPr>
            <w:tcW w:w="2523" w:type="dxa"/>
          </w:tcPr>
          <w:p w14:paraId="656F1FC7" w14:textId="77777777" w:rsidR="00C80A3E" w:rsidRPr="00244A56" w:rsidRDefault="00C80A3E" w:rsidP="00756781">
            <w:pPr>
              <w:pStyle w:val="HeadingStrong"/>
              <w:keepNext w:val="0"/>
              <w:keepLines w:val="0"/>
              <w:widowControl w:val="0"/>
            </w:pPr>
            <w:r w:rsidRPr="00A45843">
              <w:rPr>
                <w:lang w:val="fi"/>
              </w:rPr>
              <w:t>Viikko 52</w:t>
            </w:r>
          </w:p>
        </w:tc>
        <w:tc>
          <w:tcPr>
            <w:tcW w:w="2409" w:type="dxa"/>
          </w:tcPr>
          <w:p w14:paraId="73230F59" w14:textId="77777777" w:rsidR="00C80A3E" w:rsidRPr="00244A56" w:rsidRDefault="00C80A3E" w:rsidP="00756781">
            <w:pPr>
              <w:pStyle w:val="NormalCentred"/>
              <w:widowControl w:val="0"/>
            </w:pPr>
          </w:p>
        </w:tc>
        <w:tc>
          <w:tcPr>
            <w:tcW w:w="2410" w:type="dxa"/>
          </w:tcPr>
          <w:p w14:paraId="2310C56A" w14:textId="77777777" w:rsidR="00C80A3E" w:rsidRPr="00244A56" w:rsidRDefault="00C80A3E" w:rsidP="00756781">
            <w:pPr>
              <w:pStyle w:val="NormalCentred"/>
              <w:widowControl w:val="0"/>
            </w:pPr>
          </w:p>
        </w:tc>
        <w:tc>
          <w:tcPr>
            <w:tcW w:w="1124" w:type="dxa"/>
          </w:tcPr>
          <w:p w14:paraId="5572458E" w14:textId="77777777" w:rsidR="00C80A3E" w:rsidRPr="00244A56" w:rsidRDefault="00C80A3E" w:rsidP="00756781">
            <w:pPr>
              <w:pStyle w:val="NormalCentred"/>
              <w:widowControl w:val="0"/>
            </w:pPr>
          </w:p>
        </w:tc>
      </w:tr>
      <w:tr w:rsidR="00C80A3E" w:rsidRPr="00244A56" w14:paraId="7DA3D5DF" w14:textId="77777777" w:rsidTr="00756781">
        <w:trPr>
          <w:cantSplit/>
          <w:jc w:val="center"/>
        </w:trPr>
        <w:tc>
          <w:tcPr>
            <w:tcW w:w="2523" w:type="dxa"/>
          </w:tcPr>
          <w:p w14:paraId="7579F81F" w14:textId="77777777" w:rsidR="00C80A3E" w:rsidRPr="00244A56" w:rsidRDefault="00C80A3E" w:rsidP="00756781">
            <w:pPr>
              <w:pStyle w:val="a5"/>
              <w:widowControl w:val="0"/>
            </w:pPr>
            <w:r w:rsidRPr="00A45843">
              <w:rPr>
                <w:lang w:val="fi"/>
              </w:rPr>
              <w:t>Kliininen remissio</w:t>
            </w:r>
          </w:p>
        </w:tc>
        <w:tc>
          <w:tcPr>
            <w:tcW w:w="2409" w:type="dxa"/>
          </w:tcPr>
          <w:p w14:paraId="6330B140" w14:textId="77777777" w:rsidR="00C80A3E" w:rsidRPr="00244A56" w:rsidRDefault="00C80A3E" w:rsidP="00756781">
            <w:pPr>
              <w:pStyle w:val="NormalCentred"/>
              <w:widowControl w:val="0"/>
            </w:pPr>
            <w:r w:rsidRPr="00A45843">
              <w:rPr>
                <w:lang w:val="fi"/>
              </w:rPr>
              <w:t>33,3 %</w:t>
            </w:r>
          </w:p>
        </w:tc>
        <w:tc>
          <w:tcPr>
            <w:tcW w:w="2410" w:type="dxa"/>
          </w:tcPr>
          <w:p w14:paraId="5E0CC4FB" w14:textId="77777777" w:rsidR="00C80A3E" w:rsidRPr="00244A56" w:rsidRDefault="00C80A3E" w:rsidP="00756781">
            <w:pPr>
              <w:pStyle w:val="NormalCentred"/>
              <w:widowControl w:val="0"/>
            </w:pPr>
            <w:r w:rsidRPr="00A45843">
              <w:rPr>
                <w:lang w:val="fi"/>
              </w:rPr>
              <w:t>23,2 %</w:t>
            </w:r>
          </w:p>
        </w:tc>
        <w:tc>
          <w:tcPr>
            <w:tcW w:w="1124" w:type="dxa"/>
          </w:tcPr>
          <w:p w14:paraId="2AEDBE22" w14:textId="77777777" w:rsidR="00C80A3E" w:rsidRPr="00244A56" w:rsidRDefault="00C80A3E" w:rsidP="00756781">
            <w:pPr>
              <w:pStyle w:val="NormalCentred"/>
              <w:widowControl w:val="0"/>
            </w:pPr>
            <w:r w:rsidRPr="00A45843">
              <w:rPr>
                <w:lang w:val="fi"/>
              </w:rPr>
              <w:t>0,100</w:t>
            </w:r>
          </w:p>
        </w:tc>
      </w:tr>
      <w:tr w:rsidR="00C80A3E" w:rsidRPr="00244A56" w14:paraId="33C70338" w14:textId="77777777" w:rsidTr="00756781">
        <w:trPr>
          <w:cantSplit/>
          <w:jc w:val="center"/>
        </w:trPr>
        <w:tc>
          <w:tcPr>
            <w:tcW w:w="2523" w:type="dxa"/>
          </w:tcPr>
          <w:p w14:paraId="1150BCB5" w14:textId="77777777" w:rsidR="00C80A3E" w:rsidRPr="00244A56" w:rsidRDefault="00C80A3E" w:rsidP="00756781">
            <w:pPr>
              <w:pStyle w:val="a5"/>
              <w:widowControl w:val="0"/>
            </w:pPr>
            <w:r w:rsidRPr="00A45843">
              <w:rPr>
                <w:lang w:val="fi"/>
              </w:rPr>
              <w:t>Kliininen vaste</w:t>
            </w:r>
          </w:p>
        </w:tc>
        <w:tc>
          <w:tcPr>
            <w:tcW w:w="2409" w:type="dxa"/>
          </w:tcPr>
          <w:p w14:paraId="6164266C" w14:textId="77777777" w:rsidR="00C80A3E" w:rsidRPr="00244A56" w:rsidRDefault="00C80A3E" w:rsidP="00756781">
            <w:pPr>
              <w:pStyle w:val="NormalCentred"/>
              <w:widowControl w:val="0"/>
            </w:pPr>
            <w:r w:rsidRPr="00A45843">
              <w:rPr>
                <w:lang w:val="fi"/>
              </w:rPr>
              <w:t>41,9 %</w:t>
            </w:r>
          </w:p>
        </w:tc>
        <w:tc>
          <w:tcPr>
            <w:tcW w:w="2410" w:type="dxa"/>
          </w:tcPr>
          <w:p w14:paraId="5A22DFB0" w14:textId="77777777" w:rsidR="00C80A3E" w:rsidRPr="00244A56" w:rsidRDefault="00C80A3E" w:rsidP="00756781">
            <w:pPr>
              <w:pStyle w:val="NormalCentred"/>
              <w:widowControl w:val="0"/>
            </w:pPr>
            <w:r w:rsidRPr="00A45843">
              <w:rPr>
                <w:lang w:val="fi"/>
              </w:rPr>
              <w:t>28,4 %</w:t>
            </w:r>
          </w:p>
        </w:tc>
        <w:tc>
          <w:tcPr>
            <w:tcW w:w="1124" w:type="dxa"/>
          </w:tcPr>
          <w:p w14:paraId="06EC56B5" w14:textId="77777777" w:rsidR="00C80A3E" w:rsidRPr="00244A56" w:rsidRDefault="00C80A3E" w:rsidP="00756781">
            <w:pPr>
              <w:pStyle w:val="NormalCentred"/>
              <w:widowControl w:val="0"/>
            </w:pPr>
            <w:r w:rsidRPr="00A45843">
              <w:rPr>
                <w:lang w:val="fi"/>
              </w:rPr>
              <w:t>0,038</w:t>
            </w:r>
          </w:p>
        </w:tc>
      </w:tr>
      <w:tr w:rsidR="00C80A3E" w:rsidRPr="0021686C" w14:paraId="696F49A4" w14:textId="77777777" w:rsidTr="00756781">
        <w:trPr>
          <w:cantSplit/>
          <w:jc w:val="center"/>
        </w:trPr>
        <w:tc>
          <w:tcPr>
            <w:tcW w:w="8471" w:type="dxa"/>
            <w:gridSpan w:val="4"/>
          </w:tcPr>
          <w:p w14:paraId="74D34E49" w14:textId="77777777" w:rsidR="00C80A3E" w:rsidRPr="000E4939" w:rsidRDefault="00C80A3E" w:rsidP="00756781">
            <w:pPr>
              <w:widowControl w:val="0"/>
              <w:rPr>
                <w:lang w:val="fi-FI"/>
              </w:rPr>
            </w:pPr>
            <w:r w:rsidRPr="00A45843">
              <w:rPr>
                <w:lang w:val="fi"/>
              </w:rPr>
              <w:t xml:space="preserve">* Tavanomaisen ja pienen annoksen </w:t>
            </w:r>
            <w:r w:rsidRPr="00A45843">
              <w:rPr>
                <w:i/>
                <w:iCs/>
                <w:lang w:val="fi"/>
              </w:rPr>
              <w:t>vertailun</w:t>
            </w:r>
            <w:r w:rsidRPr="00A45843">
              <w:rPr>
                <w:lang w:val="fi"/>
              </w:rPr>
              <w:t xml:space="preserve"> p-arvo.</w:t>
            </w:r>
          </w:p>
        </w:tc>
      </w:tr>
    </w:tbl>
    <w:p w14:paraId="6D6913FC" w14:textId="77777777" w:rsidR="00C80A3E" w:rsidRPr="000E4939" w:rsidRDefault="00C80A3E" w:rsidP="00C80A3E">
      <w:pPr>
        <w:widowControl w:val="0"/>
        <w:rPr>
          <w:lang w:val="fi-FI"/>
        </w:rPr>
      </w:pPr>
    </w:p>
    <w:p w14:paraId="73308A9A" w14:textId="0F07CBC5" w:rsidR="00C80A3E" w:rsidRPr="000E4939" w:rsidRDefault="00C80A3E" w:rsidP="00C80A3E">
      <w:pPr>
        <w:pStyle w:val="HeadingStrongCentred"/>
        <w:keepNext w:val="0"/>
        <w:keepLines w:val="0"/>
        <w:widowControl w:val="0"/>
        <w:rPr>
          <w:lang w:val="fi-FI"/>
        </w:rPr>
      </w:pPr>
      <w:r>
        <w:rPr>
          <w:lang w:val="fi"/>
        </w:rPr>
        <w:t>Taulukko 20</w:t>
      </w:r>
    </w:p>
    <w:p w14:paraId="2842310E" w14:textId="77777777" w:rsidR="00C80A3E" w:rsidRPr="000E4939" w:rsidRDefault="00C80A3E" w:rsidP="00C80A3E">
      <w:pPr>
        <w:pStyle w:val="HeadingStrongCentred"/>
        <w:keepNext w:val="0"/>
        <w:keepLines w:val="0"/>
        <w:widowControl w:val="0"/>
        <w:rPr>
          <w:lang w:val="fi-FI"/>
        </w:rPr>
      </w:pPr>
      <w:r>
        <w:rPr>
          <w:lang w:val="fi"/>
        </w:rPr>
        <w:t>Tutkimus lasten Crohnin taudista</w:t>
      </w:r>
    </w:p>
    <w:p w14:paraId="0E60AA59" w14:textId="77777777" w:rsidR="00C80A3E" w:rsidRPr="000E4939" w:rsidRDefault="00C80A3E" w:rsidP="00C80A3E">
      <w:pPr>
        <w:pStyle w:val="HeadingStrongCentred"/>
        <w:rPr>
          <w:lang w:val="fi-FI"/>
        </w:rPr>
      </w:pPr>
      <w:r>
        <w:rPr>
          <w:lang w:val="fi"/>
        </w:rPr>
        <w:lastRenderedPageBreak/>
        <w:t>Kortikosteroidien tai immunomodulaattorien lopettaminen ja fistelien remissio</w:t>
      </w:r>
    </w:p>
    <w:p w14:paraId="2D73DE04" w14:textId="77777777" w:rsidR="00C80A3E" w:rsidRPr="000E4939" w:rsidRDefault="00C80A3E" w:rsidP="00C80A3E">
      <w:pPr>
        <w:pStyle w:val="NormalKeep"/>
        <w:rPr>
          <w:lang w:val="fi-FI"/>
        </w:rPr>
      </w:pPr>
    </w:p>
    <w:tbl>
      <w:tblPr>
        <w:tblW w:w="0" w:type="auto"/>
        <w:tblInd w:w="4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543"/>
        <w:gridCol w:w="1843"/>
        <w:gridCol w:w="1843"/>
        <w:gridCol w:w="1408"/>
      </w:tblGrid>
      <w:tr w:rsidR="00C80A3E" w:rsidRPr="00244A56" w14:paraId="49FF29E9" w14:textId="77777777" w:rsidTr="00756781">
        <w:trPr>
          <w:cantSplit/>
          <w:tblHeader/>
        </w:trPr>
        <w:tc>
          <w:tcPr>
            <w:tcW w:w="3543" w:type="dxa"/>
          </w:tcPr>
          <w:p w14:paraId="51191672" w14:textId="77777777" w:rsidR="00C80A3E" w:rsidRPr="000E4939" w:rsidRDefault="00C80A3E" w:rsidP="00756781">
            <w:pPr>
              <w:pStyle w:val="HeadingStrong"/>
              <w:rPr>
                <w:lang w:val="fi-FI"/>
              </w:rPr>
            </w:pPr>
          </w:p>
        </w:tc>
        <w:tc>
          <w:tcPr>
            <w:tcW w:w="1843" w:type="dxa"/>
          </w:tcPr>
          <w:p w14:paraId="4A7EE8D5" w14:textId="77777777" w:rsidR="00C80A3E" w:rsidRPr="000E4939" w:rsidRDefault="00C80A3E" w:rsidP="00756781">
            <w:pPr>
              <w:pStyle w:val="HeadingStrongCentred"/>
              <w:rPr>
                <w:lang w:val="fi-FI"/>
              </w:rPr>
            </w:pPr>
            <w:r w:rsidRPr="00A45843">
              <w:rPr>
                <w:lang w:val="fi"/>
              </w:rPr>
              <w:t>Tavanomainen annos 40/20 mg joka 2. viikko</w:t>
            </w:r>
          </w:p>
        </w:tc>
        <w:tc>
          <w:tcPr>
            <w:tcW w:w="1843" w:type="dxa"/>
          </w:tcPr>
          <w:p w14:paraId="01B70FEB" w14:textId="77777777" w:rsidR="00C80A3E" w:rsidRPr="00E263E2" w:rsidRDefault="00C80A3E" w:rsidP="00756781">
            <w:pPr>
              <w:pStyle w:val="HeadingStrongCentred"/>
              <w:rPr>
                <w:lang w:val="pl-PL"/>
              </w:rPr>
            </w:pPr>
            <w:r w:rsidRPr="00A45843">
              <w:rPr>
                <w:lang w:val="fi"/>
              </w:rPr>
              <w:t>Pieni annos 20/10 mg joka 2. viikko</w:t>
            </w:r>
          </w:p>
        </w:tc>
        <w:tc>
          <w:tcPr>
            <w:tcW w:w="1408" w:type="dxa"/>
          </w:tcPr>
          <w:p w14:paraId="66EA6A5C" w14:textId="77777777" w:rsidR="00C80A3E" w:rsidRPr="00244A56" w:rsidRDefault="00C80A3E" w:rsidP="00756781">
            <w:pPr>
              <w:pStyle w:val="HeadingStrongCentred"/>
            </w:pPr>
            <w:r w:rsidRPr="00A45843">
              <w:rPr>
                <w:lang w:val="fi"/>
              </w:rPr>
              <w:t>P-arvo</w:t>
            </w:r>
            <w:r w:rsidRPr="00A45843">
              <w:rPr>
                <w:vertAlign w:val="superscript"/>
                <w:lang w:val="fi"/>
              </w:rPr>
              <w:t>1</w:t>
            </w:r>
          </w:p>
        </w:tc>
      </w:tr>
      <w:tr w:rsidR="00C80A3E" w:rsidRPr="00244A56" w14:paraId="101F2285" w14:textId="77777777" w:rsidTr="00756781">
        <w:trPr>
          <w:cantSplit/>
        </w:trPr>
        <w:tc>
          <w:tcPr>
            <w:tcW w:w="3543" w:type="dxa"/>
          </w:tcPr>
          <w:p w14:paraId="5CF79BFF" w14:textId="77777777" w:rsidR="00C80A3E" w:rsidRPr="00244A56" w:rsidRDefault="00C80A3E" w:rsidP="00756781">
            <w:pPr>
              <w:pStyle w:val="HeadingStrong"/>
            </w:pPr>
            <w:r w:rsidRPr="00A45843">
              <w:rPr>
                <w:lang w:val="fi"/>
              </w:rPr>
              <w:t>Kortikosteroidien keskeyttäminen</w:t>
            </w:r>
          </w:p>
        </w:tc>
        <w:tc>
          <w:tcPr>
            <w:tcW w:w="1843" w:type="dxa"/>
          </w:tcPr>
          <w:p w14:paraId="22286300" w14:textId="77777777" w:rsidR="00C80A3E" w:rsidRPr="00244A56" w:rsidRDefault="00C80A3E" w:rsidP="00756781">
            <w:pPr>
              <w:pStyle w:val="HeadingStrongCentred"/>
            </w:pPr>
            <w:r w:rsidRPr="00A45843">
              <w:rPr>
                <w:lang w:val="fi"/>
              </w:rPr>
              <w:t>N = 33</w:t>
            </w:r>
          </w:p>
        </w:tc>
        <w:tc>
          <w:tcPr>
            <w:tcW w:w="1843" w:type="dxa"/>
          </w:tcPr>
          <w:p w14:paraId="026AB6EB" w14:textId="77777777" w:rsidR="00C80A3E" w:rsidRPr="00244A56" w:rsidRDefault="00C80A3E" w:rsidP="00756781">
            <w:pPr>
              <w:pStyle w:val="HeadingStrongCentred"/>
            </w:pPr>
            <w:r w:rsidRPr="00A45843">
              <w:rPr>
                <w:lang w:val="fi"/>
              </w:rPr>
              <w:t>N = 38</w:t>
            </w:r>
          </w:p>
        </w:tc>
        <w:tc>
          <w:tcPr>
            <w:tcW w:w="1408" w:type="dxa"/>
          </w:tcPr>
          <w:p w14:paraId="52F80686" w14:textId="77777777" w:rsidR="00C80A3E" w:rsidRPr="00244A56" w:rsidRDefault="00C80A3E" w:rsidP="00756781">
            <w:pPr>
              <w:pStyle w:val="HeadingStrongCentred"/>
            </w:pPr>
          </w:p>
        </w:tc>
      </w:tr>
      <w:tr w:rsidR="00C80A3E" w:rsidRPr="00244A56" w14:paraId="5D583714" w14:textId="77777777" w:rsidTr="00756781">
        <w:trPr>
          <w:cantSplit/>
        </w:trPr>
        <w:tc>
          <w:tcPr>
            <w:tcW w:w="3543" w:type="dxa"/>
          </w:tcPr>
          <w:p w14:paraId="157BF8A6" w14:textId="77777777" w:rsidR="00C80A3E" w:rsidRPr="00244A56" w:rsidRDefault="00C80A3E" w:rsidP="00756781">
            <w:pPr>
              <w:pStyle w:val="NormalKeep"/>
            </w:pPr>
            <w:r w:rsidRPr="00A45843">
              <w:rPr>
                <w:lang w:val="fi"/>
              </w:rPr>
              <w:t>Viikko 26</w:t>
            </w:r>
          </w:p>
        </w:tc>
        <w:tc>
          <w:tcPr>
            <w:tcW w:w="1843" w:type="dxa"/>
          </w:tcPr>
          <w:p w14:paraId="4FFEB1D9" w14:textId="77777777" w:rsidR="00C80A3E" w:rsidRPr="00244A56" w:rsidRDefault="00C80A3E" w:rsidP="00756781">
            <w:pPr>
              <w:pStyle w:val="NormalCentred"/>
            </w:pPr>
            <w:r w:rsidRPr="00A45843">
              <w:rPr>
                <w:lang w:val="fi"/>
              </w:rPr>
              <w:t>84,8 %</w:t>
            </w:r>
          </w:p>
        </w:tc>
        <w:tc>
          <w:tcPr>
            <w:tcW w:w="1843" w:type="dxa"/>
          </w:tcPr>
          <w:p w14:paraId="78F9BED9" w14:textId="77777777" w:rsidR="00C80A3E" w:rsidRPr="00244A56" w:rsidRDefault="00C80A3E" w:rsidP="00756781">
            <w:pPr>
              <w:pStyle w:val="NormalCentred"/>
            </w:pPr>
            <w:r w:rsidRPr="00A45843">
              <w:rPr>
                <w:lang w:val="fi"/>
              </w:rPr>
              <w:t>65,8 %</w:t>
            </w:r>
          </w:p>
        </w:tc>
        <w:tc>
          <w:tcPr>
            <w:tcW w:w="1408" w:type="dxa"/>
          </w:tcPr>
          <w:p w14:paraId="201B960D" w14:textId="77777777" w:rsidR="00C80A3E" w:rsidRPr="00244A56" w:rsidRDefault="00C80A3E" w:rsidP="00756781">
            <w:pPr>
              <w:pStyle w:val="NormalCentred"/>
            </w:pPr>
            <w:r w:rsidRPr="00A45843">
              <w:rPr>
                <w:lang w:val="fi"/>
              </w:rPr>
              <w:t>0,066</w:t>
            </w:r>
          </w:p>
        </w:tc>
      </w:tr>
      <w:tr w:rsidR="00C80A3E" w:rsidRPr="00244A56" w14:paraId="54DEC8B7" w14:textId="77777777" w:rsidTr="00756781">
        <w:trPr>
          <w:cantSplit/>
        </w:trPr>
        <w:tc>
          <w:tcPr>
            <w:tcW w:w="3543" w:type="dxa"/>
          </w:tcPr>
          <w:p w14:paraId="1C45E99D" w14:textId="77777777" w:rsidR="00C80A3E" w:rsidRPr="00244A56" w:rsidRDefault="00C80A3E" w:rsidP="00756781">
            <w:pPr>
              <w:pStyle w:val="NormalKeep"/>
            </w:pPr>
            <w:r w:rsidRPr="00A45843">
              <w:rPr>
                <w:lang w:val="fi"/>
              </w:rPr>
              <w:t>Viikko 52</w:t>
            </w:r>
          </w:p>
        </w:tc>
        <w:tc>
          <w:tcPr>
            <w:tcW w:w="1843" w:type="dxa"/>
          </w:tcPr>
          <w:p w14:paraId="411FDC5D" w14:textId="77777777" w:rsidR="00C80A3E" w:rsidRPr="00244A56" w:rsidRDefault="00C80A3E" w:rsidP="00756781">
            <w:pPr>
              <w:pStyle w:val="NormalCentred"/>
            </w:pPr>
            <w:r w:rsidRPr="00A45843">
              <w:rPr>
                <w:lang w:val="fi"/>
              </w:rPr>
              <w:t>69,7 %</w:t>
            </w:r>
          </w:p>
        </w:tc>
        <w:tc>
          <w:tcPr>
            <w:tcW w:w="1843" w:type="dxa"/>
          </w:tcPr>
          <w:p w14:paraId="7E55BBB1" w14:textId="77777777" w:rsidR="00C80A3E" w:rsidRPr="00244A56" w:rsidRDefault="00C80A3E" w:rsidP="00756781">
            <w:pPr>
              <w:pStyle w:val="NormalCentred"/>
            </w:pPr>
            <w:r w:rsidRPr="00A45843">
              <w:rPr>
                <w:lang w:val="fi"/>
              </w:rPr>
              <w:t>60,5 %</w:t>
            </w:r>
          </w:p>
        </w:tc>
        <w:tc>
          <w:tcPr>
            <w:tcW w:w="1408" w:type="dxa"/>
          </w:tcPr>
          <w:p w14:paraId="3A0E6252" w14:textId="77777777" w:rsidR="00C80A3E" w:rsidRPr="00244A56" w:rsidRDefault="00C80A3E" w:rsidP="00756781">
            <w:pPr>
              <w:pStyle w:val="NormalCentred"/>
            </w:pPr>
            <w:r w:rsidRPr="00A45843">
              <w:rPr>
                <w:lang w:val="fi"/>
              </w:rPr>
              <w:t>0,420</w:t>
            </w:r>
          </w:p>
        </w:tc>
      </w:tr>
      <w:tr w:rsidR="00C80A3E" w:rsidRPr="00244A56" w14:paraId="25D2E582" w14:textId="77777777" w:rsidTr="00756781">
        <w:trPr>
          <w:cantSplit/>
        </w:trPr>
        <w:tc>
          <w:tcPr>
            <w:tcW w:w="3543" w:type="dxa"/>
          </w:tcPr>
          <w:p w14:paraId="01C70806" w14:textId="77777777" w:rsidR="00C80A3E" w:rsidRPr="00244A56" w:rsidRDefault="00C80A3E" w:rsidP="00756781">
            <w:pPr>
              <w:pStyle w:val="HeadingStrong"/>
            </w:pPr>
            <w:r w:rsidRPr="00A45843">
              <w:rPr>
                <w:lang w:val="fi"/>
              </w:rPr>
              <w:t>Immunomodulaattorien keskeyttäminen</w:t>
            </w:r>
            <w:r w:rsidRPr="00A45843">
              <w:rPr>
                <w:vertAlign w:val="superscript"/>
                <w:lang w:val="fi"/>
              </w:rPr>
              <w:t>2</w:t>
            </w:r>
          </w:p>
        </w:tc>
        <w:tc>
          <w:tcPr>
            <w:tcW w:w="1843" w:type="dxa"/>
          </w:tcPr>
          <w:p w14:paraId="4B8B851A" w14:textId="77777777" w:rsidR="00C80A3E" w:rsidRPr="00244A56" w:rsidRDefault="00C80A3E" w:rsidP="00756781">
            <w:pPr>
              <w:pStyle w:val="HeadingStrongCentred"/>
            </w:pPr>
            <w:r w:rsidRPr="00A45843">
              <w:rPr>
                <w:lang w:val="fi"/>
              </w:rPr>
              <w:t>N = 60</w:t>
            </w:r>
          </w:p>
        </w:tc>
        <w:tc>
          <w:tcPr>
            <w:tcW w:w="1843" w:type="dxa"/>
          </w:tcPr>
          <w:p w14:paraId="427E15C2" w14:textId="77777777" w:rsidR="00C80A3E" w:rsidRPr="00244A56" w:rsidRDefault="00C80A3E" w:rsidP="00756781">
            <w:pPr>
              <w:pStyle w:val="HeadingStrongCentred"/>
            </w:pPr>
            <w:r w:rsidRPr="00A45843">
              <w:rPr>
                <w:lang w:val="fi"/>
              </w:rPr>
              <w:t>N = 57</w:t>
            </w:r>
          </w:p>
        </w:tc>
        <w:tc>
          <w:tcPr>
            <w:tcW w:w="1408" w:type="dxa"/>
          </w:tcPr>
          <w:p w14:paraId="7A157FC0" w14:textId="77777777" w:rsidR="00C80A3E" w:rsidRPr="00244A56" w:rsidRDefault="00C80A3E" w:rsidP="00756781">
            <w:pPr>
              <w:pStyle w:val="HeadingStrongCentred"/>
            </w:pPr>
          </w:p>
        </w:tc>
      </w:tr>
      <w:tr w:rsidR="00C80A3E" w:rsidRPr="00244A56" w14:paraId="12CC8071" w14:textId="77777777" w:rsidTr="00756781">
        <w:trPr>
          <w:cantSplit/>
        </w:trPr>
        <w:tc>
          <w:tcPr>
            <w:tcW w:w="3543" w:type="dxa"/>
          </w:tcPr>
          <w:p w14:paraId="26BB7057" w14:textId="77777777" w:rsidR="00C80A3E" w:rsidRPr="00244A56" w:rsidRDefault="00C80A3E" w:rsidP="00756781">
            <w:pPr>
              <w:pStyle w:val="NormalKeep"/>
            </w:pPr>
            <w:r w:rsidRPr="00A45843">
              <w:rPr>
                <w:lang w:val="fi"/>
              </w:rPr>
              <w:t>Viikko 52</w:t>
            </w:r>
          </w:p>
        </w:tc>
        <w:tc>
          <w:tcPr>
            <w:tcW w:w="1843" w:type="dxa"/>
          </w:tcPr>
          <w:p w14:paraId="7FD17159" w14:textId="77777777" w:rsidR="00C80A3E" w:rsidRPr="00244A56" w:rsidRDefault="00C80A3E" w:rsidP="00756781">
            <w:pPr>
              <w:pStyle w:val="NormalCentred"/>
            </w:pPr>
            <w:r w:rsidRPr="00A45843">
              <w:rPr>
                <w:lang w:val="fi"/>
              </w:rPr>
              <w:t>30,0 %</w:t>
            </w:r>
          </w:p>
        </w:tc>
        <w:tc>
          <w:tcPr>
            <w:tcW w:w="1843" w:type="dxa"/>
          </w:tcPr>
          <w:p w14:paraId="20F668EE" w14:textId="77777777" w:rsidR="00C80A3E" w:rsidRPr="00244A56" w:rsidRDefault="00C80A3E" w:rsidP="00756781">
            <w:pPr>
              <w:pStyle w:val="NormalCentred"/>
            </w:pPr>
            <w:r w:rsidRPr="00A45843">
              <w:rPr>
                <w:lang w:val="fi"/>
              </w:rPr>
              <w:t>29,8 %</w:t>
            </w:r>
          </w:p>
        </w:tc>
        <w:tc>
          <w:tcPr>
            <w:tcW w:w="1408" w:type="dxa"/>
          </w:tcPr>
          <w:p w14:paraId="28244735" w14:textId="77777777" w:rsidR="00C80A3E" w:rsidRPr="00244A56" w:rsidRDefault="00C80A3E" w:rsidP="00756781">
            <w:pPr>
              <w:pStyle w:val="NormalCentred"/>
            </w:pPr>
            <w:r w:rsidRPr="00A45843">
              <w:rPr>
                <w:lang w:val="fi"/>
              </w:rPr>
              <w:t>0,983</w:t>
            </w:r>
          </w:p>
        </w:tc>
      </w:tr>
      <w:tr w:rsidR="00C80A3E" w:rsidRPr="00244A56" w14:paraId="63DB0143" w14:textId="77777777" w:rsidTr="00756781">
        <w:trPr>
          <w:cantSplit/>
        </w:trPr>
        <w:tc>
          <w:tcPr>
            <w:tcW w:w="3543" w:type="dxa"/>
          </w:tcPr>
          <w:p w14:paraId="4A682DC4" w14:textId="77777777" w:rsidR="00C80A3E" w:rsidRPr="00244A56" w:rsidRDefault="00C80A3E" w:rsidP="00756781">
            <w:pPr>
              <w:pStyle w:val="HeadingStrong"/>
            </w:pPr>
            <w:r w:rsidRPr="00A45843">
              <w:rPr>
                <w:lang w:val="fi"/>
              </w:rPr>
              <w:t>Fistelien remissio</w:t>
            </w:r>
            <w:r w:rsidRPr="00A45843">
              <w:rPr>
                <w:vertAlign w:val="superscript"/>
                <w:lang w:val="fi"/>
              </w:rPr>
              <w:t>3</w:t>
            </w:r>
          </w:p>
        </w:tc>
        <w:tc>
          <w:tcPr>
            <w:tcW w:w="1843" w:type="dxa"/>
          </w:tcPr>
          <w:p w14:paraId="19B09352" w14:textId="77777777" w:rsidR="00C80A3E" w:rsidRPr="00244A56" w:rsidRDefault="00C80A3E" w:rsidP="00756781">
            <w:pPr>
              <w:pStyle w:val="HeadingStrongCentred"/>
            </w:pPr>
            <w:r w:rsidRPr="00A45843">
              <w:rPr>
                <w:lang w:val="fi"/>
              </w:rPr>
              <w:t>N = 15</w:t>
            </w:r>
          </w:p>
        </w:tc>
        <w:tc>
          <w:tcPr>
            <w:tcW w:w="1843" w:type="dxa"/>
          </w:tcPr>
          <w:p w14:paraId="26105F79" w14:textId="77777777" w:rsidR="00C80A3E" w:rsidRPr="00244A56" w:rsidRDefault="00C80A3E" w:rsidP="00756781">
            <w:pPr>
              <w:pStyle w:val="HeadingStrongCentred"/>
            </w:pPr>
            <w:r w:rsidRPr="00A45843">
              <w:rPr>
                <w:lang w:val="fi"/>
              </w:rPr>
              <w:t>N = 21</w:t>
            </w:r>
          </w:p>
        </w:tc>
        <w:tc>
          <w:tcPr>
            <w:tcW w:w="1408" w:type="dxa"/>
          </w:tcPr>
          <w:p w14:paraId="5D2B5EA6" w14:textId="77777777" w:rsidR="00C80A3E" w:rsidRPr="00244A56" w:rsidRDefault="00C80A3E" w:rsidP="00756781">
            <w:pPr>
              <w:pStyle w:val="HeadingStrongCentred"/>
            </w:pPr>
          </w:p>
        </w:tc>
      </w:tr>
      <w:tr w:rsidR="00C80A3E" w:rsidRPr="00244A56" w14:paraId="4A4E27FB" w14:textId="77777777" w:rsidTr="00756781">
        <w:trPr>
          <w:cantSplit/>
        </w:trPr>
        <w:tc>
          <w:tcPr>
            <w:tcW w:w="3543" w:type="dxa"/>
          </w:tcPr>
          <w:p w14:paraId="63CC43F3" w14:textId="77777777" w:rsidR="00C80A3E" w:rsidRPr="00244A56" w:rsidRDefault="00C80A3E" w:rsidP="00756781">
            <w:pPr>
              <w:pStyle w:val="NormalKeep"/>
            </w:pPr>
            <w:r w:rsidRPr="00A45843">
              <w:rPr>
                <w:lang w:val="fi"/>
              </w:rPr>
              <w:t>Viikko 26</w:t>
            </w:r>
          </w:p>
        </w:tc>
        <w:tc>
          <w:tcPr>
            <w:tcW w:w="1843" w:type="dxa"/>
          </w:tcPr>
          <w:p w14:paraId="2E57AE99" w14:textId="77777777" w:rsidR="00C80A3E" w:rsidRPr="00244A56" w:rsidRDefault="00C80A3E" w:rsidP="00756781">
            <w:pPr>
              <w:pStyle w:val="NormalCentred"/>
            </w:pPr>
            <w:r w:rsidRPr="00A45843">
              <w:rPr>
                <w:lang w:val="fi"/>
              </w:rPr>
              <w:t>46,7 %</w:t>
            </w:r>
          </w:p>
        </w:tc>
        <w:tc>
          <w:tcPr>
            <w:tcW w:w="1843" w:type="dxa"/>
          </w:tcPr>
          <w:p w14:paraId="74D1FDF1" w14:textId="77777777" w:rsidR="00C80A3E" w:rsidRPr="00244A56" w:rsidRDefault="00C80A3E" w:rsidP="00756781">
            <w:pPr>
              <w:pStyle w:val="NormalCentred"/>
            </w:pPr>
            <w:r w:rsidRPr="00A45843">
              <w:rPr>
                <w:lang w:val="fi"/>
              </w:rPr>
              <w:t>38,1 %</w:t>
            </w:r>
          </w:p>
        </w:tc>
        <w:tc>
          <w:tcPr>
            <w:tcW w:w="1408" w:type="dxa"/>
          </w:tcPr>
          <w:p w14:paraId="37080900" w14:textId="77777777" w:rsidR="00C80A3E" w:rsidRPr="00244A56" w:rsidRDefault="00C80A3E" w:rsidP="00756781">
            <w:pPr>
              <w:pStyle w:val="NormalCentred"/>
            </w:pPr>
            <w:r w:rsidRPr="00A45843">
              <w:rPr>
                <w:lang w:val="fi"/>
              </w:rPr>
              <w:t>0,608</w:t>
            </w:r>
          </w:p>
        </w:tc>
      </w:tr>
      <w:tr w:rsidR="00C80A3E" w:rsidRPr="00244A56" w14:paraId="143248A3" w14:textId="77777777" w:rsidTr="00756781">
        <w:trPr>
          <w:cantSplit/>
        </w:trPr>
        <w:tc>
          <w:tcPr>
            <w:tcW w:w="3543" w:type="dxa"/>
          </w:tcPr>
          <w:p w14:paraId="3360A000" w14:textId="77777777" w:rsidR="00C80A3E" w:rsidRPr="00244A56" w:rsidRDefault="00C80A3E" w:rsidP="00756781">
            <w:pPr>
              <w:pStyle w:val="NormalKeep"/>
            </w:pPr>
            <w:r w:rsidRPr="00A45843">
              <w:rPr>
                <w:lang w:val="fi"/>
              </w:rPr>
              <w:t>Viikko 52</w:t>
            </w:r>
          </w:p>
        </w:tc>
        <w:tc>
          <w:tcPr>
            <w:tcW w:w="1843" w:type="dxa"/>
          </w:tcPr>
          <w:p w14:paraId="1CE6F559" w14:textId="77777777" w:rsidR="00C80A3E" w:rsidRPr="00244A56" w:rsidRDefault="00C80A3E" w:rsidP="00756781">
            <w:pPr>
              <w:pStyle w:val="NormalCentred"/>
            </w:pPr>
            <w:r w:rsidRPr="00A45843">
              <w:rPr>
                <w:lang w:val="fi"/>
              </w:rPr>
              <w:t>40,0 %</w:t>
            </w:r>
          </w:p>
        </w:tc>
        <w:tc>
          <w:tcPr>
            <w:tcW w:w="1843" w:type="dxa"/>
          </w:tcPr>
          <w:p w14:paraId="635F0689" w14:textId="77777777" w:rsidR="00C80A3E" w:rsidRPr="00244A56" w:rsidRDefault="00C80A3E" w:rsidP="00756781">
            <w:pPr>
              <w:pStyle w:val="NormalCentred"/>
            </w:pPr>
            <w:r w:rsidRPr="00A45843">
              <w:rPr>
                <w:lang w:val="fi"/>
              </w:rPr>
              <w:t>23,8 %</w:t>
            </w:r>
          </w:p>
        </w:tc>
        <w:tc>
          <w:tcPr>
            <w:tcW w:w="1408" w:type="dxa"/>
          </w:tcPr>
          <w:p w14:paraId="4F8AA03E" w14:textId="77777777" w:rsidR="00C80A3E" w:rsidRPr="00244A56" w:rsidRDefault="00C80A3E" w:rsidP="00756781">
            <w:pPr>
              <w:pStyle w:val="NormalCentred"/>
            </w:pPr>
            <w:r w:rsidRPr="00A45843">
              <w:rPr>
                <w:lang w:val="fi"/>
              </w:rPr>
              <w:t>0,303</w:t>
            </w:r>
          </w:p>
        </w:tc>
      </w:tr>
    </w:tbl>
    <w:p w14:paraId="68194E15" w14:textId="77777777" w:rsidR="00C80A3E" w:rsidRPr="000E4939" w:rsidRDefault="00C80A3E" w:rsidP="00C80A3E">
      <w:pPr>
        <w:pStyle w:val="NormalHanging"/>
        <w:keepNext/>
        <w:ind w:leftChars="200" w:left="440" w:firstLine="0"/>
        <w:rPr>
          <w:lang w:val="fi-FI"/>
        </w:rPr>
      </w:pPr>
      <w:r>
        <w:rPr>
          <w:vertAlign w:val="superscript"/>
          <w:lang w:val="fi"/>
        </w:rPr>
        <w:t>1</w:t>
      </w:r>
      <w:r>
        <w:rPr>
          <w:lang w:val="fi"/>
        </w:rPr>
        <w:t xml:space="preserve"> p-arvo tavanomaisen ja pienen </w:t>
      </w:r>
      <w:r>
        <w:rPr>
          <w:i/>
          <w:iCs/>
          <w:lang w:val="fi"/>
        </w:rPr>
        <w:t>annoksen</w:t>
      </w:r>
      <w:r>
        <w:rPr>
          <w:lang w:val="fi"/>
        </w:rPr>
        <w:t xml:space="preserve"> vertailuun.</w:t>
      </w:r>
    </w:p>
    <w:p w14:paraId="2DD576AA" w14:textId="77777777" w:rsidR="00C80A3E" w:rsidRPr="000E4939" w:rsidRDefault="00C80A3E" w:rsidP="00C80A3E">
      <w:pPr>
        <w:pStyle w:val="NormalHanging"/>
        <w:keepNext/>
        <w:ind w:leftChars="200" w:left="440" w:firstLine="0"/>
        <w:rPr>
          <w:lang w:val="fi-FI"/>
        </w:rPr>
      </w:pPr>
      <w:r>
        <w:rPr>
          <w:vertAlign w:val="superscript"/>
          <w:lang w:val="fi"/>
        </w:rPr>
        <w:t xml:space="preserve">2 </w:t>
      </w:r>
      <w:r w:rsidRPr="00A6380E">
        <w:rPr>
          <w:rFonts w:eastAsia="Times New Roman"/>
          <w:lang w:val="fi-FI" w:eastAsia="en-US"/>
        </w:rPr>
        <w:t xml:space="preserve">Immunosuppressanttihoito voitiin lopettaa aikaisintaan viikolla 26 tutkijan arvion mukaan, jos </w:t>
      </w:r>
      <w:r w:rsidRPr="0029520E">
        <w:rPr>
          <w:lang w:val="fi"/>
        </w:rPr>
        <w:t>kliinisen</w:t>
      </w:r>
      <w:r w:rsidRPr="00A6380E">
        <w:rPr>
          <w:rFonts w:eastAsia="Times New Roman"/>
          <w:lang w:val="fi-FI" w:eastAsia="en-US"/>
        </w:rPr>
        <w:t xml:space="preserve"> vasteen kriteerit täyttyivät.</w:t>
      </w:r>
    </w:p>
    <w:p w14:paraId="713614F9" w14:textId="77777777" w:rsidR="00C80A3E" w:rsidRPr="000E4939" w:rsidRDefault="00C80A3E" w:rsidP="00C80A3E">
      <w:pPr>
        <w:pStyle w:val="NormalHanging"/>
        <w:ind w:leftChars="200" w:left="440" w:firstLine="0"/>
        <w:rPr>
          <w:lang w:val="fi-FI"/>
        </w:rPr>
      </w:pPr>
      <w:r>
        <w:rPr>
          <w:vertAlign w:val="superscript"/>
          <w:lang w:val="fi"/>
        </w:rPr>
        <w:t>3</w:t>
      </w:r>
      <w:r>
        <w:rPr>
          <w:lang w:val="fi"/>
        </w:rPr>
        <w:t xml:space="preserve"> Määritelmä: kaikki lähtötilanteessa vuotaneet fistelit sulkeutuneina vähintään kahdella peräkkäisellä käynnillä lähtötasokäynnin jälkeen.</w:t>
      </w:r>
    </w:p>
    <w:p w14:paraId="42CF7DA8" w14:textId="77777777" w:rsidR="00C80A3E" w:rsidRPr="000E4939" w:rsidRDefault="00C80A3E" w:rsidP="00C80A3E">
      <w:pPr>
        <w:rPr>
          <w:lang w:val="fi-FI"/>
        </w:rPr>
      </w:pPr>
    </w:p>
    <w:p w14:paraId="2D1470C5" w14:textId="77777777" w:rsidR="00C80A3E" w:rsidRPr="000E4939" w:rsidRDefault="00C80A3E" w:rsidP="00C80A3E">
      <w:pPr>
        <w:rPr>
          <w:lang w:val="fi-FI"/>
        </w:rPr>
      </w:pPr>
      <w:r>
        <w:rPr>
          <w:lang w:val="fi"/>
        </w:rPr>
        <w:t>Molemmissa hoitoryhmissä todettiin, että painoindeksi ja pituuskasvunopeus suurenivat (paranivat) tilastollisesti merkitsevästi lähtötilanteen ja viikkojen 26 ja 52 välillä.</w:t>
      </w:r>
    </w:p>
    <w:p w14:paraId="04370E23" w14:textId="77777777" w:rsidR="00C80A3E" w:rsidRPr="000E4939" w:rsidRDefault="00C80A3E" w:rsidP="00C80A3E">
      <w:pPr>
        <w:rPr>
          <w:lang w:val="fi-FI"/>
        </w:rPr>
      </w:pPr>
    </w:p>
    <w:p w14:paraId="4F25FCA7" w14:textId="77777777" w:rsidR="00C80A3E" w:rsidRPr="00E263E2" w:rsidRDefault="00C80A3E" w:rsidP="00C80A3E">
      <w:pPr>
        <w:rPr>
          <w:lang w:val="fi"/>
        </w:rPr>
      </w:pPr>
      <w:r>
        <w:rPr>
          <w:lang w:val="fi"/>
        </w:rPr>
        <w:t>Molemmissa hoitoryhmissä todettiin myös elämänlaatuparametrien (mm. IMPACT III) parantuneen tilastollisesti ja kliinisesti merkitsevästi lähtötilanteeseen nähden.</w:t>
      </w:r>
    </w:p>
    <w:p w14:paraId="7F5A6563" w14:textId="77777777" w:rsidR="00C80A3E" w:rsidRPr="00E263E2" w:rsidRDefault="00C80A3E" w:rsidP="00C80A3E">
      <w:pPr>
        <w:rPr>
          <w:lang w:val="fi"/>
        </w:rPr>
      </w:pPr>
    </w:p>
    <w:p w14:paraId="49F0752F" w14:textId="77777777" w:rsidR="00C80A3E" w:rsidRPr="00E263E2" w:rsidRDefault="00C80A3E" w:rsidP="00C80A3E">
      <w:pPr>
        <w:rPr>
          <w:lang w:val="fi"/>
        </w:rPr>
      </w:pPr>
      <w:r>
        <w:rPr>
          <w:lang w:val="fi"/>
        </w:rPr>
        <w:t>Lasten Crohnin tauti -tutkimukseen osallistuneista potilaista sata (n = 100) jatkoi avoimeen pitkäkestoiseen jatkotutkimukseen. 5 vuoden adalimumabihoidon jälkeen 74,0 % (37/50) 50:stä tutkimuksessa jäljellä olevasta potilaasta pysyi kliinisessä remissiossa, ja 92,0 %:lla (46/50) potilaista säilyi kliininen vaste PCDAI:n mukaan.</w:t>
      </w:r>
    </w:p>
    <w:p w14:paraId="28CC6D68" w14:textId="77777777" w:rsidR="00C80A3E" w:rsidRDefault="00C80A3E" w:rsidP="00C80A3E">
      <w:pPr>
        <w:rPr>
          <w:lang w:val="fi"/>
        </w:rPr>
      </w:pPr>
    </w:p>
    <w:p w14:paraId="458E06BF" w14:textId="77777777" w:rsidR="00C80A3E" w:rsidRPr="00C8367A" w:rsidRDefault="00C80A3E" w:rsidP="00C80A3E">
      <w:pPr>
        <w:keepNext/>
        <w:rPr>
          <w:bCs/>
          <w:i/>
          <w:lang w:val="fi"/>
        </w:rPr>
      </w:pPr>
      <w:r w:rsidRPr="00C8367A">
        <w:rPr>
          <w:i/>
          <w:lang w:val="fi"/>
        </w:rPr>
        <w:t>Ulseratiivinen koliitti lapsilla</w:t>
      </w:r>
    </w:p>
    <w:p w14:paraId="74A5B0AA" w14:textId="77777777" w:rsidR="00C80A3E" w:rsidRPr="00C8367A" w:rsidRDefault="00C80A3E" w:rsidP="00B21A4D">
      <w:pPr>
        <w:rPr>
          <w:bCs/>
          <w:i/>
          <w:lang w:val="fi"/>
        </w:rPr>
      </w:pPr>
    </w:p>
    <w:p w14:paraId="13775D73" w14:textId="77777777" w:rsidR="00C80A3E" w:rsidRPr="0000608B" w:rsidRDefault="00C80A3E" w:rsidP="00C80A3E">
      <w:pPr>
        <w:rPr>
          <w:lang w:val="fi-FI"/>
        </w:rPr>
      </w:pPr>
      <w:r>
        <w:rPr>
          <w:lang w:val="fi"/>
        </w:rPr>
        <w:t>Adalimumabin</w:t>
      </w:r>
      <w:r w:rsidRPr="00C8367A">
        <w:rPr>
          <w:lang w:val="fi"/>
        </w:rPr>
        <w:t xml:space="preserve"> turvallisuutta ja tehoa arvioitiin satunnaistetussa, kaksoissokkoutetussa monikeskustutkimuksessa, johon osallistui 93 pediatrista potilasta (5–17-vuotiaita), joilla oli keskivaikea tai vaikea ulseratiivinen koliitti (Mayo-pisteet 6–12, endoskopiaosion pisteet 2–3, vahvistettu keskitetysti arvioidulla endoskopialla) ja joiden kohdalla tavanomaisilla hoidoilla ei ollut saatu riittävää vastetta tai ne olivat olleet huonosti siedettyjä. </w:t>
      </w:r>
      <w:r w:rsidRPr="0000608B">
        <w:rPr>
          <w:lang w:val="fi-FI"/>
        </w:rPr>
        <w:t>Aiempi TNF-antagonistihoito oli epäonnistunut noin 16 %:lla tutkimukseen osallistuneista potilaista. Kortikosteroideja tutkimukseenottovaiheessa saaneiden potilaiden kortikosteroidiannoksen pienentäminen sallittiin viikon 4 jälkeen.</w:t>
      </w:r>
    </w:p>
    <w:p w14:paraId="6548C9A2" w14:textId="77777777" w:rsidR="00C80A3E" w:rsidRPr="0000608B" w:rsidRDefault="00C80A3E" w:rsidP="00C80A3E">
      <w:pPr>
        <w:rPr>
          <w:lang w:val="fi-FI"/>
        </w:rPr>
      </w:pPr>
    </w:p>
    <w:p w14:paraId="346C4948" w14:textId="77777777" w:rsidR="00C80A3E" w:rsidRPr="0000608B" w:rsidRDefault="00C80A3E" w:rsidP="00C80A3E">
      <w:pPr>
        <w:rPr>
          <w:lang w:val="fi-FI"/>
        </w:rPr>
      </w:pPr>
      <w:r w:rsidRPr="0000608B">
        <w:rPr>
          <w:rStyle w:val="normaltextrun"/>
          <w:shd w:val="clear" w:color="auto" w:fill="FFFFFF"/>
          <w:lang w:val="fi-FI"/>
        </w:rPr>
        <w:t>Tutkimuksen aloitusvaiheessa 77 potilasta satunnaistettiin suhteessa 3:2 saamaan kaksoissokkoutettua adalimumabi-hoitoa induktioannoksella 2,4 mg/kg (enintään 160 mg) viikolla 0 ja viikolla 1 sekä 1,2 mg/kg (enintään 80 mg) viikolla 2 tai induktioannoksella 2,4 mg/kg (enintään 160 mg) viikolla 0, lumelääkettä viikolla 1 sekä annoksella 1,2 mg/kg (enintään 80 mg) viikolla 2. Molemmat ryhmät saivat annoksena 0,6 mg/kg (enintään 40 mg) viikolla 4 ja viikolla 6. Tutkimusasetelmaan tehdyn muutoksen jälkeen loput 16 aloitusvaiheeseen osallistunutta potilasta saivat avoimesti adalimumab-hoitoa induktioannoksella 2,4 mg/kg (enintään 160 mg) viikolla 0 ja viikolla 1 sekä annoksella 1,2 mg/kg (enintään 80 mg) viikolla 2.</w:t>
      </w:r>
      <w:r w:rsidRPr="0000608B">
        <w:rPr>
          <w:rStyle w:val="eop"/>
          <w:shd w:val="clear" w:color="auto" w:fill="FFFFFF"/>
          <w:lang w:val="fi-FI"/>
        </w:rPr>
        <w:t> </w:t>
      </w:r>
    </w:p>
    <w:p w14:paraId="39442B8B" w14:textId="77777777" w:rsidR="00C80A3E" w:rsidRPr="0000608B" w:rsidRDefault="00C80A3E" w:rsidP="00C80A3E">
      <w:pPr>
        <w:rPr>
          <w:lang w:val="fi-FI"/>
        </w:rPr>
      </w:pPr>
    </w:p>
    <w:p w14:paraId="07474BEA" w14:textId="77777777" w:rsidR="00C80A3E" w:rsidRPr="00C80A3E" w:rsidRDefault="00C80A3E" w:rsidP="00C80A3E">
      <w:pPr>
        <w:rPr>
          <w:rStyle w:val="eop"/>
          <w:shd w:val="clear" w:color="auto" w:fill="FFFFFF"/>
          <w:lang w:val="fi-FI"/>
        </w:rPr>
      </w:pPr>
      <w:r w:rsidRPr="008A3ACF">
        <w:rPr>
          <w:rStyle w:val="normaltextrun"/>
          <w:shd w:val="clear" w:color="auto" w:fill="FFFFFF"/>
          <w:lang w:val="fi-FI"/>
        </w:rPr>
        <w:t xml:space="preserve">Viikolla 8 62 potilasta, joilla todettiin kliininen vaste osittaisen Mayo-pisteytyksen mukaan (määritelmä: osittaisten Mayo-pisteiden lasku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 xml:space="preserve">2 pistettä ja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30 % lähtötilanteesta), satunnaistettiin yhtäläisessä suhteessa saamaan joko kaksoissokkoutettua adalimumab-ylläpitohoitoa annoksella</w:t>
      </w:r>
      <w:r w:rsidRPr="00C80A3E">
        <w:rPr>
          <w:rStyle w:val="normaltextrun"/>
          <w:shd w:val="clear" w:color="auto" w:fill="FFFFFF"/>
          <w:lang w:val="fi-FI"/>
        </w:rPr>
        <w:t xml:space="preserve"> 0,6 mg/kg (enintään 40 mg) viikossa tai ylläpitoannoksella 0,6 mg/kg (enintään 40 mg) joka toinen </w:t>
      </w:r>
      <w:r w:rsidRPr="00C80A3E">
        <w:rPr>
          <w:rStyle w:val="normaltextrun"/>
          <w:shd w:val="clear" w:color="auto" w:fill="FFFFFF"/>
          <w:lang w:val="fi-FI"/>
        </w:rPr>
        <w:lastRenderedPageBreak/>
        <w:t>viikko. Lisäksi 12 potilasta, joilla todettiin kliininen vaste osittaisen Mayo-pisteytyksen mukaan, satunnaistettiin saamaan lumelääkettä ennen tutkimusasetelman muuttamista, mutta heitä ei otettu mukaan tehon varmistamiseksi tehtyyn analyysiin.</w:t>
      </w:r>
    </w:p>
    <w:p w14:paraId="5538105F" w14:textId="77777777" w:rsidR="00C80A3E" w:rsidRPr="0000608B" w:rsidRDefault="00C80A3E" w:rsidP="00C80A3E">
      <w:pPr>
        <w:rPr>
          <w:lang w:val="fi-FI"/>
        </w:rPr>
      </w:pPr>
    </w:p>
    <w:p w14:paraId="62D8E779" w14:textId="77777777" w:rsidR="00C80A3E" w:rsidRPr="0000608B" w:rsidRDefault="00C80A3E" w:rsidP="00C80A3E">
      <w:pPr>
        <w:rPr>
          <w:lang w:val="fi-FI"/>
        </w:rPr>
      </w:pPr>
      <w:r w:rsidRPr="0000608B">
        <w:rPr>
          <w:lang w:val="fi-FI"/>
        </w:rPr>
        <w:t>Taudin pahenemisvaihe määriteltiin osittaisten Mayo-pisteiden nousuksi vähintään 3 pisteellä (potilaat, joiden osittaiset Mayo-pisteet olivat 0–2 viikolla 8), vähintään 2 pisteellä (potilaat, joiden osittaiset Mayo-pisteet olivat 3–4 viikolla 8) tai vähintään 1 pisteellä (potilaat, joiden osittaiset Mayo-pisteet olivat 5–6 viikolla 8). </w:t>
      </w:r>
    </w:p>
    <w:p w14:paraId="3634FA6E" w14:textId="77777777" w:rsidR="00C80A3E" w:rsidRPr="0000608B" w:rsidRDefault="00C80A3E" w:rsidP="00C80A3E">
      <w:pPr>
        <w:rPr>
          <w:lang w:val="fi-FI"/>
        </w:rPr>
      </w:pPr>
    </w:p>
    <w:p w14:paraId="29780FE6" w14:textId="77777777" w:rsidR="00C80A3E" w:rsidRPr="0000608B" w:rsidRDefault="00C80A3E" w:rsidP="00C80A3E">
      <w:pPr>
        <w:widowControl w:val="0"/>
        <w:rPr>
          <w:lang w:val="fi-FI"/>
        </w:rPr>
      </w:pPr>
      <w:r w:rsidRPr="0000608B">
        <w:rPr>
          <w:lang w:val="fi-FI"/>
        </w:rPr>
        <w:t>Potilaat, jotka täyttivät taudin pahenemisvaiheen kriteerit viikolla 12 tai sen jälkeen, satunnaistettiin saamaan uutena induktioannoksena 2,4 mg/kg (enintään 160 mg) tai annoksena 0,6 mg/kg (enintään 40 mg), minkä jälkeen he jatkoivat hoitoa omalla ylläpitoannoksellaan. </w:t>
      </w:r>
    </w:p>
    <w:p w14:paraId="7E06BE65" w14:textId="77777777" w:rsidR="00C80A3E" w:rsidRPr="00BA4D88" w:rsidRDefault="00C80A3E" w:rsidP="00C80A3E">
      <w:pPr>
        <w:pStyle w:val="gtcbodytext"/>
        <w:widowControl w:val="0"/>
        <w:spacing w:after="0" w:line="240" w:lineRule="auto"/>
        <w:rPr>
          <w:i/>
          <w:iCs/>
          <w:sz w:val="22"/>
          <w:szCs w:val="22"/>
          <w:lang w:val="fi-FI"/>
        </w:rPr>
      </w:pPr>
      <w:r w:rsidRPr="00BA4D88">
        <w:rPr>
          <w:i/>
          <w:sz w:val="22"/>
          <w:lang w:val="fi-FI"/>
        </w:rPr>
        <w:t>Tehotulokset</w:t>
      </w:r>
    </w:p>
    <w:p w14:paraId="63C332B5" w14:textId="77777777" w:rsidR="00C80A3E" w:rsidRPr="0000608B" w:rsidRDefault="00C80A3E" w:rsidP="00C80A3E">
      <w:pPr>
        <w:widowControl w:val="0"/>
        <w:rPr>
          <w:lang w:val="fi-FI"/>
        </w:rPr>
      </w:pPr>
    </w:p>
    <w:p w14:paraId="527D3A12" w14:textId="77777777" w:rsidR="00C80A3E" w:rsidRPr="00C80A3E" w:rsidRDefault="00C80A3E" w:rsidP="00C80A3E">
      <w:pPr>
        <w:widowControl w:val="0"/>
        <w:rPr>
          <w:lang w:val="fi-FI"/>
        </w:rPr>
      </w:pPr>
      <w:r w:rsidRPr="00C80A3E">
        <w:rPr>
          <w:lang w:val="fi-FI"/>
        </w:rPr>
        <w:t xml:space="preserve">Tutkimuksen ensisijaisia yhdistettyjä päätetapahtumia olivat kliininen remissio osittaisen Mayo-pisteytyksen mukaan (määritelmä: osittaiset Mayo-pisteet </w:t>
      </w:r>
      <w:r w:rsidRPr="00C80A3E">
        <w:rPr>
          <w:rFonts w:hint="eastAsia"/>
          <w:lang w:val="fi-FI"/>
        </w:rPr>
        <w:t>≤</w:t>
      </w:r>
      <w:r w:rsidRPr="00C80A3E">
        <w:rPr>
          <w:rFonts w:hint="eastAsia"/>
          <w:lang w:val="fi-FI"/>
        </w:rPr>
        <w:t> </w:t>
      </w:r>
      <w:r w:rsidRPr="00C80A3E">
        <w:rPr>
          <w:lang w:val="fi-FI"/>
        </w:rPr>
        <w:t xml:space="preserve">2 eikä yhdenkään osion pisteet &gt; 1) viikolla 8 ja kliininen remissio Mayo-kokonaispisteiden mukaan (määritelmä: Mayo-pisteet </w:t>
      </w:r>
      <w:r w:rsidRPr="00C80A3E">
        <w:rPr>
          <w:rFonts w:hint="eastAsia"/>
          <w:lang w:val="fi-FI"/>
        </w:rPr>
        <w:t>≤</w:t>
      </w:r>
      <w:r w:rsidRPr="00C80A3E">
        <w:rPr>
          <w:rFonts w:hint="eastAsia"/>
          <w:lang w:val="fi-FI"/>
        </w:rPr>
        <w:t> </w:t>
      </w:r>
      <w:r w:rsidRPr="00C80A3E">
        <w:rPr>
          <w:lang w:val="fi-FI"/>
        </w:rPr>
        <w:t>2 eikä yhdenkään osion pisteet &gt; 1) viikolla 52 niiden potilaiden osalta, jotka saavuttivat kliinisen vasteen osittaisen Mayo-pisteytyksen mukaan viikolla 8.</w:t>
      </w:r>
    </w:p>
    <w:p w14:paraId="2929A918" w14:textId="77777777" w:rsidR="00C80A3E" w:rsidRPr="0000608B" w:rsidRDefault="00C80A3E" w:rsidP="00C80A3E">
      <w:pPr>
        <w:widowControl w:val="0"/>
        <w:textAlignment w:val="baseline"/>
        <w:rPr>
          <w:lang w:val="fi-FI" w:eastAsia="en-GB"/>
        </w:rPr>
      </w:pPr>
    </w:p>
    <w:p w14:paraId="3E48CE6B" w14:textId="50B3A242" w:rsidR="00C80A3E" w:rsidRDefault="00C80A3E" w:rsidP="00C80A3E">
      <w:pPr>
        <w:widowControl w:val="0"/>
        <w:textAlignment w:val="baseline"/>
        <w:rPr>
          <w:lang w:val="fi-FI"/>
        </w:rPr>
      </w:pPr>
      <w:r w:rsidRPr="0000608B">
        <w:rPr>
          <w:lang w:val="fi-FI"/>
        </w:rPr>
        <w:t xml:space="preserve">Kliiniset remissioprosentit osittaisen Mayo-pisteytyksen mukaan viikolla 8 kaksoissokkoutettua </w:t>
      </w:r>
      <w:r w:rsidRPr="0000608B">
        <w:rPr>
          <w:rStyle w:val="normaltextrun"/>
          <w:shd w:val="clear" w:color="auto" w:fill="FFFFFF"/>
          <w:lang w:val="fi-FI"/>
        </w:rPr>
        <w:t>adalimumab</w:t>
      </w:r>
      <w:r w:rsidRPr="0000608B">
        <w:rPr>
          <w:lang w:val="fi-FI"/>
        </w:rPr>
        <w:t>-induktiohoitoa saaneisiin ryhmiin kuuluneilla potilailla esitetään taulukossa </w:t>
      </w:r>
      <w:r>
        <w:rPr>
          <w:lang w:val="fi-FI"/>
        </w:rPr>
        <w:t>21</w:t>
      </w:r>
      <w:r w:rsidRPr="0000608B">
        <w:rPr>
          <w:lang w:val="fi-FI"/>
        </w:rPr>
        <w:t>.</w:t>
      </w:r>
    </w:p>
    <w:p w14:paraId="0A23AA67" w14:textId="77777777" w:rsidR="00C80A3E" w:rsidRPr="0000608B" w:rsidRDefault="00C80A3E" w:rsidP="00C80A3E">
      <w:pPr>
        <w:widowControl w:val="0"/>
        <w:textAlignment w:val="baseline"/>
        <w:rPr>
          <w:lang w:val="fi-FI"/>
        </w:rPr>
      </w:pPr>
    </w:p>
    <w:p w14:paraId="154CE87E" w14:textId="2476602F" w:rsidR="00C80A3E" w:rsidRPr="008825DA" w:rsidRDefault="00C80A3E" w:rsidP="00C80A3E">
      <w:pPr>
        <w:widowControl w:val="0"/>
        <w:jc w:val="center"/>
        <w:textAlignment w:val="baseline"/>
        <w:rPr>
          <w:b/>
          <w:lang w:val="fi-FI"/>
        </w:rPr>
      </w:pPr>
      <w:r w:rsidRPr="008825DA">
        <w:rPr>
          <w:b/>
          <w:lang w:val="fi-FI"/>
        </w:rPr>
        <w:t>Taulukko </w:t>
      </w:r>
      <w:r>
        <w:rPr>
          <w:b/>
          <w:lang w:val="fi-FI"/>
        </w:rPr>
        <w:t>21</w:t>
      </w:r>
      <w:r w:rsidRPr="008825DA">
        <w:rPr>
          <w:b/>
          <w:lang w:val="fi-FI"/>
        </w:rPr>
        <w:t>: Kliininen remissio osittaisen Mayo-pisteytyksen mukaan viikolla 8</w:t>
      </w:r>
    </w:p>
    <w:p w14:paraId="427FF0A8" w14:textId="77777777" w:rsidR="00C80A3E" w:rsidRPr="00EA4D6E" w:rsidRDefault="00C80A3E" w:rsidP="00C80A3E">
      <w:pPr>
        <w:widowControl w:val="0"/>
        <w:textAlignment w:val="baseline"/>
      </w:pPr>
    </w:p>
    <w:tbl>
      <w:tblPr>
        <w:tblW w:w="4960" w:type="pct"/>
        <w:jc w:val="center"/>
        <w:tblLook w:val="04A0" w:firstRow="1" w:lastRow="0" w:firstColumn="1" w:lastColumn="0" w:noHBand="0" w:noVBand="1"/>
      </w:tblPr>
      <w:tblGrid>
        <w:gridCol w:w="3197"/>
        <w:gridCol w:w="2868"/>
        <w:gridCol w:w="2920"/>
      </w:tblGrid>
      <w:tr w:rsidR="00C80A3E" w14:paraId="745F674F" w14:textId="77777777" w:rsidTr="00756781">
        <w:trPr>
          <w:jc w:val="center"/>
        </w:trPr>
        <w:tc>
          <w:tcPr>
            <w:tcW w:w="17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140306D" w14:textId="77777777" w:rsidR="00C80A3E" w:rsidRPr="0000608B" w:rsidRDefault="00C80A3E" w:rsidP="00756781">
            <w:pPr>
              <w:widowControl w:val="0"/>
              <w:rPr>
                <w:lang w:val="fi-FI"/>
              </w:rPr>
            </w:pPr>
          </w:p>
        </w:tc>
        <w:tc>
          <w:tcPr>
            <w:tcW w:w="15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68EA5CE" w14:textId="77777777" w:rsidR="00C80A3E" w:rsidRPr="00D01607" w:rsidRDefault="00C80A3E" w:rsidP="00756781">
            <w:pPr>
              <w:pStyle w:val="paragraph"/>
              <w:widowControl w:val="0"/>
              <w:spacing w:before="0" w:beforeAutospacing="0" w:after="0" w:afterAutospacing="0"/>
              <w:jc w:val="center"/>
              <w:textAlignment w:val="baseline"/>
              <w:rPr>
                <w:b/>
                <w:bCs/>
                <w:sz w:val="22"/>
                <w:szCs w:val="22"/>
              </w:rPr>
            </w:pPr>
            <w:r>
              <w:rPr>
                <w:rStyle w:val="spellingerror"/>
                <w:b/>
              </w:rPr>
              <w:t>Adalimumabi</w:t>
            </w:r>
            <w:r>
              <w:rPr>
                <w:rStyle w:val="spellingerror"/>
                <w:b/>
                <w:vertAlign w:val="superscript"/>
              </w:rPr>
              <w:t>a</w:t>
            </w:r>
            <w:r>
              <w:rPr>
                <w:rStyle w:val="eop"/>
                <w:b/>
              </w:rPr>
              <w:t> </w:t>
            </w:r>
          </w:p>
          <w:p w14:paraId="397BB25E" w14:textId="77777777" w:rsidR="00C80A3E" w:rsidRPr="008825DA" w:rsidRDefault="00C80A3E" w:rsidP="00756781">
            <w:pPr>
              <w:widowControl w:val="0"/>
              <w:jc w:val="center"/>
              <w:rPr>
                <w:rStyle w:val="eop"/>
                <w:b/>
                <w:bCs/>
                <w:lang w:val="fi-FI"/>
              </w:rPr>
            </w:pPr>
            <w:r w:rsidRPr="00EA4D6E">
              <w:rPr>
                <w:rStyle w:val="normaltextrun"/>
                <w:b/>
                <w:lang w:val="fi-FI"/>
              </w:rPr>
              <w:t>Enintään 160 mg viikolla 0 / lumelääkettä viikolla 1</w:t>
            </w:r>
            <w:r w:rsidRPr="008825DA">
              <w:rPr>
                <w:rStyle w:val="eop"/>
                <w:b/>
                <w:lang w:val="fi-FI"/>
              </w:rPr>
              <w:t> </w:t>
            </w:r>
          </w:p>
          <w:p w14:paraId="59769484" w14:textId="77777777" w:rsidR="00C80A3E" w:rsidRPr="00D01607" w:rsidRDefault="00C80A3E" w:rsidP="00756781">
            <w:pPr>
              <w:widowControl w:val="0"/>
              <w:jc w:val="center"/>
            </w:pPr>
            <w:r>
              <w:rPr>
                <w:rStyle w:val="eop"/>
              </w:rPr>
              <w:t>N = 30</w:t>
            </w:r>
          </w:p>
        </w:tc>
        <w:tc>
          <w:tcPr>
            <w:tcW w:w="16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52C7A06" w14:textId="77777777" w:rsidR="00C80A3E" w:rsidRPr="00D01607" w:rsidRDefault="00C80A3E" w:rsidP="00756781">
            <w:pPr>
              <w:pStyle w:val="paragraph"/>
              <w:widowControl w:val="0"/>
              <w:spacing w:before="0" w:beforeAutospacing="0" w:after="0" w:afterAutospacing="0"/>
              <w:jc w:val="center"/>
              <w:textAlignment w:val="baseline"/>
              <w:rPr>
                <w:b/>
                <w:bCs/>
                <w:sz w:val="22"/>
                <w:szCs w:val="22"/>
              </w:rPr>
            </w:pPr>
            <w:r>
              <w:rPr>
                <w:rStyle w:val="spellingerror"/>
                <w:b/>
              </w:rPr>
              <w:t>Adalimumabi</w:t>
            </w:r>
            <w:r>
              <w:rPr>
                <w:rStyle w:val="spellingerror"/>
                <w:b/>
                <w:vertAlign w:val="superscript"/>
              </w:rPr>
              <w:t>b</w:t>
            </w:r>
            <w:r>
              <w:rPr>
                <w:rStyle w:val="normaltextrun"/>
                <w:vertAlign w:val="superscript"/>
              </w:rPr>
              <w:t>, c</w:t>
            </w:r>
            <w:r>
              <w:rPr>
                <w:rStyle w:val="eop"/>
                <w:b/>
              </w:rPr>
              <w:t> </w:t>
            </w:r>
          </w:p>
          <w:p w14:paraId="06520B81" w14:textId="77777777" w:rsidR="00C80A3E" w:rsidRPr="008825DA" w:rsidRDefault="00C80A3E" w:rsidP="00756781">
            <w:pPr>
              <w:widowControl w:val="0"/>
              <w:jc w:val="center"/>
              <w:rPr>
                <w:rStyle w:val="eop"/>
                <w:b/>
                <w:bCs/>
                <w:lang w:val="fi-FI"/>
              </w:rPr>
            </w:pPr>
            <w:r w:rsidRPr="00EA4D6E">
              <w:rPr>
                <w:rStyle w:val="normaltextrun"/>
                <w:b/>
                <w:lang w:val="fi-FI"/>
              </w:rPr>
              <w:t>Enintään 160 mg viikolla 0 ja viikolla 1</w:t>
            </w:r>
            <w:r w:rsidRPr="008825DA">
              <w:rPr>
                <w:rStyle w:val="eop"/>
                <w:b/>
                <w:lang w:val="fi-FI"/>
              </w:rPr>
              <w:t> </w:t>
            </w:r>
          </w:p>
          <w:p w14:paraId="149006BE" w14:textId="77777777" w:rsidR="00C80A3E" w:rsidRPr="00D01607" w:rsidRDefault="00C80A3E" w:rsidP="00756781">
            <w:pPr>
              <w:widowControl w:val="0"/>
              <w:jc w:val="center"/>
            </w:pPr>
            <w:r>
              <w:rPr>
                <w:rStyle w:val="eop"/>
              </w:rPr>
              <w:t>N = 47</w:t>
            </w:r>
          </w:p>
        </w:tc>
      </w:tr>
      <w:tr w:rsidR="00C80A3E" w14:paraId="6B4CF72F" w14:textId="77777777" w:rsidTr="00756781">
        <w:trPr>
          <w:jc w:val="center"/>
        </w:trPr>
        <w:tc>
          <w:tcPr>
            <w:tcW w:w="177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B0B3C10" w14:textId="77777777" w:rsidR="00C80A3E" w:rsidRPr="00D01607" w:rsidRDefault="00C80A3E" w:rsidP="00756781">
            <w:pPr>
              <w:widowControl w:val="0"/>
            </w:pPr>
            <w:proofErr w:type="spellStart"/>
            <w:r>
              <w:t>Kliininen</w:t>
            </w:r>
            <w:proofErr w:type="spellEnd"/>
            <w:r>
              <w:t xml:space="preserve"> </w:t>
            </w:r>
            <w:proofErr w:type="spellStart"/>
            <w:r>
              <w:t>remissio</w:t>
            </w:r>
            <w:proofErr w:type="spellEnd"/>
          </w:p>
        </w:tc>
        <w:tc>
          <w:tcPr>
            <w:tcW w:w="159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490BD6C0" w14:textId="77777777" w:rsidR="00C80A3E" w:rsidRPr="00D01607" w:rsidRDefault="00C80A3E" w:rsidP="00756781">
            <w:pPr>
              <w:widowControl w:val="0"/>
              <w:jc w:val="center"/>
            </w:pPr>
            <w:r>
              <w:t>13/30 (43,3 %)</w:t>
            </w:r>
          </w:p>
        </w:tc>
        <w:tc>
          <w:tcPr>
            <w:tcW w:w="16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63A72A4" w14:textId="77777777" w:rsidR="00C80A3E" w:rsidRPr="00D01607" w:rsidRDefault="00C80A3E" w:rsidP="00756781">
            <w:pPr>
              <w:widowControl w:val="0"/>
              <w:jc w:val="center"/>
              <w:rPr>
                <w:vertAlign w:val="superscript"/>
              </w:rPr>
            </w:pPr>
            <w:r>
              <w:t>28/47 (59,6 %)</w:t>
            </w:r>
          </w:p>
        </w:tc>
      </w:tr>
      <w:tr w:rsidR="00C80A3E" w:rsidRPr="00A44C6A" w14:paraId="6A02EE5B" w14:textId="77777777" w:rsidTr="00756781">
        <w:trPr>
          <w:trHeight w:val="2517"/>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02B3BEB6" w14:textId="77777777" w:rsidR="00C80A3E" w:rsidRPr="00442F30" w:rsidRDefault="00C80A3E" w:rsidP="00756781">
            <w:pPr>
              <w:pStyle w:val="paragraph"/>
              <w:widowControl w:val="0"/>
              <w:spacing w:before="0" w:beforeAutospacing="0" w:after="0" w:afterAutospacing="0"/>
              <w:textAlignment w:val="baseline"/>
              <w:rPr>
                <w:sz w:val="22"/>
                <w:szCs w:val="22"/>
              </w:rPr>
            </w:pPr>
            <w:r w:rsidRPr="00C75248">
              <w:rPr>
                <w:rStyle w:val="normaltextrun"/>
                <w:sz w:val="22"/>
                <w:szCs w:val="22"/>
                <w:vertAlign w:val="superscript"/>
              </w:rPr>
              <w:t>a </w:t>
            </w:r>
            <w:r>
              <w:rPr>
                <w:rStyle w:val="normaltextrun"/>
                <w:sz w:val="22"/>
                <w:szCs w:val="22"/>
              </w:rPr>
              <w:t>Adalimumabi</w:t>
            </w:r>
            <w:r w:rsidRPr="00C75248">
              <w:rPr>
                <w:rStyle w:val="normaltextrun"/>
                <w:sz w:val="22"/>
                <w:szCs w:val="22"/>
              </w:rPr>
              <w:t xml:space="preserve"> 2,4 mg/kg (enintään 160 mg) viikolla 0, lumelääkettä viikolla 1 ja 1,2 mg/kg (enintään 80 mg) viikolla</w:t>
            </w:r>
            <w:r>
              <w:rPr>
                <w:rStyle w:val="normaltextrun"/>
                <w:sz w:val="22"/>
                <w:szCs w:val="22"/>
              </w:rPr>
              <w:t> </w:t>
            </w:r>
            <w:r w:rsidRPr="00C75248">
              <w:rPr>
                <w:rStyle w:val="normaltextrun"/>
                <w:sz w:val="22"/>
                <w:szCs w:val="22"/>
              </w:rPr>
              <w:t>2</w:t>
            </w:r>
            <w:r w:rsidRPr="00C75248">
              <w:rPr>
                <w:rStyle w:val="eop"/>
                <w:sz w:val="22"/>
                <w:szCs w:val="22"/>
              </w:rPr>
              <w:t> </w:t>
            </w:r>
          </w:p>
          <w:p w14:paraId="44A810AD" w14:textId="77777777" w:rsidR="00C80A3E" w:rsidRPr="00442F30" w:rsidRDefault="00C80A3E" w:rsidP="00756781">
            <w:pPr>
              <w:pStyle w:val="paragraph"/>
              <w:widowControl w:val="0"/>
              <w:spacing w:before="0" w:beforeAutospacing="0" w:after="0" w:afterAutospacing="0"/>
              <w:textAlignment w:val="baseline"/>
              <w:rPr>
                <w:sz w:val="22"/>
                <w:szCs w:val="22"/>
              </w:rPr>
            </w:pPr>
            <w:r w:rsidRPr="00C75248">
              <w:rPr>
                <w:rStyle w:val="normaltextrun"/>
                <w:sz w:val="22"/>
                <w:szCs w:val="22"/>
                <w:vertAlign w:val="superscript"/>
              </w:rPr>
              <w:t>b </w:t>
            </w:r>
            <w:r>
              <w:rPr>
                <w:rStyle w:val="normaltextrun"/>
                <w:sz w:val="22"/>
                <w:szCs w:val="22"/>
              </w:rPr>
              <w:t>Adalimumabi</w:t>
            </w:r>
            <w:r w:rsidRPr="00C75248">
              <w:rPr>
                <w:rStyle w:val="normaltextrun"/>
                <w:sz w:val="22"/>
                <w:szCs w:val="22"/>
              </w:rPr>
              <w:t xml:space="preserve"> 2,4 mg/kg (enintään 1</w:t>
            </w:r>
            <w:r w:rsidRPr="00FC7865">
              <w:rPr>
                <w:rStyle w:val="normaltextrun"/>
                <w:sz w:val="22"/>
                <w:szCs w:val="22"/>
              </w:rPr>
              <w:t>60 mg) viikolla 0 ja viikolla 1</w:t>
            </w:r>
            <w:r w:rsidRPr="00C75248">
              <w:rPr>
                <w:rStyle w:val="normaltextrun"/>
                <w:sz w:val="22"/>
                <w:szCs w:val="22"/>
              </w:rPr>
              <w:t xml:space="preserve"> sekä 1,2 mg/kg (enintään 80 mg) viikolla 2</w:t>
            </w:r>
            <w:r w:rsidRPr="00C75248">
              <w:rPr>
                <w:rStyle w:val="eop"/>
                <w:sz w:val="22"/>
                <w:szCs w:val="22"/>
              </w:rPr>
              <w:t> </w:t>
            </w:r>
          </w:p>
          <w:p w14:paraId="7E949E67" w14:textId="77777777" w:rsidR="00C80A3E" w:rsidRPr="00442F30" w:rsidRDefault="00C80A3E" w:rsidP="00756781">
            <w:pPr>
              <w:pStyle w:val="paragraph"/>
              <w:widowControl w:val="0"/>
              <w:spacing w:before="0" w:beforeAutospacing="0" w:after="0" w:afterAutospacing="0"/>
              <w:textAlignment w:val="baseline"/>
              <w:rPr>
                <w:sz w:val="22"/>
                <w:szCs w:val="22"/>
              </w:rPr>
            </w:pPr>
            <w:r w:rsidRPr="00C75248">
              <w:rPr>
                <w:rStyle w:val="normaltextrun"/>
                <w:sz w:val="22"/>
                <w:szCs w:val="22"/>
                <w:vertAlign w:val="superscript"/>
              </w:rPr>
              <w:t>c</w:t>
            </w:r>
            <w:r w:rsidRPr="00C75248">
              <w:rPr>
                <w:rStyle w:val="normaltextrun"/>
                <w:sz w:val="22"/>
                <w:szCs w:val="22"/>
              </w:rPr>
              <w:t xml:space="preserve"> Ei sisällä avointa </w:t>
            </w:r>
            <w:r>
              <w:rPr>
                <w:rStyle w:val="normaltextrun"/>
                <w:sz w:val="22"/>
                <w:szCs w:val="22"/>
              </w:rPr>
              <w:t>adalimumabi</w:t>
            </w:r>
            <w:r w:rsidRPr="00C75248">
              <w:rPr>
                <w:rStyle w:val="normaltextrun"/>
                <w:sz w:val="22"/>
                <w:szCs w:val="22"/>
              </w:rPr>
              <w:t>-induktioannosta 2,4 mg/kg (enintään 160 mg) viikolla 0 ja viikolla 1 sekä 1,2 mg/kg (enintään 80 mg) viikolla 2</w:t>
            </w:r>
          </w:p>
          <w:p w14:paraId="268DD94B" w14:textId="77777777" w:rsidR="00C80A3E" w:rsidRPr="00442F30" w:rsidRDefault="00C80A3E" w:rsidP="00756781">
            <w:pPr>
              <w:pStyle w:val="paragraph"/>
              <w:widowControl w:val="0"/>
              <w:spacing w:before="0" w:beforeAutospacing="0" w:after="0" w:afterAutospacing="0"/>
              <w:textAlignment w:val="baseline"/>
              <w:rPr>
                <w:sz w:val="22"/>
                <w:szCs w:val="22"/>
              </w:rPr>
            </w:pPr>
            <w:r w:rsidRPr="00C75248">
              <w:rPr>
                <w:rStyle w:val="normaltextrun"/>
                <w:sz w:val="22"/>
                <w:szCs w:val="22"/>
              </w:rPr>
              <w:t>Huomautus 1: Molemm</w:t>
            </w:r>
            <w:r w:rsidRPr="00161939">
              <w:rPr>
                <w:rStyle w:val="normaltextrun"/>
                <w:sz w:val="22"/>
                <w:szCs w:val="22"/>
              </w:rPr>
              <w:t>at induktioryhmät saivat annoksena</w:t>
            </w:r>
            <w:r w:rsidRPr="00C75248">
              <w:rPr>
                <w:rStyle w:val="normaltextrun"/>
                <w:sz w:val="22"/>
                <w:szCs w:val="22"/>
              </w:rPr>
              <w:t xml:space="preserve"> 0,6 mg/kg (enintään 40 mg) viikolla 4 ja viikolla 6</w:t>
            </w:r>
            <w:r w:rsidRPr="00C75248">
              <w:rPr>
                <w:rStyle w:val="eop"/>
                <w:sz w:val="22"/>
                <w:szCs w:val="22"/>
              </w:rPr>
              <w:t> </w:t>
            </w:r>
          </w:p>
          <w:p w14:paraId="2AD5E019" w14:textId="77777777" w:rsidR="00C80A3E" w:rsidRPr="00442F30" w:rsidRDefault="00C80A3E" w:rsidP="00756781">
            <w:pPr>
              <w:pStyle w:val="paragraph"/>
              <w:widowControl w:val="0"/>
              <w:spacing w:before="0" w:beforeAutospacing="0" w:after="0" w:afterAutospacing="0"/>
              <w:textAlignment w:val="baseline"/>
              <w:rPr>
                <w:sz w:val="22"/>
                <w:szCs w:val="22"/>
              </w:rPr>
            </w:pPr>
            <w:r w:rsidRPr="00C75248">
              <w:rPr>
                <w:rStyle w:val="normaltextrun"/>
                <w:sz w:val="22"/>
                <w:szCs w:val="22"/>
              </w:rPr>
              <w:t>Huomautus 2: Potilaiden, joilta puuttui arvoja viikolla 8, ei katsottu saavuttaneen päätetapahtumaa</w:t>
            </w:r>
            <w:r w:rsidRPr="00C75248">
              <w:rPr>
                <w:rStyle w:val="eop"/>
                <w:sz w:val="22"/>
                <w:szCs w:val="22"/>
              </w:rPr>
              <w:t> </w:t>
            </w:r>
          </w:p>
        </w:tc>
      </w:tr>
    </w:tbl>
    <w:p w14:paraId="0D7EF9A5" w14:textId="77777777" w:rsidR="00C80A3E" w:rsidRPr="00C8367A" w:rsidRDefault="00C80A3E" w:rsidP="00C80A3E">
      <w:pPr>
        <w:widowControl w:val="0"/>
        <w:rPr>
          <w:lang w:val="fi-FI"/>
        </w:rPr>
      </w:pPr>
    </w:p>
    <w:p w14:paraId="5B3BE796" w14:textId="06080577" w:rsidR="00C80A3E" w:rsidRPr="00C80A3E" w:rsidRDefault="00C80A3E" w:rsidP="00C80A3E">
      <w:pPr>
        <w:widowControl w:val="0"/>
        <w:rPr>
          <w:lang w:val="fi-FI"/>
        </w:rPr>
      </w:pPr>
      <w:r w:rsidRPr="00C80A3E">
        <w:rPr>
          <w:rStyle w:val="normaltextrun"/>
          <w:shd w:val="clear" w:color="auto" w:fill="FFFFFF"/>
          <w:lang w:val="fi-FI"/>
        </w:rPr>
        <w:t xml:space="preserve">Viikolla 8 hoitoon vastanneiden kliinistä remissiota Mayo-kokonaispisteiden mukaan, viikolla 8 </w:t>
      </w:r>
      <w:r w:rsidRPr="008A3ACF">
        <w:rPr>
          <w:rStyle w:val="normaltextrun"/>
          <w:shd w:val="clear" w:color="auto" w:fill="FFFFFF"/>
          <w:lang w:val="fi-FI"/>
        </w:rPr>
        <w:t xml:space="preserve">hoitoon vastanneiden kliinistä vastetta Mayo-kokonaispisteiden mukaan (määritelmä: Mayo-pisteiden lasku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 xml:space="preserve">3 pistettä ja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 xml:space="preserve">30 % lähtötilanteesta), viikolla 8 hoitoon vastanneiden limakalvon paranemista Mayo-kokonaispisteiden mukaan (määritelmä: Mayo-endoskopiaosion pisteet </w:t>
      </w:r>
      <w:r w:rsidRPr="008A3ACF">
        <w:rPr>
          <w:rStyle w:val="normaltextrun"/>
          <w:rFonts w:hint="eastAsia"/>
          <w:shd w:val="clear" w:color="auto" w:fill="FFFFFF"/>
          <w:lang w:val="fi-FI"/>
        </w:rPr>
        <w:t>≤</w:t>
      </w:r>
      <w:r w:rsidRPr="008A3ACF">
        <w:rPr>
          <w:rStyle w:val="normaltextrun"/>
          <w:rFonts w:hint="eastAsia"/>
          <w:shd w:val="clear" w:color="auto" w:fill="FFFFFF"/>
          <w:lang w:val="fi-FI"/>
        </w:rPr>
        <w:t> </w:t>
      </w:r>
      <w:r w:rsidRPr="008A3ACF">
        <w:rPr>
          <w:rStyle w:val="normaltextrun"/>
          <w:shd w:val="clear" w:color="auto" w:fill="FFFFFF"/>
          <w:lang w:val="fi-FI"/>
        </w:rPr>
        <w:t>1), viikolla 8 remissiossa olleiden kliinistä remissiota Mayo-kokonaispisteiden mukaan sekä niiden</w:t>
      </w:r>
      <w:r w:rsidRPr="00C80A3E">
        <w:rPr>
          <w:rStyle w:val="normaltextrun"/>
          <w:shd w:val="clear" w:color="auto" w:fill="FFFFFF"/>
          <w:lang w:val="fi-FI"/>
        </w:rPr>
        <w:t xml:space="preserve"> viikolla 8 hoitoon vastanneiden tutkittavien osuutta, jotka olivat remissiossa ilman kortikosteroidihoitoa Mayo-kokonaispisteiden mukaan, arvioitiin viikolla 52 niiden potilaiden osalta, jotka saivat kaksoissokkoutettua adalimumabi-ylläpitohoitoa enintään 40 mg </w:t>
      </w:r>
      <w:r w:rsidRPr="00C80A3E">
        <w:rPr>
          <w:rStyle w:val="spellingerror"/>
          <w:shd w:val="clear" w:color="auto" w:fill="FFFFFF"/>
          <w:lang w:val="fi-FI"/>
        </w:rPr>
        <w:t>joka toinen viikko</w:t>
      </w:r>
      <w:r w:rsidRPr="00C80A3E">
        <w:rPr>
          <w:rStyle w:val="normaltextrun"/>
          <w:shd w:val="clear" w:color="auto" w:fill="FFFFFF"/>
          <w:lang w:val="fi-FI"/>
        </w:rPr>
        <w:t xml:space="preserve"> (0,6 mg/kg) ja enintään 40 mg </w:t>
      </w:r>
      <w:r w:rsidRPr="00C80A3E">
        <w:rPr>
          <w:rStyle w:val="spellingerror"/>
          <w:shd w:val="clear" w:color="auto" w:fill="FFFFFF"/>
          <w:lang w:val="fi-FI"/>
        </w:rPr>
        <w:t>viikossa</w:t>
      </w:r>
      <w:r w:rsidRPr="00C80A3E">
        <w:rPr>
          <w:rStyle w:val="normaltextrun"/>
          <w:shd w:val="clear" w:color="auto" w:fill="FFFFFF"/>
          <w:lang w:val="fi-FI"/>
        </w:rPr>
        <w:t xml:space="preserve"> (0,6 mg/kg) (taulukko </w:t>
      </w:r>
      <w:r>
        <w:rPr>
          <w:rStyle w:val="normaltextrun"/>
          <w:shd w:val="clear" w:color="auto" w:fill="FFFFFF"/>
          <w:lang w:val="fi-FI"/>
        </w:rPr>
        <w:t>22</w:t>
      </w:r>
      <w:r w:rsidRPr="00C80A3E">
        <w:rPr>
          <w:rStyle w:val="normaltextrun"/>
          <w:shd w:val="clear" w:color="auto" w:fill="FFFFFF"/>
          <w:lang w:val="fi-FI"/>
        </w:rPr>
        <w:t>).</w:t>
      </w:r>
    </w:p>
    <w:p w14:paraId="24304B9F" w14:textId="77777777" w:rsidR="00C80A3E" w:rsidRPr="00C8367A" w:rsidRDefault="00C80A3E" w:rsidP="00C80A3E">
      <w:pPr>
        <w:jc w:val="center"/>
        <w:textAlignment w:val="baseline"/>
        <w:rPr>
          <w:b/>
          <w:lang w:val="fi-FI" w:eastAsia="en-GB"/>
        </w:rPr>
      </w:pPr>
    </w:p>
    <w:p w14:paraId="6BD1DC57" w14:textId="18F6C221" w:rsidR="00C80A3E" w:rsidRDefault="00C80A3E" w:rsidP="00C80A3E">
      <w:pPr>
        <w:keepNext/>
        <w:jc w:val="center"/>
        <w:textAlignment w:val="baseline"/>
        <w:rPr>
          <w:b/>
          <w:lang w:val="fi-FI"/>
        </w:rPr>
      </w:pPr>
      <w:r w:rsidRPr="003914EC">
        <w:rPr>
          <w:b/>
          <w:lang w:val="fi-FI"/>
        </w:rPr>
        <w:lastRenderedPageBreak/>
        <w:t>Taulukko </w:t>
      </w:r>
      <w:r>
        <w:rPr>
          <w:b/>
          <w:lang w:val="fi-FI"/>
        </w:rPr>
        <w:t>22</w:t>
      </w:r>
      <w:r w:rsidRPr="003914EC">
        <w:rPr>
          <w:b/>
          <w:lang w:val="fi-FI"/>
        </w:rPr>
        <w:t>: Tehotulokset viikolla 52</w:t>
      </w:r>
    </w:p>
    <w:p w14:paraId="6CFEDDAE" w14:textId="77777777" w:rsidR="00C80A3E" w:rsidRPr="003914EC" w:rsidRDefault="00C80A3E" w:rsidP="00C80A3E">
      <w:pPr>
        <w:keepNext/>
        <w:jc w:val="center"/>
        <w:textAlignment w:val="baseline"/>
        <w:rPr>
          <w:b/>
          <w:lang w:val="fi-FI"/>
        </w:rPr>
      </w:pPr>
    </w:p>
    <w:tbl>
      <w:tblPr>
        <w:tblW w:w="8781"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8"/>
        <w:gridCol w:w="2409"/>
        <w:gridCol w:w="2704"/>
      </w:tblGrid>
      <w:tr w:rsidR="00C80A3E" w:rsidRPr="00092272" w14:paraId="410C65C9" w14:textId="77777777" w:rsidTr="00780DE7">
        <w:trPr>
          <w:trHeight w:val="912"/>
          <w:jc w:val="center"/>
        </w:trPr>
        <w:tc>
          <w:tcPr>
            <w:tcW w:w="3668" w:type="dxa"/>
            <w:tcBorders>
              <w:top w:val="single" w:sz="6" w:space="0" w:color="auto"/>
              <w:left w:val="single" w:sz="6" w:space="0" w:color="auto"/>
              <w:bottom w:val="single" w:sz="6" w:space="0" w:color="auto"/>
              <w:right w:val="single" w:sz="6" w:space="0" w:color="auto"/>
            </w:tcBorders>
            <w:hideMark/>
          </w:tcPr>
          <w:p w14:paraId="088B4198" w14:textId="77777777" w:rsidR="00C80A3E" w:rsidRPr="003914EC" w:rsidRDefault="00C80A3E" w:rsidP="00756781">
            <w:pPr>
              <w:keepNext/>
              <w:jc w:val="center"/>
              <w:textAlignment w:val="baseline"/>
              <w:rPr>
                <w:lang w:val="fi-FI" w:eastAsia="en-GB"/>
              </w:rPr>
            </w:pPr>
          </w:p>
        </w:tc>
        <w:tc>
          <w:tcPr>
            <w:tcW w:w="2409" w:type="dxa"/>
            <w:tcBorders>
              <w:top w:val="single" w:sz="6" w:space="0" w:color="auto"/>
              <w:left w:val="nil"/>
              <w:bottom w:val="single" w:sz="6" w:space="0" w:color="auto"/>
              <w:right w:val="single" w:sz="6" w:space="0" w:color="auto"/>
            </w:tcBorders>
            <w:vAlign w:val="center"/>
            <w:hideMark/>
          </w:tcPr>
          <w:p w14:paraId="61600E8D" w14:textId="77777777" w:rsidR="00C80A3E" w:rsidRPr="0000608B" w:rsidRDefault="00C80A3E" w:rsidP="00756781">
            <w:pPr>
              <w:keepNext/>
              <w:jc w:val="center"/>
              <w:textAlignment w:val="baseline"/>
              <w:rPr>
                <w:lang w:val="fi-FI"/>
              </w:rPr>
            </w:pPr>
            <w:r w:rsidRPr="0000608B">
              <w:rPr>
                <w:b/>
                <w:lang w:val="fi-FI"/>
              </w:rPr>
              <w:t>Adalimumabi</w:t>
            </w:r>
            <w:r w:rsidRPr="0000608B">
              <w:rPr>
                <w:b/>
                <w:vertAlign w:val="superscript"/>
                <w:lang w:val="fi-FI"/>
              </w:rPr>
              <w:t>a</w:t>
            </w:r>
            <w:r w:rsidRPr="0000608B">
              <w:rPr>
                <w:b/>
                <w:lang w:val="fi-FI"/>
              </w:rPr>
              <w:t> </w:t>
            </w:r>
            <w:r w:rsidRPr="0000608B">
              <w:rPr>
                <w:lang w:val="fi-FI"/>
              </w:rPr>
              <w:t> </w:t>
            </w:r>
          </w:p>
          <w:p w14:paraId="3D1B291D" w14:textId="77777777" w:rsidR="00C80A3E" w:rsidRPr="0000608B" w:rsidRDefault="00C80A3E" w:rsidP="00756781">
            <w:pPr>
              <w:keepNext/>
              <w:jc w:val="center"/>
              <w:textAlignment w:val="baseline"/>
              <w:rPr>
                <w:lang w:val="fi-FI"/>
              </w:rPr>
            </w:pPr>
            <w:r w:rsidRPr="0000608B">
              <w:rPr>
                <w:b/>
                <w:lang w:val="fi-FI"/>
              </w:rPr>
              <w:t>Enintään 40 mg joka toinen viikko</w:t>
            </w:r>
            <w:r w:rsidRPr="0000608B">
              <w:rPr>
                <w:lang w:val="fi-FI"/>
              </w:rPr>
              <w:t> </w:t>
            </w:r>
          </w:p>
          <w:p w14:paraId="56051AF8" w14:textId="77777777" w:rsidR="00C80A3E" w:rsidRPr="0000608B" w:rsidRDefault="00C80A3E" w:rsidP="00756781">
            <w:pPr>
              <w:keepNext/>
              <w:jc w:val="center"/>
              <w:textAlignment w:val="baseline"/>
              <w:rPr>
                <w:lang w:val="fi-FI"/>
              </w:rPr>
            </w:pPr>
            <w:r w:rsidRPr="0000608B">
              <w:rPr>
                <w:lang w:val="fi-FI"/>
              </w:rPr>
              <w:t>N = 31</w:t>
            </w:r>
          </w:p>
        </w:tc>
        <w:tc>
          <w:tcPr>
            <w:tcW w:w="2704" w:type="dxa"/>
            <w:tcBorders>
              <w:top w:val="single" w:sz="6" w:space="0" w:color="auto"/>
              <w:left w:val="nil"/>
              <w:bottom w:val="single" w:sz="6" w:space="0" w:color="auto"/>
              <w:right w:val="single" w:sz="6" w:space="0" w:color="auto"/>
            </w:tcBorders>
            <w:vAlign w:val="center"/>
            <w:hideMark/>
          </w:tcPr>
          <w:p w14:paraId="1CE88957" w14:textId="77777777" w:rsidR="00C80A3E" w:rsidRPr="0000608B" w:rsidRDefault="00C80A3E" w:rsidP="00756781">
            <w:pPr>
              <w:keepNext/>
              <w:jc w:val="center"/>
              <w:textAlignment w:val="baseline"/>
              <w:rPr>
                <w:lang w:val="fi-FI"/>
              </w:rPr>
            </w:pPr>
            <w:r w:rsidRPr="0000608B">
              <w:rPr>
                <w:b/>
                <w:lang w:val="fi-FI"/>
              </w:rPr>
              <w:t>Adalimumabi</w:t>
            </w:r>
            <w:r w:rsidRPr="0000608B">
              <w:rPr>
                <w:b/>
                <w:vertAlign w:val="superscript"/>
                <w:lang w:val="fi-FI"/>
              </w:rPr>
              <w:t>b</w:t>
            </w:r>
            <w:r w:rsidRPr="0000608B">
              <w:rPr>
                <w:b/>
                <w:lang w:val="fi-FI"/>
              </w:rPr>
              <w:t> </w:t>
            </w:r>
            <w:r w:rsidRPr="0000608B">
              <w:rPr>
                <w:lang w:val="fi-FI"/>
              </w:rPr>
              <w:t> </w:t>
            </w:r>
          </w:p>
          <w:p w14:paraId="1FE9A201" w14:textId="77777777" w:rsidR="00C80A3E" w:rsidRPr="0000608B" w:rsidRDefault="00C80A3E" w:rsidP="00756781">
            <w:pPr>
              <w:keepNext/>
              <w:jc w:val="center"/>
              <w:textAlignment w:val="baseline"/>
              <w:rPr>
                <w:lang w:val="fi-FI"/>
              </w:rPr>
            </w:pPr>
            <w:r w:rsidRPr="0000608B">
              <w:rPr>
                <w:b/>
                <w:lang w:val="fi-FI"/>
              </w:rPr>
              <w:t>Enintään 40 mg viikossa</w:t>
            </w:r>
            <w:r w:rsidRPr="0000608B">
              <w:rPr>
                <w:lang w:val="fi-FI"/>
              </w:rPr>
              <w:t> </w:t>
            </w:r>
          </w:p>
          <w:p w14:paraId="60F8BA35" w14:textId="77777777" w:rsidR="00C80A3E" w:rsidRPr="0000608B" w:rsidRDefault="00C80A3E" w:rsidP="00756781">
            <w:pPr>
              <w:keepNext/>
              <w:jc w:val="center"/>
              <w:textAlignment w:val="baseline"/>
              <w:rPr>
                <w:lang w:val="fi-FI"/>
              </w:rPr>
            </w:pPr>
            <w:r w:rsidRPr="0000608B">
              <w:rPr>
                <w:lang w:val="fi-FI"/>
              </w:rPr>
              <w:t>N = 31</w:t>
            </w:r>
          </w:p>
        </w:tc>
      </w:tr>
      <w:tr w:rsidR="00C80A3E" w14:paraId="24C28E19" w14:textId="77777777" w:rsidTr="00780DE7">
        <w:trPr>
          <w:trHeight w:val="570"/>
          <w:jc w:val="center"/>
        </w:trPr>
        <w:tc>
          <w:tcPr>
            <w:tcW w:w="3668" w:type="dxa"/>
            <w:tcBorders>
              <w:top w:val="nil"/>
              <w:left w:val="single" w:sz="6" w:space="0" w:color="auto"/>
              <w:bottom w:val="single" w:sz="6" w:space="0" w:color="auto"/>
              <w:right w:val="single" w:sz="6" w:space="0" w:color="auto"/>
            </w:tcBorders>
            <w:vAlign w:val="center"/>
            <w:hideMark/>
          </w:tcPr>
          <w:p w14:paraId="13A9A464" w14:textId="77777777" w:rsidR="00C80A3E" w:rsidRPr="0000608B" w:rsidRDefault="00C80A3E" w:rsidP="00756781">
            <w:pPr>
              <w:textAlignment w:val="baseline"/>
              <w:rPr>
                <w:lang w:val="fi-FI"/>
              </w:rPr>
            </w:pPr>
            <w:r w:rsidRPr="0000608B">
              <w:rPr>
                <w:lang w:val="fi-FI"/>
              </w:rPr>
              <w:t>Kliininen remissio potilailla, jotka vastasivat hoitoon viikolla 8 osittaisen Mayo-pisteytyksen mukaan </w:t>
            </w:r>
          </w:p>
        </w:tc>
        <w:tc>
          <w:tcPr>
            <w:tcW w:w="2409" w:type="dxa"/>
            <w:tcBorders>
              <w:top w:val="nil"/>
              <w:left w:val="nil"/>
              <w:bottom w:val="single" w:sz="6" w:space="0" w:color="auto"/>
              <w:right w:val="single" w:sz="6" w:space="0" w:color="auto"/>
            </w:tcBorders>
            <w:vAlign w:val="center"/>
            <w:hideMark/>
          </w:tcPr>
          <w:p w14:paraId="6E145808" w14:textId="77777777" w:rsidR="00C80A3E" w:rsidRPr="00D01607" w:rsidRDefault="00C80A3E" w:rsidP="00756781">
            <w:pPr>
              <w:jc w:val="center"/>
              <w:textAlignment w:val="baseline"/>
            </w:pPr>
            <w:r>
              <w:t>9/31 (29,0 %) </w:t>
            </w:r>
          </w:p>
        </w:tc>
        <w:tc>
          <w:tcPr>
            <w:tcW w:w="2704" w:type="dxa"/>
            <w:tcBorders>
              <w:top w:val="nil"/>
              <w:left w:val="nil"/>
              <w:bottom w:val="single" w:sz="6" w:space="0" w:color="auto"/>
              <w:right w:val="single" w:sz="6" w:space="0" w:color="auto"/>
            </w:tcBorders>
            <w:vAlign w:val="center"/>
            <w:hideMark/>
          </w:tcPr>
          <w:p w14:paraId="1D822498" w14:textId="77777777" w:rsidR="00C80A3E" w:rsidRPr="00D01607" w:rsidRDefault="00C80A3E" w:rsidP="00756781">
            <w:pPr>
              <w:jc w:val="center"/>
              <w:textAlignment w:val="baseline"/>
            </w:pPr>
            <w:r>
              <w:t>14/31 (45,2 %)</w:t>
            </w:r>
          </w:p>
        </w:tc>
      </w:tr>
      <w:tr w:rsidR="00C80A3E" w14:paraId="14CDB112" w14:textId="77777777" w:rsidTr="00780DE7">
        <w:trPr>
          <w:trHeight w:val="555"/>
          <w:jc w:val="center"/>
        </w:trPr>
        <w:tc>
          <w:tcPr>
            <w:tcW w:w="3668" w:type="dxa"/>
            <w:tcBorders>
              <w:top w:val="nil"/>
              <w:left w:val="single" w:sz="6" w:space="0" w:color="auto"/>
              <w:bottom w:val="single" w:sz="6" w:space="0" w:color="auto"/>
              <w:right w:val="single" w:sz="6" w:space="0" w:color="auto"/>
            </w:tcBorders>
            <w:vAlign w:val="center"/>
            <w:hideMark/>
          </w:tcPr>
          <w:p w14:paraId="56D2155F" w14:textId="77777777" w:rsidR="00C80A3E" w:rsidRPr="0000608B" w:rsidRDefault="00C80A3E" w:rsidP="00756781">
            <w:pPr>
              <w:textAlignment w:val="baseline"/>
              <w:rPr>
                <w:lang w:val="fi-FI"/>
              </w:rPr>
            </w:pPr>
            <w:r w:rsidRPr="0000608B">
              <w:rPr>
                <w:lang w:val="fi-FI"/>
              </w:rPr>
              <w:t>Kliininen vaste potilailla, jotka vastasivat hoitoon viikolla 8 osittaisen Mayo-pisteytyksen mukaan </w:t>
            </w:r>
          </w:p>
        </w:tc>
        <w:tc>
          <w:tcPr>
            <w:tcW w:w="2409" w:type="dxa"/>
            <w:tcBorders>
              <w:top w:val="nil"/>
              <w:left w:val="nil"/>
              <w:bottom w:val="single" w:sz="6" w:space="0" w:color="auto"/>
              <w:right w:val="single" w:sz="6" w:space="0" w:color="auto"/>
            </w:tcBorders>
            <w:vAlign w:val="center"/>
            <w:hideMark/>
          </w:tcPr>
          <w:p w14:paraId="548AB181" w14:textId="77777777" w:rsidR="00C80A3E" w:rsidRPr="00D01607" w:rsidRDefault="00C80A3E" w:rsidP="00756781">
            <w:pPr>
              <w:jc w:val="center"/>
              <w:textAlignment w:val="baseline"/>
            </w:pPr>
            <w:r>
              <w:t>19/31 (61,3 %) </w:t>
            </w:r>
          </w:p>
        </w:tc>
        <w:tc>
          <w:tcPr>
            <w:tcW w:w="2704" w:type="dxa"/>
            <w:tcBorders>
              <w:top w:val="nil"/>
              <w:left w:val="nil"/>
              <w:bottom w:val="single" w:sz="6" w:space="0" w:color="auto"/>
              <w:right w:val="single" w:sz="6" w:space="0" w:color="auto"/>
            </w:tcBorders>
            <w:vAlign w:val="center"/>
            <w:hideMark/>
          </w:tcPr>
          <w:p w14:paraId="67C89374" w14:textId="77777777" w:rsidR="00C80A3E" w:rsidRPr="00D01607" w:rsidRDefault="00C80A3E" w:rsidP="00756781">
            <w:pPr>
              <w:jc w:val="center"/>
              <w:textAlignment w:val="baseline"/>
            </w:pPr>
            <w:r>
              <w:t>21/31 (67,7 %) </w:t>
            </w:r>
          </w:p>
        </w:tc>
      </w:tr>
      <w:tr w:rsidR="00C80A3E" w14:paraId="1BC783FD" w14:textId="77777777" w:rsidTr="00780DE7">
        <w:trPr>
          <w:jc w:val="center"/>
        </w:trPr>
        <w:tc>
          <w:tcPr>
            <w:tcW w:w="3668" w:type="dxa"/>
            <w:tcBorders>
              <w:top w:val="nil"/>
              <w:left w:val="single" w:sz="6" w:space="0" w:color="auto"/>
              <w:bottom w:val="single" w:sz="6" w:space="0" w:color="auto"/>
              <w:right w:val="single" w:sz="6" w:space="0" w:color="auto"/>
            </w:tcBorders>
            <w:vAlign w:val="center"/>
            <w:hideMark/>
          </w:tcPr>
          <w:p w14:paraId="320EB08B" w14:textId="7CC6561B" w:rsidR="00C80A3E" w:rsidRPr="0000608B" w:rsidRDefault="00C80A3E" w:rsidP="00756781">
            <w:pPr>
              <w:textAlignment w:val="baseline"/>
              <w:rPr>
                <w:lang w:val="fi-FI"/>
              </w:rPr>
            </w:pPr>
            <w:r w:rsidRPr="0000608B">
              <w:rPr>
                <w:lang w:val="fi-FI"/>
              </w:rPr>
              <w:t>Limakalvon paraneminen potilailla, jotka vastasivat hoitoon viikolla 8 osittaisen Mayo-pisteytyksen mukaan </w:t>
            </w:r>
          </w:p>
        </w:tc>
        <w:tc>
          <w:tcPr>
            <w:tcW w:w="2409" w:type="dxa"/>
            <w:tcBorders>
              <w:top w:val="nil"/>
              <w:left w:val="nil"/>
              <w:bottom w:val="single" w:sz="6" w:space="0" w:color="auto"/>
              <w:right w:val="single" w:sz="6" w:space="0" w:color="auto"/>
            </w:tcBorders>
            <w:vAlign w:val="center"/>
            <w:hideMark/>
          </w:tcPr>
          <w:p w14:paraId="78979664" w14:textId="77777777" w:rsidR="00C80A3E" w:rsidRPr="00D01607" w:rsidRDefault="00C80A3E" w:rsidP="00756781">
            <w:pPr>
              <w:jc w:val="center"/>
              <w:textAlignment w:val="baseline"/>
            </w:pPr>
            <w:r>
              <w:t>12/31 (38,7 %) </w:t>
            </w:r>
          </w:p>
        </w:tc>
        <w:tc>
          <w:tcPr>
            <w:tcW w:w="2704" w:type="dxa"/>
            <w:tcBorders>
              <w:top w:val="nil"/>
              <w:left w:val="nil"/>
              <w:bottom w:val="single" w:sz="6" w:space="0" w:color="auto"/>
              <w:right w:val="single" w:sz="6" w:space="0" w:color="auto"/>
            </w:tcBorders>
            <w:vAlign w:val="center"/>
            <w:hideMark/>
          </w:tcPr>
          <w:p w14:paraId="6A71689F" w14:textId="77777777" w:rsidR="00C80A3E" w:rsidRPr="00D01607" w:rsidRDefault="00C80A3E" w:rsidP="00756781">
            <w:pPr>
              <w:jc w:val="center"/>
              <w:textAlignment w:val="baseline"/>
            </w:pPr>
            <w:r>
              <w:t>16/31 (51,6 %) </w:t>
            </w:r>
          </w:p>
        </w:tc>
      </w:tr>
      <w:tr w:rsidR="00C80A3E" w14:paraId="775DCE45" w14:textId="77777777" w:rsidTr="00780DE7">
        <w:trPr>
          <w:jc w:val="center"/>
        </w:trPr>
        <w:tc>
          <w:tcPr>
            <w:tcW w:w="3668" w:type="dxa"/>
            <w:tcBorders>
              <w:top w:val="nil"/>
              <w:left w:val="single" w:sz="6" w:space="0" w:color="auto"/>
              <w:bottom w:val="single" w:sz="6" w:space="0" w:color="auto"/>
              <w:right w:val="single" w:sz="6" w:space="0" w:color="auto"/>
            </w:tcBorders>
            <w:vAlign w:val="center"/>
            <w:hideMark/>
          </w:tcPr>
          <w:p w14:paraId="501F4DC9" w14:textId="77777777" w:rsidR="00C80A3E" w:rsidRPr="0000608B" w:rsidRDefault="00C80A3E" w:rsidP="00756781">
            <w:pPr>
              <w:textAlignment w:val="baseline"/>
              <w:rPr>
                <w:lang w:val="fi-FI"/>
              </w:rPr>
            </w:pPr>
            <w:r w:rsidRPr="0000608B">
              <w:rPr>
                <w:lang w:val="fi-FI"/>
              </w:rPr>
              <w:t>Kliininen remissio potilailla, joiden tauti oli remissiossa viikolla 8 osittaisen Mayo-pisteytyksen mukaan </w:t>
            </w:r>
          </w:p>
        </w:tc>
        <w:tc>
          <w:tcPr>
            <w:tcW w:w="2409" w:type="dxa"/>
            <w:tcBorders>
              <w:top w:val="nil"/>
              <w:left w:val="nil"/>
              <w:bottom w:val="single" w:sz="6" w:space="0" w:color="auto"/>
              <w:right w:val="single" w:sz="6" w:space="0" w:color="auto"/>
            </w:tcBorders>
            <w:vAlign w:val="center"/>
            <w:hideMark/>
          </w:tcPr>
          <w:p w14:paraId="5BF7FFCB" w14:textId="77777777" w:rsidR="00C80A3E" w:rsidRPr="00D01607" w:rsidRDefault="00C80A3E" w:rsidP="00756781">
            <w:pPr>
              <w:jc w:val="center"/>
              <w:textAlignment w:val="baseline"/>
            </w:pPr>
            <w:r>
              <w:t>9/21 (42,9 %) </w:t>
            </w:r>
          </w:p>
        </w:tc>
        <w:tc>
          <w:tcPr>
            <w:tcW w:w="2704" w:type="dxa"/>
            <w:tcBorders>
              <w:top w:val="nil"/>
              <w:left w:val="nil"/>
              <w:bottom w:val="single" w:sz="6" w:space="0" w:color="auto"/>
              <w:right w:val="single" w:sz="6" w:space="0" w:color="auto"/>
            </w:tcBorders>
            <w:vAlign w:val="center"/>
            <w:hideMark/>
          </w:tcPr>
          <w:p w14:paraId="541CFE8A" w14:textId="77777777" w:rsidR="00C80A3E" w:rsidRPr="00D01607" w:rsidRDefault="00C80A3E" w:rsidP="00756781">
            <w:pPr>
              <w:jc w:val="center"/>
              <w:textAlignment w:val="baseline"/>
            </w:pPr>
            <w:r>
              <w:t>10/22 (45,5 %) </w:t>
            </w:r>
          </w:p>
        </w:tc>
      </w:tr>
      <w:tr w:rsidR="00C80A3E" w14:paraId="5C78D73D" w14:textId="77777777" w:rsidTr="00780DE7">
        <w:trPr>
          <w:jc w:val="center"/>
        </w:trPr>
        <w:tc>
          <w:tcPr>
            <w:tcW w:w="3668" w:type="dxa"/>
            <w:tcBorders>
              <w:top w:val="nil"/>
              <w:left w:val="single" w:sz="6" w:space="0" w:color="auto"/>
              <w:bottom w:val="single" w:sz="6" w:space="0" w:color="auto"/>
              <w:right w:val="single" w:sz="6" w:space="0" w:color="auto"/>
            </w:tcBorders>
            <w:vAlign w:val="center"/>
            <w:hideMark/>
          </w:tcPr>
          <w:p w14:paraId="64BF1A9C" w14:textId="77777777" w:rsidR="00C80A3E" w:rsidRPr="0000608B" w:rsidRDefault="00C80A3E" w:rsidP="00756781">
            <w:pPr>
              <w:textAlignment w:val="baseline"/>
              <w:rPr>
                <w:lang w:val="fi-FI"/>
              </w:rPr>
            </w:pPr>
            <w:r w:rsidRPr="0000608B">
              <w:rPr>
                <w:lang w:val="fi-FI"/>
              </w:rPr>
              <w:t>Remissio ilman kortikosteroideja potilailla, jotka vastasivat hoitoon viikolla 8 osittaisen Mayo-pisteytyksen mukaan</w:t>
            </w:r>
            <w:r w:rsidRPr="0000608B">
              <w:rPr>
                <w:vertAlign w:val="superscript"/>
                <w:lang w:val="fi-FI"/>
              </w:rPr>
              <w:t>c</w:t>
            </w:r>
            <w:r w:rsidRPr="0000608B">
              <w:rPr>
                <w:lang w:val="fi-FI"/>
              </w:rPr>
              <w:t> </w:t>
            </w:r>
          </w:p>
        </w:tc>
        <w:tc>
          <w:tcPr>
            <w:tcW w:w="2409" w:type="dxa"/>
            <w:tcBorders>
              <w:top w:val="nil"/>
              <w:left w:val="nil"/>
              <w:bottom w:val="single" w:sz="6" w:space="0" w:color="auto"/>
              <w:right w:val="single" w:sz="6" w:space="0" w:color="auto"/>
            </w:tcBorders>
            <w:vAlign w:val="center"/>
            <w:hideMark/>
          </w:tcPr>
          <w:p w14:paraId="126CC218" w14:textId="77777777" w:rsidR="00C80A3E" w:rsidRPr="00D01607" w:rsidRDefault="00C80A3E" w:rsidP="00756781">
            <w:pPr>
              <w:jc w:val="center"/>
              <w:textAlignment w:val="baseline"/>
            </w:pPr>
            <w:r>
              <w:t>4/13 (30,8 %) </w:t>
            </w:r>
          </w:p>
        </w:tc>
        <w:tc>
          <w:tcPr>
            <w:tcW w:w="2704" w:type="dxa"/>
            <w:tcBorders>
              <w:top w:val="nil"/>
              <w:left w:val="nil"/>
              <w:bottom w:val="single" w:sz="6" w:space="0" w:color="auto"/>
              <w:right w:val="single" w:sz="6" w:space="0" w:color="auto"/>
            </w:tcBorders>
            <w:vAlign w:val="center"/>
            <w:hideMark/>
          </w:tcPr>
          <w:p w14:paraId="715ECA03" w14:textId="77777777" w:rsidR="00C80A3E" w:rsidRPr="00D01607" w:rsidRDefault="00C80A3E" w:rsidP="00756781">
            <w:pPr>
              <w:jc w:val="center"/>
              <w:textAlignment w:val="baseline"/>
            </w:pPr>
            <w:r>
              <w:t>5/16 (31,3 %) </w:t>
            </w:r>
          </w:p>
        </w:tc>
      </w:tr>
      <w:tr w:rsidR="00C80A3E" w:rsidRPr="00A44C6A" w14:paraId="1ADD023F" w14:textId="77777777" w:rsidTr="00780DE7">
        <w:trPr>
          <w:jc w:val="center"/>
        </w:trPr>
        <w:tc>
          <w:tcPr>
            <w:tcW w:w="8781" w:type="dxa"/>
            <w:gridSpan w:val="3"/>
            <w:tcBorders>
              <w:top w:val="nil"/>
              <w:left w:val="single" w:sz="6" w:space="0" w:color="auto"/>
              <w:bottom w:val="single" w:sz="6" w:space="0" w:color="auto"/>
              <w:right w:val="single" w:sz="6" w:space="0" w:color="auto"/>
            </w:tcBorders>
            <w:hideMark/>
          </w:tcPr>
          <w:p w14:paraId="22E62CA2" w14:textId="77777777" w:rsidR="00C80A3E" w:rsidRPr="0000608B" w:rsidRDefault="00C80A3E" w:rsidP="00756781">
            <w:pPr>
              <w:textAlignment w:val="baseline"/>
              <w:rPr>
                <w:lang w:val="fi-FI"/>
              </w:rPr>
            </w:pPr>
            <w:r w:rsidRPr="0000608B">
              <w:rPr>
                <w:vertAlign w:val="superscript"/>
                <w:lang w:val="fi-FI"/>
              </w:rPr>
              <w:t>a </w:t>
            </w:r>
            <w:r w:rsidRPr="0000608B">
              <w:rPr>
                <w:lang w:val="fi-FI"/>
              </w:rPr>
              <w:t>Adalimumabi 0,6 mg/kg (enintään 40 mg) joka toinen viikko </w:t>
            </w:r>
          </w:p>
          <w:p w14:paraId="734B04C9" w14:textId="77777777" w:rsidR="00C80A3E" w:rsidRPr="0000608B" w:rsidRDefault="00C80A3E" w:rsidP="00756781">
            <w:pPr>
              <w:textAlignment w:val="baseline"/>
              <w:rPr>
                <w:lang w:val="fi-FI"/>
              </w:rPr>
            </w:pPr>
            <w:r w:rsidRPr="0000608B">
              <w:rPr>
                <w:vertAlign w:val="superscript"/>
                <w:lang w:val="fi-FI"/>
              </w:rPr>
              <w:t>b </w:t>
            </w:r>
            <w:r w:rsidRPr="0000608B">
              <w:rPr>
                <w:lang w:val="fi-FI"/>
              </w:rPr>
              <w:t>Adalimumabi 0,6 mg/kg (enintään 40 mg) viikossa </w:t>
            </w:r>
          </w:p>
          <w:p w14:paraId="20038D3B" w14:textId="77777777" w:rsidR="00C80A3E" w:rsidRPr="0000608B" w:rsidRDefault="00C80A3E" w:rsidP="00756781">
            <w:pPr>
              <w:textAlignment w:val="baseline"/>
              <w:rPr>
                <w:lang w:val="fi-FI"/>
              </w:rPr>
            </w:pPr>
            <w:r w:rsidRPr="0000608B">
              <w:rPr>
                <w:vertAlign w:val="superscript"/>
                <w:lang w:val="fi-FI"/>
              </w:rPr>
              <w:t>c</w:t>
            </w:r>
            <w:r w:rsidRPr="0000608B">
              <w:rPr>
                <w:lang w:val="fi-FI"/>
              </w:rPr>
              <w:t> Potilailla, jotka saivat samanaikaista kortikosteroidihoitoa lähtötilanteessa </w:t>
            </w:r>
          </w:p>
          <w:p w14:paraId="434DCDCD" w14:textId="77777777" w:rsidR="00C80A3E" w:rsidRPr="0000608B" w:rsidRDefault="00C80A3E" w:rsidP="00756781">
            <w:pPr>
              <w:textAlignment w:val="baseline"/>
              <w:rPr>
                <w:lang w:val="fi-FI"/>
              </w:rPr>
            </w:pPr>
            <w:r w:rsidRPr="0000608B">
              <w:rPr>
                <w:lang w:val="fi-FI"/>
              </w:rPr>
              <w:t>Huom: Potilaiden, joilta puuttui arvoja viikolla 52 tai jotka satunnaistettiin saamaan uutta induktiohoitoa tai ylläpitohoitoa, ei katsottu vastanneen hoitoon viikon 52 päätetapahtumien osalta. </w:t>
            </w:r>
          </w:p>
        </w:tc>
      </w:tr>
    </w:tbl>
    <w:p w14:paraId="2BABFD62" w14:textId="77777777" w:rsidR="00C80A3E" w:rsidRPr="0000608B" w:rsidRDefault="00C80A3E" w:rsidP="00C80A3E">
      <w:pPr>
        <w:rPr>
          <w:lang w:val="fi-FI"/>
        </w:rPr>
      </w:pPr>
    </w:p>
    <w:p w14:paraId="002471EC" w14:textId="18392D39" w:rsidR="00C80A3E" w:rsidRDefault="00C80A3E" w:rsidP="00C80A3E">
      <w:pPr>
        <w:rPr>
          <w:lang w:val="fi-FI"/>
        </w:rPr>
      </w:pPr>
      <w:r w:rsidRPr="008A3ACF">
        <w:rPr>
          <w:lang w:val="fi-FI"/>
        </w:rPr>
        <w:t xml:space="preserve">Muita eksploratiivisia tehon päätetapahtumia olivat kliininen vaste pediatrisen ulseratiivisen koliitin aktiivisuusindeksin (PUCAI) mukaan (määritelmä: PUCAI-pisteiden lasku </w:t>
      </w:r>
      <w:r w:rsidRPr="008A3ACF">
        <w:rPr>
          <w:rFonts w:hint="eastAsia"/>
          <w:lang w:val="fi-FI"/>
        </w:rPr>
        <w:t>≥</w:t>
      </w:r>
      <w:r w:rsidRPr="008A3ACF">
        <w:rPr>
          <w:rFonts w:hint="eastAsia"/>
          <w:lang w:val="fi-FI"/>
        </w:rPr>
        <w:t> </w:t>
      </w:r>
      <w:r w:rsidRPr="008A3ACF">
        <w:rPr>
          <w:lang w:val="fi-FI"/>
        </w:rPr>
        <w:t xml:space="preserve">20 pistettä lähtötilanteesta) ja kliininen remissio PUCAI-pisteiden mukaan (määritelmä: PUCAI-pisteet &lt; 10) viikolla 8 ja viikolla 52 (taulukko 23). </w:t>
      </w:r>
    </w:p>
    <w:p w14:paraId="111EF423" w14:textId="77777777" w:rsidR="00780DE7" w:rsidRPr="008A3ACF" w:rsidRDefault="00780DE7" w:rsidP="00C80A3E">
      <w:pPr>
        <w:rPr>
          <w:lang w:val="fi-FI"/>
        </w:rPr>
      </w:pPr>
    </w:p>
    <w:p w14:paraId="11330BA2" w14:textId="77777777" w:rsidR="00C80A3E" w:rsidRPr="0000608B" w:rsidRDefault="00C80A3E" w:rsidP="00C80A3E">
      <w:pPr>
        <w:rPr>
          <w:lang w:val="fi-FI"/>
        </w:rPr>
      </w:pPr>
    </w:p>
    <w:tbl>
      <w:tblPr>
        <w:tblW w:w="8688" w:type="dxa"/>
        <w:jc w:val="center"/>
        <w:tblCellMar>
          <w:left w:w="0" w:type="dxa"/>
          <w:right w:w="0" w:type="dxa"/>
        </w:tblCellMar>
        <w:tblLook w:val="04A0" w:firstRow="1" w:lastRow="0" w:firstColumn="1" w:lastColumn="0" w:noHBand="0" w:noVBand="1"/>
      </w:tblPr>
      <w:tblGrid>
        <w:gridCol w:w="3360"/>
        <w:gridCol w:w="2898"/>
        <w:gridCol w:w="2430"/>
      </w:tblGrid>
      <w:tr w:rsidR="00C80A3E" w:rsidRPr="00FE36AB" w14:paraId="58589CC1" w14:textId="77777777" w:rsidTr="00756781">
        <w:trPr>
          <w:trHeight w:val="60"/>
          <w:jc w:val="center"/>
        </w:trPr>
        <w:tc>
          <w:tcPr>
            <w:tcW w:w="8688" w:type="dxa"/>
            <w:gridSpan w:val="3"/>
            <w:tcMar>
              <w:top w:w="0" w:type="dxa"/>
              <w:left w:w="108" w:type="dxa"/>
              <w:bottom w:w="0" w:type="dxa"/>
              <w:right w:w="108" w:type="dxa"/>
            </w:tcMar>
          </w:tcPr>
          <w:p w14:paraId="739BC486" w14:textId="77777777" w:rsidR="00C80A3E" w:rsidRDefault="00C80A3E" w:rsidP="00C80A3E">
            <w:pPr>
              <w:jc w:val="center"/>
              <w:rPr>
                <w:b/>
                <w:lang w:val="fi-FI"/>
              </w:rPr>
            </w:pPr>
            <w:r w:rsidRPr="0000608B">
              <w:rPr>
                <w:b/>
                <w:lang w:val="fi-FI"/>
              </w:rPr>
              <w:t>Taulukko </w:t>
            </w:r>
            <w:r>
              <w:rPr>
                <w:b/>
                <w:lang w:val="fi-FI"/>
              </w:rPr>
              <w:t>23</w:t>
            </w:r>
            <w:r w:rsidRPr="0000608B">
              <w:rPr>
                <w:b/>
                <w:lang w:val="fi-FI"/>
              </w:rPr>
              <w:t>: Eksploratiivisten päätetapahtumien tulokset PUCAI-pisteiden mukaan</w:t>
            </w:r>
          </w:p>
          <w:p w14:paraId="6E51EF5C" w14:textId="65D87F33" w:rsidR="00780DE7" w:rsidRPr="0000608B" w:rsidRDefault="00780DE7" w:rsidP="00C80A3E">
            <w:pPr>
              <w:jc w:val="center"/>
              <w:rPr>
                <w:b/>
                <w:bCs/>
                <w:lang w:val="fi-FI"/>
              </w:rPr>
            </w:pPr>
          </w:p>
        </w:tc>
      </w:tr>
      <w:tr w:rsidR="00C80A3E" w14:paraId="637C718D" w14:textId="77777777" w:rsidTr="00756781">
        <w:trPr>
          <w:trHeight w:val="265"/>
          <w:jc w:val="center"/>
        </w:trPr>
        <w:tc>
          <w:tcPr>
            <w:tcW w:w="3360" w:type="dxa"/>
            <w:vMerge w:val="restart"/>
            <w:tcBorders>
              <w:top w:val="single" w:sz="4" w:space="0" w:color="auto"/>
              <w:left w:val="single" w:sz="8" w:space="0" w:color="auto"/>
              <w:right w:val="single" w:sz="4" w:space="0" w:color="auto"/>
            </w:tcBorders>
            <w:tcMar>
              <w:top w:w="0" w:type="dxa"/>
              <w:left w:w="108" w:type="dxa"/>
              <w:bottom w:w="0" w:type="dxa"/>
              <w:right w:w="108" w:type="dxa"/>
            </w:tcMar>
          </w:tcPr>
          <w:p w14:paraId="5A827F97" w14:textId="77777777" w:rsidR="00C80A3E" w:rsidRPr="0000608B" w:rsidRDefault="00C80A3E" w:rsidP="00756781">
            <w:pPr>
              <w:rPr>
                <w:lang w:val="fi-FI"/>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597C6" w14:textId="77777777" w:rsidR="00C80A3E" w:rsidRPr="00D01607" w:rsidRDefault="00C80A3E" w:rsidP="00756781">
            <w:pPr>
              <w:jc w:val="center"/>
              <w:rPr>
                <w:b/>
                <w:bCs/>
              </w:rPr>
            </w:pPr>
            <w:proofErr w:type="spellStart"/>
            <w:r>
              <w:rPr>
                <w:b/>
              </w:rPr>
              <w:t>Viikko</w:t>
            </w:r>
            <w:proofErr w:type="spellEnd"/>
            <w:r>
              <w:rPr>
                <w:b/>
              </w:rPr>
              <w:t> 8</w:t>
            </w:r>
          </w:p>
        </w:tc>
      </w:tr>
      <w:tr w:rsidR="00C80A3E" w14:paraId="41B2CAE7" w14:textId="77777777" w:rsidTr="00756781">
        <w:trPr>
          <w:trHeight w:val="1042"/>
          <w:jc w:val="center"/>
        </w:trPr>
        <w:tc>
          <w:tcPr>
            <w:tcW w:w="3360"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81D1A45" w14:textId="77777777" w:rsidR="00C80A3E" w:rsidRPr="00D01607" w:rsidRDefault="00C80A3E" w:rsidP="00756781"/>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F85A00F" w14:textId="77777777" w:rsidR="00C80A3E" w:rsidRPr="0000608B" w:rsidRDefault="00C80A3E" w:rsidP="00756781">
            <w:pPr>
              <w:jc w:val="center"/>
              <w:rPr>
                <w:b/>
                <w:bCs/>
                <w:vertAlign w:val="superscript"/>
                <w:lang w:val="fi-FI"/>
              </w:rPr>
            </w:pPr>
            <w:r w:rsidRPr="0000608B">
              <w:rPr>
                <w:b/>
                <w:lang w:val="fi-FI"/>
              </w:rPr>
              <w:t>Adalimumabi</w:t>
            </w:r>
            <w:r w:rsidRPr="0000608B">
              <w:rPr>
                <w:b/>
                <w:vertAlign w:val="superscript"/>
                <w:lang w:val="fi-FI"/>
              </w:rPr>
              <w:t>a</w:t>
            </w:r>
          </w:p>
          <w:p w14:paraId="545A34DE" w14:textId="77777777" w:rsidR="00C80A3E" w:rsidRPr="0000608B" w:rsidRDefault="00C80A3E" w:rsidP="00756781">
            <w:pPr>
              <w:jc w:val="center"/>
              <w:rPr>
                <w:b/>
                <w:bCs/>
                <w:lang w:val="fi-FI"/>
              </w:rPr>
            </w:pPr>
            <w:r w:rsidRPr="0000608B">
              <w:rPr>
                <w:b/>
                <w:lang w:val="fi-FI"/>
              </w:rPr>
              <w:t>Enintään 160 mg viikolla 0 / lumelääkettä viikolla 1</w:t>
            </w:r>
          </w:p>
          <w:p w14:paraId="23AB0530" w14:textId="77777777" w:rsidR="00C80A3E" w:rsidRPr="00D01607" w:rsidRDefault="00C80A3E" w:rsidP="00756781">
            <w:pPr>
              <w:jc w:val="center"/>
            </w:pPr>
            <w:r>
              <w:t>N = 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F2C26C" w14:textId="77777777" w:rsidR="00C80A3E" w:rsidRPr="0000608B" w:rsidRDefault="00C80A3E" w:rsidP="00756781">
            <w:pPr>
              <w:jc w:val="center"/>
              <w:rPr>
                <w:b/>
                <w:bCs/>
                <w:vertAlign w:val="superscript"/>
                <w:lang w:val="fi-FI"/>
              </w:rPr>
            </w:pPr>
            <w:r w:rsidRPr="0000608B">
              <w:rPr>
                <w:b/>
                <w:lang w:val="fi-FI"/>
              </w:rPr>
              <w:t>Adalimumabi</w:t>
            </w:r>
            <w:r w:rsidRPr="0000608B">
              <w:rPr>
                <w:b/>
                <w:vertAlign w:val="superscript"/>
                <w:lang w:val="fi-FI"/>
              </w:rPr>
              <w:t>b,c</w:t>
            </w:r>
          </w:p>
          <w:p w14:paraId="6619AE15" w14:textId="77777777" w:rsidR="00C80A3E" w:rsidRPr="0000608B" w:rsidRDefault="00C80A3E" w:rsidP="00756781">
            <w:pPr>
              <w:jc w:val="center"/>
              <w:rPr>
                <w:b/>
                <w:bCs/>
                <w:lang w:val="fi-FI"/>
              </w:rPr>
            </w:pPr>
            <w:r w:rsidRPr="0000608B">
              <w:rPr>
                <w:b/>
                <w:lang w:val="fi-FI"/>
              </w:rPr>
              <w:t>Enintään 160 mg viikolla 0 ja viikolla 1</w:t>
            </w:r>
          </w:p>
          <w:p w14:paraId="0238376C" w14:textId="77777777" w:rsidR="00C80A3E" w:rsidRPr="00D01607" w:rsidRDefault="00C80A3E" w:rsidP="00756781">
            <w:pPr>
              <w:jc w:val="center"/>
            </w:pPr>
            <w:r>
              <w:t>N = 47</w:t>
            </w:r>
          </w:p>
        </w:tc>
      </w:tr>
      <w:tr w:rsidR="00C80A3E" w14:paraId="1B0D741B" w14:textId="77777777" w:rsidTr="00756781">
        <w:trPr>
          <w:trHeight w:val="202"/>
          <w:jc w:val="center"/>
        </w:trPr>
        <w:tc>
          <w:tcPr>
            <w:tcW w:w="33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EE142" w14:textId="77777777" w:rsidR="00C80A3E" w:rsidRPr="0000608B" w:rsidRDefault="00C80A3E" w:rsidP="00756781">
            <w:pPr>
              <w:rPr>
                <w:lang w:val="fi-FI"/>
              </w:rPr>
            </w:pPr>
            <w:r w:rsidRPr="0000608B">
              <w:rPr>
                <w:lang w:val="fi-FI"/>
              </w:rPr>
              <w:t>Kliininen remissio PUCAI-pisteiden mukaan</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52B44338" w14:textId="77777777" w:rsidR="00C80A3E" w:rsidRPr="00D01607" w:rsidRDefault="00C80A3E" w:rsidP="00756781">
            <w:pPr>
              <w:jc w:val="center"/>
            </w:pPr>
            <w:r>
              <w:t>10/30 (33,3 %)</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6883958F" w14:textId="77777777" w:rsidR="00C80A3E" w:rsidRPr="00D01607" w:rsidRDefault="00C80A3E" w:rsidP="00756781">
            <w:pPr>
              <w:jc w:val="center"/>
            </w:pPr>
            <w:r>
              <w:t>22/47 (46,8 %)</w:t>
            </w:r>
          </w:p>
        </w:tc>
      </w:tr>
      <w:tr w:rsidR="00C80A3E" w14:paraId="728F2A54" w14:textId="77777777" w:rsidTr="00756781">
        <w:trPr>
          <w:trHeight w:val="238"/>
          <w:jc w:val="center"/>
        </w:trPr>
        <w:tc>
          <w:tcPr>
            <w:tcW w:w="33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6E2BEB86" w14:textId="77777777" w:rsidR="00C80A3E" w:rsidRPr="0000608B" w:rsidRDefault="00C80A3E" w:rsidP="00756781">
            <w:pPr>
              <w:rPr>
                <w:lang w:val="fi-FI"/>
              </w:rPr>
            </w:pPr>
            <w:r w:rsidRPr="0000608B">
              <w:rPr>
                <w:lang w:val="fi-FI"/>
              </w:rPr>
              <w:t>Kliininen vaste PUCAI-pisteiden mukaan</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25F76AF8" w14:textId="77777777" w:rsidR="00C80A3E" w:rsidRPr="00D01607" w:rsidRDefault="00C80A3E" w:rsidP="00756781">
            <w:pPr>
              <w:jc w:val="center"/>
            </w:pPr>
            <w:r>
              <w:t>15/30 (50,0 %)</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FCF662A" w14:textId="77777777" w:rsidR="00C80A3E" w:rsidRPr="00D01607" w:rsidRDefault="00C80A3E" w:rsidP="00756781">
            <w:pPr>
              <w:jc w:val="center"/>
            </w:pPr>
            <w:r>
              <w:t>32/47 (68,1 %)</w:t>
            </w:r>
          </w:p>
        </w:tc>
      </w:tr>
      <w:tr w:rsidR="00C80A3E" w14:paraId="3AA1FB50" w14:textId="77777777" w:rsidTr="00756781">
        <w:trPr>
          <w:trHeight w:val="238"/>
          <w:jc w:val="center"/>
        </w:trPr>
        <w:tc>
          <w:tcPr>
            <w:tcW w:w="3360" w:type="dxa"/>
            <w:vMerge w:val="restart"/>
            <w:tcBorders>
              <w:top w:val="nil"/>
              <w:left w:val="single" w:sz="8" w:space="0" w:color="auto"/>
              <w:right w:val="single" w:sz="8" w:space="0" w:color="auto"/>
            </w:tcBorders>
            <w:tcMar>
              <w:top w:w="0" w:type="dxa"/>
              <w:left w:w="108" w:type="dxa"/>
              <w:bottom w:w="0" w:type="dxa"/>
              <w:right w:w="108" w:type="dxa"/>
            </w:tcMar>
          </w:tcPr>
          <w:p w14:paraId="7957C6E2" w14:textId="77777777" w:rsidR="00C80A3E" w:rsidRPr="00D01607" w:rsidRDefault="00C80A3E" w:rsidP="00756781"/>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tcPr>
          <w:p w14:paraId="3775BB5F" w14:textId="77777777" w:rsidR="00C80A3E" w:rsidRPr="00D01607" w:rsidRDefault="00C80A3E" w:rsidP="00756781">
            <w:pPr>
              <w:jc w:val="center"/>
              <w:rPr>
                <w:b/>
                <w:bCs/>
              </w:rPr>
            </w:pPr>
            <w:proofErr w:type="spellStart"/>
            <w:r>
              <w:rPr>
                <w:b/>
              </w:rPr>
              <w:t>Viikko</w:t>
            </w:r>
            <w:proofErr w:type="spellEnd"/>
            <w:r>
              <w:rPr>
                <w:b/>
              </w:rPr>
              <w:t> 52</w:t>
            </w:r>
          </w:p>
        </w:tc>
      </w:tr>
      <w:tr w:rsidR="00C80A3E" w:rsidRPr="00092272" w14:paraId="41631652" w14:textId="77777777" w:rsidTr="00756781">
        <w:trPr>
          <w:trHeight w:val="238"/>
          <w:jc w:val="center"/>
        </w:trPr>
        <w:tc>
          <w:tcPr>
            <w:tcW w:w="3360"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7332F0B2" w14:textId="77777777" w:rsidR="00C80A3E" w:rsidRPr="00D01607" w:rsidRDefault="00C80A3E" w:rsidP="00756781"/>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0448C531" w14:textId="77777777" w:rsidR="00C80A3E" w:rsidRPr="0000608B" w:rsidRDefault="00C80A3E" w:rsidP="00756781">
            <w:pPr>
              <w:jc w:val="center"/>
              <w:rPr>
                <w:b/>
                <w:bCs/>
                <w:vertAlign w:val="superscript"/>
                <w:lang w:val="fi-FI"/>
              </w:rPr>
            </w:pPr>
            <w:r w:rsidRPr="0000608B">
              <w:rPr>
                <w:b/>
                <w:lang w:val="fi-FI"/>
              </w:rPr>
              <w:t>Adalimumabi</w:t>
            </w:r>
            <w:r w:rsidRPr="0000608B">
              <w:rPr>
                <w:b/>
                <w:vertAlign w:val="superscript"/>
                <w:lang w:val="fi-FI"/>
              </w:rPr>
              <w:t>d</w:t>
            </w:r>
          </w:p>
          <w:p w14:paraId="76C1AB42" w14:textId="77777777" w:rsidR="00C80A3E" w:rsidRPr="0000608B" w:rsidRDefault="00C80A3E" w:rsidP="00756781">
            <w:pPr>
              <w:jc w:val="center"/>
              <w:rPr>
                <w:b/>
                <w:bCs/>
                <w:lang w:val="fi-FI"/>
              </w:rPr>
            </w:pPr>
            <w:r w:rsidRPr="0000608B">
              <w:rPr>
                <w:b/>
                <w:lang w:val="fi-FI"/>
              </w:rPr>
              <w:t>Enintään 40 mg joka toinen viikko</w:t>
            </w:r>
          </w:p>
          <w:p w14:paraId="7ED40799" w14:textId="77777777" w:rsidR="00C80A3E" w:rsidRPr="0000608B" w:rsidRDefault="00C80A3E" w:rsidP="00756781">
            <w:pPr>
              <w:jc w:val="center"/>
              <w:rPr>
                <w:lang w:val="fi-FI"/>
              </w:rPr>
            </w:pPr>
            <w:r w:rsidRPr="0000608B">
              <w:rPr>
                <w:lang w:val="fi-FI"/>
              </w:rPr>
              <w:t>N = 31</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273465E7" w14:textId="77777777" w:rsidR="00C80A3E" w:rsidRPr="0000608B" w:rsidRDefault="00C80A3E" w:rsidP="00756781">
            <w:pPr>
              <w:jc w:val="center"/>
              <w:rPr>
                <w:b/>
                <w:bCs/>
                <w:vertAlign w:val="superscript"/>
                <w:lang w:val="fi-FI"/>
              </w:rPr>
            </w:pPr>
            <w:r w:rsidRPr="0000608B">
              <w:rPr>
                <w:b/>
                <w:lang w:val="fi-FI"/>
              </w:rPr>
              <w:t>Adalimumabi</w:t>
            </w:r>
            <w:r w:rsidRPr="0000608B">
              <w:rPr>
                <w:b/>
                <w:vertAlign w:val="superscript"/>
                <w:lang w:val="fi-FI"/>
              </w:rPr>
              <w:t>e</w:t>
            </w:r>
          </w:p>
          <w:p w14:paraId="2036295C" w14:textId="77777777" w:rsidR="00C80A3E" w:rsidRPr="0000608B" w:rsidRDefault="00C80A3E" w:rsidP="00756781">
            <w:pPr>
              <w:jc w:val="center"/>
              <w:rPr>
                <w:b/>
                <w:bCs/>
                <w:lang w:val="fi-FI"/>
              </w:rPr>
            </w:pPr>
            <w:r w:rsidRPr="0000608B">
              <w:rPr>
                <w:b/>
                <w:lang w:val="fi-FI"/>
              </w:rPr>
              <w:t>Enintään 40 mg viikossa</w:t>
            </w:r>
          </w:p>
          <w:p w14:paraId="58DD6B1D" w14:textId="77777777" w:rsidR="00C80A3E" w:rsidRPr="0000608B" w:rsidRDefault="00C80A3E" w:rsidP="00756781">
            <w:pPr>
              <w:jc w:val="center"/>
              <w:rPr>
                <w:lang w:val="fi-FI"/>
              </w:rPr>
            </w:pPr>
            <w:r w:rsidRPr="0000608B">
              <w:rPr>
                <w:lang w:val="fi-FI"/>
              </w:rPr>
              <w:t>N = 31</w:t>
            </w:r>
          </w:p>
        </w:tc>
      </w:tr>
      <w:tr w:rsidR="00C80A3E" w14:paraId="6FAAA46D" w14:textId="77777777" w:rsidTr="00756781">
        <w:trPr>
          <w:trHeight w:val="238"/>
          <w:jc w:val="center"/>
        </w:trPr>
        <w:tc>
          <w:tcPr>
            <w:tcW w:w="33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115C1904" w14:textId="77777777" w:rsidR="00C80A3E" w:rsidRPr="0000608B" w:rsidRDefault="00C80A3E" w:rsidP="00756781">
            <w:pPr>
              <w:rPr>
                <w:lang w:val="fi-FI"/>
              </w:rPr>
            </w:pPr>
            <w:r w:rsidRPr="0000608B">
              <w:rPr>
                <w:lang w:val="fi-FI"/>
              </w:rPr>
              <w:t>Kliininen remissio PUCAI-pisteiden mukaan potilailla, jotka vastasivat hoitoon viikolla 8 osittaisen Mayo-pisteytyksen mukaan</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15385E09" w14:textId="77777777" w:rsidR="00C80A3E" w:rsidRPr="00D01607" w:rsidRDefault="00C80A3E" w:rsidP="00756781">
            <w:pPr>
              <w:jc w:val="center"/>
            </w:pPr>
            <w:r>
              <w:t>14/31 (45,2 %)</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2E7C3FDC" w14:textId="77777777" w:rsidR="00C80A3E" w:rsidRPr="00D01607" w:rsidRDefault="00C80A3E" w:rsidP="00756781">
            <w:pPr>
              <w:jc w:val="center"/>
            </w:pPr>
            <w:r>
              <w:t>18/31 (58,1 %)</w:t>
            </w:r>
          </w:p>
        </w:tc>
      </w:tr>
      <w:tr w:rsidR="00C80A3E" w14:paraId="1654FBEC" w14:textId="77777777" w:rsidTr="00756781">
        <w:trPr>
          <w:trHeight w:val="238"/>
          <w:jc w:val="center"/>
        </w:trPr>
        <w:tc>
          <w:tcPr>
            <w:tcW w:w="3360"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072CAB5" w14:textId="77777777" w:rsidR="00C80A3E" w:rsidRPr="0000608B" w:rsidRDefault="00C80A3E" w:rsidP="00756781">
            <w:pPr>
              <w:rPr>
                <w:lang w:val="fi-FI"/>
              </w:rPr>
            </w:pPr>
            <w:r w:rsidRPr="0000608B">
              <w:rPr>
                <w:lang w:val="fi-FI"/>
              </w:rPr>
              <w:lastRenderedPageBreak/>
              <w:t>Kliininen vaste PUCAI-pisteiden mukaan potilailla, jotka vastasivat hoitoon viikolla 8 osittaisen Mayo-pisteytyksen mukaan</w:t>
            </w:r>
          </w:p>
        </w:tc>
        <w:tc>
          <w:tcPr>
            <w:tcW w:w="2898" w:type="dxa"/>
            <w:tcBorders>
              <w:top w:val="nil"/>
              <w:left w:val="nil"/>
              <w:bottom w:val="single" w:sz="4" w:space="0" w:color="auto"/>
              <w:right w:val="single" w:sz="8" w:space="0" w:color="auto"/>
            </w:tcBorders>
            <w:tcMar>
              <w:top w:w="0" w:type="dxa"/>
              <w:left w:w="108" w:type="dxa"/>
              <w:bottom w:w="0" w:type="dxa"/>
              <w:right w:w="108" w:type="dxa"/>
            </w:tcMar>
          </w:tcPr>
          <w:p w14:paraId="4ED744D0" w14:textId="77777777" w:rsidR="00C80A3E" w:rsidRPr="00D01607" w:rsidRDefault="00C80A3E" w:rsidP="00756781">
            <w:pPr>
              <w:jc w:val="center"/>
            </w:pPr>
            <w:r>
              <w:t>18/31 (58,1 %)</w:t>
            </w:r>
          </w:p>
        </w:tc>
        <w:tc>
          <w:tcPr>
            <w:tcW w:w="2430" w:type="dxa"/>
            <w:tcBorders>
              <w:top w:val="nil"/>
              <w:left w:val="nil"/>
              <w:bottom w:val="single" w:sz="4" w:space="0" w:color="auto"/>
              <w:right w:val="single" w:sz="8" w:space="0" w:color="auto"/>
            </w:tcBorders>
            <w:tcMar>
              <w:top w:w="0" w:type="dxa"/>
              <w:left w:w="108" w:type="dxa"/>
              <w:bottom w:w="0" w:type="dxa"/>
              <w:right w:w="108" w:type="dxa"/>
            </w:tcMar>
          </w:tcPr>
          <w:p w14:paraId="3377CF35" w14:textId="77777777" w:rsidR="00C80A3E" w:rsidRPr="00D01607" w:rsidRDefault="00C80A3E" w:rsidP="00756781">
            <w:pPr>
              <w:jc w:val="center"/>
            </w:pPr>
            <w:r>
              <w:t>16/31 (51,6 %)</w:t>
            </w:r>
          </w:p>
        </w:tc>
      </w:tr>
      <w:tr w:rsidR="00C80A3E" w:rsidRPr="00A44C6A" w14:paraId="519E7C9B" w14:textId="77777777" w:rsidTr="00756781">
        <w:trPr>
          <w:trHeight w:val="533"/>
          <w:jc w:val="center"/>
        </w:trPr>
        <w:tc>
          <w:tcPr>
            <w:tcW w:w="8688"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tcPr>
          <w:p w14:paraId="55515424" w14:textId="77777777" w:rsidR="00C80A3E" w:rsidRPr="0000608B" w:rsidRDefault="00C80A3E" w:rsidP="00756781">
            <w:pPr>
              <w:rPr>
                <w:rStyle w:val="eop"/>
                <w:lang w:val="fi-FI"/>
              </w:rPr>
            </w:pPr>
            <w:r w:rsidRPr="0000608B">
              <w:rPr>
                <w:vertAlign w:val="superscript"/>
                <w:lang w:val="fi-FI"/>
              </w:rPr>
              <w:t>a </w:t>
            </w:r>
            <w:r w:rsidRPr="0000608B">
              <w:rPr>
                <w:rStyle w:val="normaltextrun"/>
                <w:lang w:val="fi-FI"/>
              </w:rPr>
              <w:t>Adalimumabi 2,4 mg/kg (enintään 160 mg) viikolla 0, lumelääkettä viikolla 1 ja 1,2 mg/kg (enintään 80 mg) viikolla 2</w:t>
            </w:r>
            <w:r w:rsidRPr="0000608B">
              <w:rPr>
                <w:rStyle w:val="eop"/>
                <w:lang w:val="fi-FI"/>
              </w:rPr>
              <w:t> </w:t>
            </w:r>
          </w:p>
          <w:p w14:paraId="2C15C6E4" w14:textId="77777777" w:rsidR="00C80A3E" w:rsidRPr="00F07441" w:rsidRDefault="00C80A3E" w:rsidP="00756781">
            <w:pPr>
              <w:pStyle w:val="paragraph"/>
              <w:spacing w:before="0" w:beforeAutospacing="0" w:after="0" w:afterAutospacing="0"/>
              <w:textAlignment w:val="baseline"/>
              <w:rPr>
                <w:rStyle w:val="eop"/>
                <w:sz w:val="22"/>
                <w:szCs w:val="22"/>
              </w:rPr>
            </w:pPr>
            <w:r w:rsidRPr="00F15BC8">
              <w:rPr>
                <w:sz w:val="22"/>
                <w:szCs w:val="22"/>
                <w:vertAlign w:val="superscript"/>
              </w:rPr>
              <w:t xml:space="preserve">b </w:t>
            </w:r>
            <w:r w:rsidRPr="00F07441">
              <w:rPr>
                <w:rStyle w:val="normaltextrun"/>
                <w:sz w:val="22"/>
                <w:szCs w:val="22"/>
                <w:vertAlign w:val="superscript"/>
              </w:rPr>
              <w:t> </w:t>
            </w:r>
            <w:r>
              <w:rPr>
                <w:rStyle w:val="normaltextrun"/>
                <w:sz w:val="22"/>
                <w:szCs w:val="22"/>
              </w:rPr>
              <w:t>Adalimumabi</w:t>
            </w:r>
            <w:r w:rsidRPr="00F07441">
              <w:rPr>
                <w:rStyle w:val="normaltextrun"/>
                <w:sz w:val="22"/>
                <w:szCs w:val="22"/>
              </w:rPr>
              <w:t xml:space="preserve"> 2,4 mg/kg (enintään 160 mg) viikolla 0 ja viikolla 1 sekä 1,2 mg/kg (enintään 80 mg) viikolla 2</w:t>
            </w:r>
            <w:r w:rsidRPr="00F07441">
              <w:rPr>
                <w:rStyle w:val="eop"/>
                <w:sz w:val="22"/>
                <w:szCs w:val="22"/>
              </w:rPr>
              <w:t> </w:t>
            </w:r>
          </w:p>
          <w:p w14:paraId="5A7BDC30" w14:textId="77777777" w:rsidR="00C80A3E" w:rsidRPr="00F07441" w:rsidRDefault="00C80A3E" w:rsidP="00756781">
            <w:pPr>
              <w:pStyle w:val="paragraph"/>
              <w:spacing w:before="0" w:beforeAutospacing="0" w:after="0" w:afterAutospacing="0"/>
              <w:textAlignment w:val="baseline"/>
              <w:rPr>
                <w:rStyle w:val="normaltextrun"/>
                <w:sz w:val="22"/>
                <w:szCs w:val="22"/>
              </w:rPr>
            </w:pPr>
            <w:r w:rsidRPr="00F07441">
              <w:rPr>
                <w:rStyle w:val="normaltextrun"/>
                <w:sz w:val="22"/>
                <w:szCs w:val="22"/>
                <w:vertAlign w:val="superscript"/>
              </w:rPr>
              <w:t>c</w:t>
            </w:r>
            <w:r w:rsidRPr="00F07441">
              <w:rPr>
                <w:rStyle w:val="normaltextrun"/>
                <w:sz w:val="22"/>
                <w:szCs w:val="22"/>
              </w:rPr>
              <w:t xml:space="preserve"> Ei sisällä avointa </w:t>
            </w:r>
            <w:r>
              <w:rPr>
                <w:rStyle w:val="normaltextrun"/>
                <w:sz w:val="22"/>
                <w:szCs w:val="22"/>
              </w:rPr>
              <w:t>adalimumabi</w:t>
            </w:r>
            <w:r w:rsidRPr="00F07441">
              <w:rPr>
                <w:rStyle w:val="normaltextrun"/>
                <w:sz w:val="22"/>
                <w:szCs w:val="22"/>
              </w:rPr>
              <w:t>-induktioannosta 2,4 mg/kg (enintään 160 mg) viikolla 0 ja viikolla 1 sekä 1,2 mg/kg (enintään 80 mg) viikolla 2</w:t>
            </w:r>
          </w:p>
          <w:p w14:paraId="5CBB0297" w14:textId="77777777" w:rsidR="00C80A3E" w:rsidRPr="00D47E90" w:rsidRDefault="00C80A3E" w:rsidP="00756781">
            <w:pPr>
              <w:pStyle w:val="paragraph"/>
              <w:spacing w:before="0" w:beforeAutospacing="0" w:after="0" w:afterAutospacing="0"/>
              <w:textAlignment w:val="baseline"/>
              <w:rPr>
                <w:sz w:val="22"/>
                <w:szCs w:val="22"/>
              </w:rPr>
            </w:pPr>
            <w:r w:rsidRPr="00F07441">
              <w:rPr>
                <w:rStyle w:val="normaltextrun"/>
                <w:sz w:val="22"/>
                <w:szCs w:val="22"/>
                <w:vertAlign w:val="superscript"/>
              </w:rPr>
              <w:t>d</w:t>
            </w:r>
            <w:r w:rsidRPr="00D47E90">
              <w:rPr>
                <w:sz w:val="22"/>
                <w:szCs w:val="22"/>
              </w:rPr>
              <w:t xml:space="preserve"> </w:t>
            </w:r>
            <w:r>
              <w:rPr>
                <w:sz w:val="22"/>
                <w:szCs w:val="22"/>
              </w:rPr>
              <w:t>Adalimumabi</w:t>
            </w:r>
            <w:r w:rsidRPr="00D47E90">
              <w:rPr>
                <w:sz w:val="22"/>
                <w:szCs w:val="22"/>
              </w:rPr>
              <w:t xml:space="preserve"> 0,6 mg/kg (enintään 40 mg) joka toinen viikko</w:t>
            </w:r>
          </w:p>
          <w:p w14:paraId="0D5F3CF1" w14:textId="77777777" w:rsidR="00C80A3E" w:rsidRPr="00C8367A" w:rsidRDefault="00C80A3E" w:rsidP="00756781">
            <w:pPr>
              <w:rPr>
                <w:lang w:val="fi-FI"/>
              </w:rPr>
            </w:pPr>
            <w:r w:rsidRPr="00C8367A">
              <w:rPr>
                <w:vertAlign w:val="superscript"/>
                <w:lang w:val="fi-FI"/>
              </w:rPr>
              <w:t xml:space="preserve">e </w:t>
            </w:r>
            <w:r w:rsidRPr="00C8367A">
              <w:rPr>
                <w:lang w:val="fi-FI"/>
              </w:rPr>
              <w:t>Adalimumabi 0,6 mg/kg (enintään 40 mg) viikossa</w:t>
            </w:r>
          </w:p>
          <w:p w14:paraId="19B1941D" w14:textId="77777777" w:rsidR="00C80A3E" w:rsidRPr="00D47E90" w:rsidRDefault="00C80A3E" w:rsidP="00756781">
            <w:pPr>
              <w:pStyle w:val="paragraph"/>
              <w:spacing w:before="0" w:beforeAutospacing="0" w:after="0" w:afterAutospacing="0"/>
              <w:textAlignment w:val="baseline"/>
              <w:rPr>
                <w:sz w:val="22"/>
                <w:szCs w:val="22"/>
              </w:rPr>
            </w:pPr>
            <w:r w:rsidRPr="00F07441">
              <w:rPr>
                <w:rStyle w:val="normaltextrun"/>
                <w:sz w:val="22"/>
                <w:szCs w:val="22"/>
              </w:rPr>
              <w:t>Huomautus 1: Molemmat induktioryhmät saivat annoksena 0,6 mg/kg (enintään 40 mg) viikolla 4 ja viikolla 6</w:t>
            </w:r>
            <w:r w:rsidRPr="00F07441">
              <w:rPr>
                <w:rStyle w:val="eop"/>
                <w:sz w:val="22"/>
                <w:szCs w:val="22"/>
              </w:rPr>
              <w:t> </w:t>
            </w:r>
          </w:p>
          <w:p w14:paraId="4C8BD69B" w14:textId="77777777" w:rsidR="00C80A3E" w:rsidRPr="00F07441" w:rsidRDefault="00C80A3E" w:rsidP="00756781">
            <w:pPr>
              <w:pStyle w:val="paragraph"/>
              <w:spacing w:before="0" w:beforeAutospacing="0" w:after="0" w:afterAutospacing="0"/>
              <w:textAlignment w:val="baseline"/>
              <w:rPr>
                <w:rStyle w:val="eop"/>
                <w:sz w:val="22"/>
                <w:szCs w:val="22"/>
              </w:rPr>
            </w:pPr>
            <w:r w:rsidRPr="00F07441">
              <w:rPr>
                <w:rStyle w:val="normaltextrun"/>
                <w:sz w:val="22"/>
                <w:szCs w:val="22"/>
              </w:rPr>
              <w:t>Huomautus 2: Potilaiden, joilta puuttui arvoja viikolla 8, ei katsottu saavuttaneen päätetapahtumia</w:t>
            </w:r>
            <w:r w:rsidRPr="00F07441">
              <w:rPr>
                <w:rStyle w:val="eop"/>
                <w:sz w:val="22"/>
                <w:szCs w:val="22"/>
              </w:rPr>
              <w:t> </w:t>
            </w:r>
          </w:p>
          <w:p w14:paraId="2BB4C962" w14:textId="77777777" w:rsidR="00C80A3E" w:rsidRPr="00D47E90" w:rsidRDefault="00C80A3E" w:rsidP="00756781">
            <w:pPr>
              <w:pStyle w:val="paragraph"/>
              <w:spacing w:before="0" w:beforeAutospacing="0" w:after="0" w:afterAutospacing="0"/>
              <w:textAlignment w:val="baseline"/>
              <w:rPr>
                <w:sz w:val="22"/>
                <w:szCs w:val="22"/>
              </w:rPr>
            </w:pPr>
            <w:r w:rsidRPr="00F07441">
              <w:rPr>
                <w:rStyle w:val="eop"/>
                <w:sz w:val="22"/>
                <w:szCs w:val="22"/>
              </w:rPr>
              <w:t xml:space="preserve">Huomautus 3: </w:t>
            </w:r>
            <w:r w:rsidRPr="00D47E90">
              <w:rPr>
                <w:sz w:val="22"/>
                <w:szCs w:val="22"/>
              </w:rPr>
              <w:t xml:space="preserve">Potilaiden, joilta puuttui arvoja viikolla 52 tai jotka </w:t>
            </w:r>
            <w:r w:rsidRPr="00F15BC8">
              <w:rPr>
                <w:sz w:val="22"/>
                <w:szCs w:val="22"/>
              </w:rPr>
              <w:t>satunnaistettiin saamaan uutta induktiohoitoa tai ylläpitohoitoa, ei katsottu vastanneen hoitoon viikon 52 päätetapahtumien osalta.</w:t>
            </w:r>
          </w:p>
        </w:tc>
      </w:tr>
    </w:tbl>
    <w:p w14:paraId="481F3581" w14:textId="77777777" w:rsidR="00C80A3E" w:rsidRPr="00C8367A" w:rsidRDefault="00C80A3E" w:rsidP="00C80A3E">
      <w:pPr>
        <w:rPr>
          <w:lang w:val="fi-FI"/>
        </w:rPr>
      </w:pPr>
    </w:p>
    <w:p w14:paraId="70545E9E" w14:textId="77777777" w:rsidR="00C80A3E" w:rsidRPr="00C8367A" w:rsidRDefault="00C80A3E" w:rsidP="00C80A3E">
      <w:pPr>
        <w:rPr>
          <w:lang w:val="fi-FI"/>
        </w:rPr>
      </w:pPr>
      <w:r w:rsidRPr="00C8367A">
        <w:rPr>
          <w:lang w:val="fi-FI"/>
        </w:rPr>
        <w:t>Niistä Adalimumabi-hoitoa saaneista potilaista, jotka saivat uuden induktiohoidon ylläpitovaiheessa, 2/6 (33 %) saavutti kliinisen vasteen Mayo-kokonaispisteiden mukaan viikolla 52.</w:t>
      </w:r>
    </w:p>
    <w:p w14:paraId="6FBEBB8C" w14:textId="77777777" w:rsidR="00C80A3E" w:rsidRPr="00C8367A" w:rsidRDefault="00C80A3E" w:rsidP="00C80A3E">
      <w:pPr>
        <w:rPr>
          <w:lang w:val="fi-FI"/>
        </w:rPr>
      </w:pPr>
    </w:p>
    <w:p w14:paraId="032DD649" w14:textId="77777777" w:rsidR="00C80A3E" w:rsidRPr="00C8367A" w:rsidRDefault="00C80A3E" w:rsidP="00C80A3E">
      <w:pPr>
        <w:keepNext/>
        <w:rPr>
          <w:bCs/>
          <w:i/>
          <w:lang w:val="fi-FI"/>
        </w:rPr>
      </w:pPr>
      <w:r w:rsidRPr="00C8367A">
        <w:rPr>
          <w:i/>
          <w:lang w:val="fi-FI"/>
        </w:rPr>
        <w:t>Elämänlaatu</w:t>
      </w:r>
    </w:p>
    <w:p w14:paraId="10825BB4" w14:textId="77777777" w:rsidR="00C80A3E" w:rsidRPr="00C8367A" w:rsidRDefault="00C80A3E" w:rsidP="00C80A3E">
      <w:pPr>
        <w:keepNext/>
        <w:rPr>
          <w:bCs/>
          <w:i/>
          <w:lang w:val="fi-FI"/>
        </w:rPr>
      </w:pPr>
    </w:p>
    <w:p w14:paraId="7404D02C" w14:textId="77777777" w:rsidR="00C80A3E" w:rsidRPr="00C8367A" w:rsidRDefault="00C80A3E" w:rsidP="00C80A3E">
      <w:pPr>
        <w:keepNext/>
        <w:rPr>
          <w:lang w:val="fi-FI"/>
        </w:rPr>
      </w:pPr>
      <w:r w:rsidRPr="00C8367A">
        <w:rPr>
          <w:lang w:val="fi-FI"/>
        </w:rPr>
        <w:t xml:space="preserve">Adalimumabi-hoitoa saaneissa ryhmissä todettiin IMPACT III- pisteiden sekä huoltajan tuottavuuden ja aktiivisuuden heikentymistä mittaavien WPAI-pisteiden parantuneen kliinisesti merkitsevästi lähtötilanteeseen nähden. </w:t>
      </w:r>
    </w:p>
    <w:p w14:paraId="77B31946" w14:textId="77777777" w:rsidR="00C80A3E" w:rsidRPr="00C8367A" w:rsidRDefault="00C80A3E" w:rsidP="00C80A3E">
      <w:pPr>
        <w:keepNext/>
        <w:rPr>
          <w:lang w:val="fi-FI"/>
        </w:rPr>
      </w:pPr>
    </w:p>
    <w:p w14:paraId="2CDD84D9" w14:textId="77777777" w:rsidR="00C80A3E" w:rsidRPr="00E32D28" w:rsidRDefault="00C80A3E" w:rsidP="00C80A3E">
      <w:pPr>
        <w:rPr>
          <w:lang w:val="fi-FI"/>
        </w:rPr>
      </w:pPr>
      <w:r w:rsidRPr="00E32D28">
        <w:rPr>
          <w:lang w:val="fi-FI"/>
        </w:rPr>
        <w:t>Pituuskasvunopeuden kliinisesti merkittävää lisääntymistä (paranemista) lähtötilanteeseen nähden todettiin adalimumabia saaneissa ryhmissä, ja painoindeksin kliinisesti merkittävää nousua (paranemista) lähtötilanteeseen nähden todettiin niillä tutkittavilla, jotka saivat suurena ylläpitoannoksena enintään 40 mg (0,6 mg/kg) viikossa.</w:t>
      </w:r>
    </w:p>
    <w:p w14:paraId="493E3A65" w14:textId="77777777" w:rsidR="00C80A3E" w:rsidRPr="00C8367A" w:rsidRDefault="00C80A3E" w:rsidP="00C80A3E">
      <w:pPr>
        <w:rPr>
          <w:lang w:val="fi-FI"/>
        </w:rPr>
      </w:pPr>
    </w:p>
    <w:p w14:paraId="00D7BD74" w14:textId="77777777" w:rsidR="003C1A91" w:rsidRPr="00E263E2" w:rsidRDefault="003C1A91" w:rsidP="003C1A91">
      <w:pPr>
        <w:pStyle w:val="HeadingEmphasis"/>
        <w:rPr>
          <w:lang w:val="fi"/>
        </w:rPr>
      </w:pPr>
      <w:r>
        <w:rPr>
          <w:lang w:val="fi"/>
        </w:rPr>
        <w:t>Lasten uveiitti</w:t>
      </w:r>
    </w:p>
    <w:p w14:paraId="6F8BC85B" w14:textId="77777777" w:rsidR="003C1A91" w:rsidRPr="00E263E2" w:rsidRDefault="003C1A91" w:rsidP="003C1A91">
      <w:pPr>
        <w:pStyle w:val="NormalKeep"/>
        <w:rPr>
          <w:lang w:val="fi"/>
        </w:rPr>
      </w:pPr>
    </w:p>
    <w:p w14:paraId="60923442" w14:textId="77777777" w:rsidR="003C1A91" w:rsidRDefault="003C1A91" w:rsidP="003C1A91">
      <w:pPr>
        <w:rPr>
          <w:lang w:val="fi"/>
        </w:rPr>
      </w:pPr>
      <w:r>
        <w:rPr>
          <w:lang w:val="fi"/>
        </w:rPr>
        <w:t>Adalimumabin turvallisuutta ja tehoa arvioitiin satunnaistetussa, kaksoissokkoutetussa, kontrolloidussa tutkimuksessa, johon osallistui 90 2 – &lt; 18-vuotiasta lapsipotilasta, joilla oli aktiivinen JIA:han liittyvä ei-infektioperäinen anteriorinen uveiitti, ja joilla tauti oli refraktaarinen vähintään 12 viikkoa kestäneestä metotreksaattihoidosta huolimatta. Potilaat saivat joko plaseboa tai 20 mg adalimumabia (paino &lt; 30 kg) tai 40 mg adalimumabia (paino ≥ 30 kg) joka toinen viikko yhdessä lähtötilanteen metotreksaattiannoksensa kanssa.</w:t>
      </w:r>
    </w:p>
    <w:p w14:paraId="63EBAE40" w14:textId="77777777" w:rsidR="003C1A91" w:rsidRPr="00E263E2" w:rsidRDefault="003C1A91" w:rsidP="003C1A91">
      <w:pPr>
        <w:rPr>
          <w:lang w:val="fi"/>
        </w:rPr>
      </w:pPr>
      <w:r>
        <w:rPr>
          <w:lang w:val="fi"/>
        </w:rPr>
        <w:t>Ensisijainen päätetapahtuma oli "hoidon epäonnistumiseen kuluva aika". Hoidon epäonnistumisen määritelmänä oli silmätulehduksen pahentuminen tai pysyvä ei-paraneminen, osittainen paraneminen, johon liittyi muiden samanaikaisten pysyvien silmäsairauksien kehittyminen tai paheneminen, muun samanaikaisen lääkityksen luvaton käyttö ja hoidon keskeytys pidemmäksi ajaksi.</w:t>
      </w:r>
    </w:p>
    <w:p w14:paraId="6388CB21" w14:textId="77777777" w:rsidR="003C1A91" w:rsidRPr="00E263E2" w:rsidRDefault="003C1A91" w:rsidP="003C1A91">
      <w:pPr>
        <w:rPr>
          <w:lang w:val="fi"/>
        </w:rPr>
      </w:pPr>
    </w:p>
    <w:p w14:paraId="11E590D3" w14:textId="77777777" w:rsidR="003C1A91" w:rsidRPr="00AD47DB" w:rsidRDefault="003C1A91" w:rsidP="003C1A91">
      <w:pPr>
        <w:pStyle w:val="HeadingEmphasis"/>
        <w:rPr>
          <w:u w:val="single"/>
          <w:lang w:val="fi"/>
        </w:rPr>
      </w:pPr>
      <w:r w:rsidRPr="00AD47DB">
        <w:rPr>
          <w:u w:val="single"/>
          <w:lang w:val="fi"/>
        </w:rPr>
        <w:t>Kliininen vaste</w:t>
      </w:r>
    </w:p>
    <w:p w14:paraId="2EF1AE58" w14:textId="77777777" w:rsidR="003C1A91" w:rsidRPr="00E263E2" w:rsidRDefault="003C1A91" w:rsidP="003C1A91">
      <w:pPr>
        <w:pStyle w:val="NormalKeep"/>
        <w:rPr>
          <w:lang w:val="fi"/>
        </w:rPr>
      </w:pPr>
    </w:p>
    <w:p w14:paraId="08BA2895" w14:textId="77777777" w:rsidR="003C1A91" w:rsidRDefault="003C1A91" w:rsidP="003C1A91">
      <w:pPr>
        <w:rPr>
          <w:lang w:val="fi"/>
        </w:rPr>
      </w:pPr>
      <w:r>
        <w:rPr>
          <w:lang w:val="fi"/>
        </w:rPr>
        <w:t>Adalimumabi viivästytti merkitsevästi hoidon epäonnistumiseen kuluvaa aikaa verrattuna plaseboon (ks. kuva 2, p &lt; 0,0001 log-rank-testillä). Mediaaniaika hoidon epäonnistumiseen oli 24,1 viikkoa plaseboa saaneilla potilailla. Adalimumabihoitoa saaneiden potilaiden mediaaniaikaa hoidon epäonnistumiseen ei voitu arvioida, koska alle puolella heistä hoito epäonnistui. Adalimumabi pienensi merkitsevästi hoidon epäonnistumisen riskiä 75 %:lla verrattuna plaseboon, kuten riskisuhde osoittaa (HR = 0,25 [95 % luottamusväli: 0,12, 0,49]).</w:t>
      </w:r>
    </w:p>
    <w:p w14:paraId="68B3A1F6" w14:textId="77777777" w:rsidR="003C1A91" w:rsidRPr="00E263E2" w:rsidRDefault="003C1A91" w:rsidP="003C1A91">
      <w:pPr>
        <w:rPr>
          <w:lang w:val="fi"/>
        </w:rPr>
      </w:pPr>
    </w:p>
    <w:p w14:paraId="4E593F4C" w14:textId="77777777" w:rsidR="003C1A91" w:rsidRPr="00E263E2" w:rsidRDefault="003C1A91" w:rsidP="003C1A91">
      <w:pPr>
        <w:pStyle w:val="HeadingStrongCentred"/>
        <w:rPr>
          <w:lang w:val="fi"/>
        </w:rPr>
      </w:pPr>
      <w:r>
        <w:rPr>
          <w:lang w:val="fi"/>
        </w:rPr>
        <w:lastRenderedPageBreak/>
        <w:t>Kuva 2: Hoidon epäonnistumiseen kulunut aika yhteenvetona Kaplan-Meier-käyrinä lasten uveiittitutkimuksessa</w:t>
      </w:r>
    </w:p>
    <w:p w14:paraId="50DE13C9" w14:textId="77777777" w:rsidR="003C1A91" w:rsidRPr="00E263E2" w:rsidRDefault="003C1A91" w:rsidP="003C1A91">
      <w:pPr>
        <w:rPr>
          <w:lang w:val="fi"/>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3C1A91" w:rsidRPr="00244A56" w14:paraId="6945C394" w14:textId="77777777" w:rsidTr="002B248C">
        <w:trPr>
          <w:cantSplit/>
          <w:trHeight w:val="1134"/>
        </w:trPr>
        <w:tc>
          <w:tcPr>
            <w:tcW w:w="473" w:type="dxa"/>
            <w:textDirection w:val="btLr"/>
          </w:tcPr>
          <w:p w14:paraId="72A9E34D" w14:textId="77777777" w:rsidR="003C1A91" w:rsidRPr="00244A56" w:rsidRDefault="003C1A91" w:rsidP="002B248C">
            <w:pPr>
              <w:pStyle w:val="HeadingStrongCentred"/>
              <w:ind w:left="113" w:right="113"/>
            </w:pPr>
            <w:r w:rsidRPr="00A45843">
              <w:rPr>
                <w:lang w:val="fi"/>
              </w:rPr>
              <w:t>HOIDON EPÄONNISTUMISEN TODENNÄKÖISYYS</w:t>
            </w:r>
          </w:p>
        </w:tc>
        <w:tc>
          <w:tcPr>
            <w:tcW w:w="8600" w:type="dxa"/>
            <w:gridSpan w:val="3"/>
          </w:tcPr>
          <w:p w14:paraId="7A8206A4" w14:textId="77777777" w:rsidR="003C1A91" w:rsidRPr="00244A56" w:rsidRDefault="003C1A91" w:rsidP="002B248C">
            <w:pPr>
              <w:pStyle w:val="HeadingStrongCentred"/>
            </w:pPr>
            <w:r w:rsidRPr="004B74A7">
              <w:rPr>
                <w:noProof/>
                <w:lang w:val="en-US" w:eastAsia="ko-KR"/>
              </w:rPr>
              <mc:AlternateContent>
                <mc:Choice Requires="wps">
                  <w:drawing>
                    <wp:anchor distT="0" distB="0" distL="114300" distR="114300" simplePos="0" relativeHeight="251666440" behindDoc="0" locked="0" layoutInCell="1" allowOverlap="1" wp14:anchorId="05AD90E4" wp14:editId="6C82F1B6">
                      <wp:simplePos x="0" y="0"/>
                      <wp:positionH relativeFrom="column">
                        <wp:posOffset>117046</wp:posOffset>
                      </wp:positionH>
                      <wp:positionV relativeFrom="paragraph">
                        <wp:posOffset>3236819</wp:posOffset>
                      </wp:positionV>
                      <wp:extent cx="455613" cy="273050"/>
                      <wp:effectExtent l="0" t="0" r="1905" b="0"/>
                      <wp:wrapNone/>
                      <wp:docPr id="330"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613"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00BF61D" w14:textId="77777777" w:rsidR="00D44FE2" w:rsidRPr="00B21A4D" w:rsidRDefault="00D44FE2" w:rsidP="003C1A91">
                                  <w:pPr>
                                    <w:pStyle w:val="aff6"/>
                                    <w:kinsoku w:val="0"/>
                                    <w:overflowPunct w:val="0"/>
                                    <w:jc w:val="center"/>
                                    <w:textAlignment w:val="baseline"/>
                                    <w:rPr>
                                      <w:rFonts w:ascii="Arial" w:hAnsi="Arial" w:cs="Arial"/>
                                    </w:rPr>
                                  </w:pPr>
                                  <w:r w:rsidRPr="00B21A4D">
                                    <w:rPr>
                                      <w:rFonts w:ascii="Arial" w:eastAsiaTheme="minorEastAsia" w:hAnsi="Arial" w:cs="Arial"/>
                                      <w:color w:val="000000" w:themeColor="text1"/>
                                      <w:kern w:val="24"/>
                                      <w:sz w:val="16"/>
                                      <w:szCs w:val="16"/>
                                    </w:rPr>
                                    <w:t>A</w:t>
                                  </w:r>
                                </w:p>
                                <w:p w14:paraId="05ED6F69" w14:textId="77777777" w:rsidR="00D44FE2" w:rsidRPr="00B21A4D" w:rsidRDefault="00D44FE2" w:rsidP="003C1A91">
                                  <w:pPr>
                                    <w:pStyle w:val="aff6"/>
                                    <w:kinsoku w:val="0"/>
                                    <w:overflowPunct w:val="0"/>
                                    <w:jc w:val="center"/>
                                    <w:textAlignment w:val="baseline"/>
                                    <w:rPr>
                                      <w:rFonts w:ascii="Arial" w:hAnsi="Arial" w:cs="Arial"/>
                                    </w:rPr>
                                  </w:pPr>
                                  <w:r w:rsidRPr="00B21A4D">
                                    <w:rPr>
                                      <w:rFonts w:ascii="Arial" w:eastAsia="Times New Roman" w:hAnsi="Arial" w:cs="Arial"/>
                                      <w:color w:val="000000" w:themeColor="text1"/>
                                      <w:kern w:val="24"/>
                                      <w:sz w:val="16"/>
                                      <w:szCs w:val="16"/>
                                      <w:lang w:val="bg-BG"/>
                                    </w:rPr>
                                    <w:t>Р</w:t>
                                  </w:r>
                                </w:p>
                              </w:txbxContent>
                            </wps:txbx>
                            <wps:bodyPr vert="horz" wrap="square" lIns="0" tIns="0" rIns="0" bIns="0" numCol="1" anchor="ctr" anchorCtr="0" compatLnSpc="1">
                              <a:prstTxWarp prst="textNoShape">
                                <a:avLst/>
                              </a:prstTxWarp>
                            </wps:bodyPr>
                          </wps:wsp>
                        </a:graphicData>
                      </a:graphic>
                    </wp:anchor>
                  </w:drawing>
                </mc:Choice>
                <mc:Fallback>
                  <w:pict>
                    <v:shape w14:anchorId="05AD90E4" id="_x0000_s1027" type="#_x0000_t202" style="position:absolute;left:0;text-align:left;margin-left:9.2pt;margin-top:254.85pt;width:35.9pt;height:21.5pt;z-index:251666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" stroked="f" strokeweight=".5pt">
                      <v:textbox inset="0,0,0,0">
                        <w:txbxContent>
                          <w:p w14:paraId="200BF61D" w14:textId="77777777" w:rsidR="00D44FE2" w:rsidRPr="00B21A4D" w:rsidRDefault="00D44FE2" w:rsidP="003C1A91">
                            <w:pPr>
                              <w:pStyle w:val="aff6"/>
                              <w:kinsoku w:val="0"/>
                              <w:overflowPunct w:val="0"/>
                              <w:jc w:val="center"/>
                              <w:textAlignment w:val="baseline"/>
                              <w:rPr>
                                <w:rFonts w:ascii="Arial" w:hAnsi="Arial" w:cs="Arial"/>
                              </w:rPr>
                            </w:pPr>
                            <w:r w:rsidRPr="00B21A4D">
                              <w:rPr>
                                <w:rFonts w:ascii="Arial" w:eastAsiaTheme="minorEastAsia" w:hAnsi="Arial" w:cs="Arial"/>
                                <w:color w:val="000000" w:themeColor="text1"/>
                                <w:kern w:val="24"/>
                                <w:sz w:val="16"/>
                                <w:szCs w:val="16"/>
                              </w:rPr>
                              <w:t>A</w:t>
                            </w:r>
                          </w:p>
                          <w:p w14:paraId="05ED6F69" w14:textId="77777777" w:rsidR="00D44FE2" w:rsidRPr="00B21A4D" w:rsidRDefault="00D44FE2" w:rsidP="003C1A91">
                            <w:pPr>
                              <w:pStyle w:val="aff6"/>
                              <w:kinsoku w:val="0"/>
                              <w:overflowPunct w:val="0"/>
                              <w:jc w:val="center"/>
                              <w:textAlignment w:val="baseline"/>
                              <w:rPr>
                                <w:rFonts w:ascii="Arial" w:hAnsi="Arial" w:cs="Arial"/>
                              </w:rPr>
                            </w:pPr>
                            <w:r w:rsidRPr="00B21A4D">
                              <w:rPr>
                                <w:rFonts w:ascii="Arial" w:eastAsia="Times New Roman" w:hAnsi="Arial" w:cs="Arial"/>
                                <w:color w:val="000000" w:themeColor="text1"/>
                                <w:kern w:val="24"/>
                                <w:sz w:val="16"/>
                                <w:szCs w:val="16"/>
                                <w:lang w:val="bg-BG"/>
                              </w:rPr>
                              <w:t>Р</w:t>
                            </w:r>
                          </w:p>
                        </w:txbxContent>
                      </v:textbox>
                    </v:shape>
                  </w:pict>
                </mc:Fallback>
              </mc:AlternateContent>
            </w:r>
            <w:r>
              <w:rPr>
                <w:noProof/>
                <w:lang w:val="en-US" w:eastAsia="ko-KR"/>
              </w:rPr>
              <w:drawing>
                <wp:inline distT="0" distB="0" distL="0" distR="0" wp14:anchorId="75E337F3" wp14:editId="3F92B4A5">
                  <wp:extent cx="5146040" cy="3669475"/>
                  <wp:effectExtent l="0" t="0" r="0" b="7620"/>
                  <wp:docPr id="331"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70325" cy="3686792"/>
                          </a:xfrm>
                          <a:prstGeom prst="rect">
                            <a:avLst/>
                          </a:prstGeom>
                          <a:noFill/>
                          <a:ln>
                            <a:noFill/>
                          </a:ln>
                        </pic:spPr>
                      </pic:pic>
                    </a:graphicData>
                  </a:graphic>
                </wp:inline>
              </w:drawing>
            </w:r>
          </w:p>
        </w:tc>
      </w:tr>
      <w:tr w:rsidR="003C1A91" w:rsidRPr="00244A56" w14:paraId="39343344" w14:textId="77777777" w:rsidTr="002B248C">
        <w:trPr>
          <w:cantSplit/>
        </w:trPr>
        <w:tc>
          <w:tcPr>
            <w:tcW w:w="473" w:type="dxa"/>
          </w:tcPr>
          <w:p w14:paraId="346CE44D" w14:textId="77777777" w:rsidR="003C1A91" w:rsidRPr="00244A56" w:rsidRDefault="003C1A91" w:rsidP="002B248C">
            <w:pPr>
              <w:pStyle w:val="HeadingStrongCentred"/>
            </w:pPr>
          </w:p>
        </w:tc>
        <w:tc>
          <w:tcPr>
            <w:tcW w:w="8600" w:type="dxa"/>
            <w:gridSpan w:val="3"/>
          </w:tcPr>
          <w:p w14:paraId="507F2827" w14:textId="77777777" w:rsidR="003C1A91" w:rsidRPr="00244A56" w:rsidRDefault="003C1A91" w:rsidP="002B248C">
            <w:pPr>
              <w:pStyle w:val="HeadingStrongCentred"/>
            </w:pPr>
            <w:r w:rsidRPr="00A45843">
              <w:rPr>
                <w:lang w:val="fi"/>
              </w:rPr>
              <w:t>AIKA (VIIKKOJA)</w:t>
            </w:r>
          </w:p>
        </w:tc>
      </w:tr>
      <w:tr w:rsidR="003C1A91" w:rsidRPr="00244A56" w14:paraId="7402C11E" w14:textId="77777777" w:rsidTr="002B248C">
        <w:trPr>
          <w:cantSplit/>
        </w:trPr>
        <w:tc>
          <w:tcPr>
            <w:tcW w:w="3021" w:type="dxa"/>
            <w:gridSpan w:val="2"/>
          </w:tcPr>
          <w:p w14:paraId="229F7C0A" w14:textId="77777777" w:rsidR="003C1A91" w:rsidRPr="00244A56" w:rsidRDefault="003C1A91" w:rsidP="002B248C">
            <w:pPr>
              <w:pStyle w:val="NormalCentred"/>
            </w:pPr>
            <w:r w:rsidRPr="00A45843">
              <w:rPr>
                <w:lang w:val="fi"/>
              </w:rPr>
              <w:t>Hoito</w:t>
            </w:r>
          </w:p>
        </w:tc>
        <w:tc>
          <w:tcPr>
            <w:tcW w:w="3021" w:type="dxa"/>
          </w:tcPr>
          <w:p w14:paraId="5B665848" w14:textId="77777777" w:rsidR="003C1A91" w:rsidRPr="00244A56" w:rsidRDefault="003C1A91" w:rsidP="002B248C">
            <w:pPr>
              <w:pStyle w:val="NormalCentred"/>
            </w:pPr>
            <w:r w:rsidRPr="00A45843">
              <w:rPr>
                <w:color w:val="7F7F7F"/>
                <w:lang w:val="fi"/>
              </w:rPr>
              <w:t>– – – –</w:t>
            </w:r>
            <w:r w:rsidRPr="00A45843">
              <w:rPr>
                <w:lang w:val="fi"/>
              </w:rPr>
              <w:t> Plasebo</w:t>
            </w:r>
          </w:p>
        </w:tc>
        <w:tc>
          <w:tcPr>
            <w:tcW w:w="3021" w:type="dxa"/>
          </w:tcPr>
          <w:p w14:paraId="0055BB65" w14:textId="77777777" w:rsidR="003C1A91" w:rsidRPr="00244A56" w:rsidRDefault="003C1A91" w:rsidP="002B248C">
            <w:pPr>
              <w:pStyle w:val="NormalCentred"/>
            </w:pPr>
            <w:r w:rsidRPr="00A45843">
              <w:rPr>
                <w:color w:val="7F7F7F"/>
                <w:lang w:val="fi"/>
              </w:rPr>
              <w:t>_______</w:t>
            </w:r>
            <w:r w:rsidRPr="00A45843">
              <w:rPr>
                <w:lang w:val="fi"/>
              </w:rPr>
              <w:t> Adalimumabi</w:t>
            </w:r>
          </w:p>
        </w:tc>
      </w:tr>
    </w:tbl>
    <w:p w14:paraId="28B79B48" w14:textId="77777777" w:rsidR="003C1A91" w:rsidRPr="00244A56" w:rsidRDefault="003C1A91" w:rsidP="003C1A91">
      <w:pPr>
        <w:pStyle w:val="NormalKeep"/>
      </w:pPr>
    </w:p>
    <w:p w14:paraId="26CCD2EE" w14:textId="77777777" w:rsidR="003C1A91" w:rsidRPr="000E4939" w:rsidRDefault="003C1A91" w:rsidP="003C1A91">
      <w:pPr>
        <w:rPr>
          <w:lang w:val="fi-FI"/>
        </w:rPr>
      </w:pPr>
      <w:r>
        <w:rPr>
          <w:lang w:val="fi"/>
        </w:rPr>
        <w:t>Huomio: P = plasebo (riskille alttiiden määrä); A = adalimumabi (riskille alttiiden määrä).</w:t>
      </w:r>
    </w:p>
    <w:p w14:paraId="622282D6" w14:textId="77777777" w:rsidR="000466D7" w:rsidRPr="00A6380E" w:rsidRDefault="000466D7" w:rsidP="000466D7">
      <w:pPr>
        <w:rPr>
          <w:rFonts w:eastAsia="맑은 고딕"/>
          <w:lang w:val="fi-FI" w:eastAsia="ko-KR"/>
        </w:rPr>
      </w:pPr>
    </w:p>
    <w:p w14:paraId="7837B328" w14:textId="77777777" w:rsidR="000466D7" w:rsidRPr="000F4062" w:rsidRDefault="000466D7" w:rsidP="000466D7">
      <w:pPr>
        <w:pStyle w:val="NormalKeep"/>
        <w:rPr>
          <w:lang w:val="fi"/>
        </w:rPr>
      </w:pPr>
      <w:r w:rsidRPr="000F4062">
        <w:rPr>
          <w:b/>
          <w:bCs/>
          <w:lang w:val="fi"/>
        </w:rPr>
        <w:t>5.2</w:t>
      </w:r>
      <w:r w:rsidRPr="000F4062">
        <w:rPr>
          <w:b/>
          <w:bCs/>
          <w:lang w:val="fi"/>
        </w:rPr>
        <w:tab/>
        <w:t>Farmakokineettiset ominaisuudet</w:t>
      </w:r>
    </w:p>
    <w:p w14:paraId="0BE0EC69" w14:textId="77777777" w:rsidR="000466D7" w:rsidRPr="00E263E2" w:rsidRDefault="000466D7" w:rsidP="000466D7">
      <w:pPr>
        <w:pStyle w:val="NormalKeep"/>
        <w:rPr>
          <w:lang w:val="fi"/>
        </w:rPr>
      </w:pPr>
    </w:p>
    <w:p w14:paraId="4EDA3AC1" w14:textId="77777777" w:rsidR="000466D7" w:rsidRPr="00E263E2" w:rsidRDefault="000466D7" w:rsidP="000466D7">
      <w:pPr>
        <w:pStyle w:val="HeadingUnderlined"/>
        <w:rPr>
          <w:lang w:val="fi"/>
        </w:rPr>
      </w:pPr>
      <w:r>
        <w:rPr>
          <w:lang w:val="fi"/>
        </w:rPr>
        <w:t>Imeytyminen ja jakautuminen</w:t>
      </w:r>
    </w:p>
    <w:p w14:paraId="250CEA50" w14:textId="77777777" w:rsidR="000466D7" w:rsidRPr="00E263E2" w:rsidRDefault="000466D7" w:rsidP="000466D7">
      <w:pPr>
        <w:pStyle w:val="NormalKeep"/>
        <w:rPr>
          <w:lang w:val="fi"/>
        </w:rPr>
      </w:pPr>
    </w:p>
    <w:p w14:paraId="7B85BDA0" w14:textId="77777777" w:rsidR="000466D7" w:rsidRPr="00E263E2" w:rsidRDefault="000466D7" w:rsidP="000466D7">
      <w:pPr>
        <w:rPr>
          <w:lang w:val="fi"/>
        </w:rPr>
      </w:pPr>
      <w:r>
        <w:rPr>
          <w:lang w:val="fi"/>
        </w:rPr>
        <w:t>Ihonalaisen 40 mg:n kerta-annoksen jälkeen adalimumabin imeytyminen ja jakautuminen oli hidasta, huippupitoisuus seerumissa saavutettiin n. 5 päivän kuluttua lääkkeen antamisesta. Kolmesta tutkimuksesta saatujen tulosten perusteella adalimumabin absoluuttisen biologisen hyötyosuuden arvioidaan olevan keskimäärin 64 % 40 mg:n ihonalaisen kerta-annoksen jälkeen. Laskimonsisäisten kerta-annosten (0,25-10 mg/kg) jälkeen pitoisuudet olivat annoksesta riippuvaisia. Puhdistuma 0,5 mg/kg:n annosten (~40 mg) jälkeen oli 11–15 ml/h, jakautumistilavuus (V</w:t>
      </w:r>
      <w:r>
        <w:rPr>
          <w:vertAlign w:val="subscript"/>
          <w:lang w:val="fi"/>
        </w:rPr>
        <w:t>ss</w:t>
      </w:r>
      <w:r>
        <w:rPr>
          <w:lang w:val="fi"/>
        </w:rPr>
        <w:t>) vaihteli 5–6 litran välillä ja terminaalivaiheen puoliintumisajan keskiarvo oli noin kaksi viikkoa. Useilla nivelreumapotilailla adalimumabin pitoisuudet nivelnesteessä olivat 31–96 % seerumista mitattaviin pitoisuuksiin verrattuna.</w:t>
      </w:r>
    </w:p>
    <w:p w14:paraId="54C896AA" w14:textId="77777777" w:rsidR="000466D7" w:rsidRPr="00E263E2" w:rsidRDefault="000466D7" w:rsidP="000466D7">
      <w:pPr>
        <w:rPr>
          <w:lang w:val="fi"/>
        </w:rPr>
      </w:pPr>
    </w:p>
    <w:p w14:paraId="2E48D532" w14:textId="77777777" w:rsidR="000466D7" w:rsidRPr="00E263E2" w:rsidRDefault="000466D7" w:rsidP="000466D7">
      <w:pPr>
        <w:rPr>
          <w:lang w:val="fi"/>
        </w:rPr>
      </w:pPr>
      <w:r>
        <w:rPr>
          <w:lang w:val="fi"/>
        </w:rPr>
        <w:t>Ihonalaisen joka toinen viikko annetun 40 mg:n adalimumabikerta-annoksen jälkeen vakaan tilan pienin pitoisuus aikuisilla nivelreumapotilailla oli keskimäärin n. 5 µg/ml (jos samanaikaisesti ei käytetty metotreksaattia) tai 8–9 µg/ml (jos samanaikaisesti käytettiin metotreksaattia). Vakaassa tilassa seerumin pienin adalimumabipitoisuus suureni lähes annoksesta riippuvaisesti, kun valmistetta annettiin ihonalaisesti 20, 40 ja 80 mg joka toinen viikko tai viikoittain.</w:t>
      </w:r>
    </w:p>
    <w:p w14:paraId="3B27A60C" w14:textId="77777777" w:rsidR="000466D7" w:rsidRPr="00E263E2" w:rsidRDefault="000466D7" w:rsidP="000466D7">
      <w:pPr>
        <w:rPr>
          <w:lang w:val="fi"/>
        </w:rPr>
      </w:pPr>
    </w:p>
    <w:p w14:paraId="22F10DD5" w14:textId="77777777" w:rsidR="000466D7" w:rsidRPr="00E263E2" w:rsidRDefault="000466D7" w:rsidP="000466D7">
      <w:pPr>
        <w:rPr>
          <w:lang w:val="fi"/>
        </w:rPr>
      </w:pPr>
      <w:r>
        <w:rPr>
          <w:lang w:val="fi"/>
        </w:rPr>
        <w:t>Aikuisilla psoriaasipotilailla vakaan tilan minimipitoisuuksien keskiarvo oli 5 μg/ml adalimumabimonoterapian aikana (40 mg joka toinen viikko).</w:t>
      </w:r>
    </w:p>
    <w:p w14:paraId="14AC7276" w14:textId="77777777" w:rsidR="000466D7" w:rsidRPr="00E263E2" w:rsidRDefault="000466D7" w:rsidP="000466D7">
      <w:pPr>
        <w:rPr>
          <w:lang w:val="fi"/>
        </w:rPr>
      </w:pPr>
    </w:p>
    <w:p w14:paraId="60F33F4B" w14:textId="77777777" w:rsidR="000466D7" w:rsidRPr="00E263E2" w:rsidRDefault="000466D7" w:rsidP="000466D7">
      <w:pPr>
        <w:rPr>
          <w:lang w:val="fi"/>
        </w:rPr>
      </w:pPr>
      <w:r>
        <w:rPr>
          <w:lang w:val="fi"/>
        </w:rPr>
        <w:t xml:space="preserve">Kun hidradenitis suppurativaa sairastaville aikuispotilaille annettiin 160 mg:n adalimumabiannos viikolla 0 ja sen jälkeen 80 mg viikolla 2, seerumin pienin adalimumabipitoisuus oli noin 7–8 μg/ml </w:t>
      </w:r>
      <w:r>
        <w:rPr>
          <w:lang w:val="fi"/>
        </w:rPr>
        <w:lastRenderedPageBreak/>
        <w:t>viikolla 2 ja viikolla 4. Vakaan tilan pienimpien pitoisuuksien keskiarvo (arvot viikoilta 12–36) oli noin 8–10 μg/ml, kun adalimumabia annettiin 40 mg kerran viikossa.</w:t>
      </w:r>
    </w:p>
    <w:p w14:paraId="6ECFFBBB" w14:textId="77777777" w:rsidR="000466D7" w:rsidRPr="00E263E2" w:rsidRDefault="000466D7" w:rsidP="000466D7">
      <w:pPr>
        <w:rPr>
          <w:lang w:val="fi"/>
        </w:rPr>
      </w:pPr>
    </w:p>
    <w:p w14:paraId="3BF92CD2" w14:textId="77777777" w:rsidR="000466D7" w:rsidRPr="00E263E2" w:rsidRDefault="000466D7" w:rsidP="000466D7">
      <w:pPr>
        <w:rPr>
          <w:lang w:val="fi"/>
        </w:rPr>
      </w:pPr>
      <w:r>
        <w:rPr>
          <w:lang w:val="fi"/>
        </w:rPr>
        <w:t>Adalimumabialtistus nuorilla HS-tautia sairastavilla potilailla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Nuorille HS-tautia sairastaville potilaille suositeltava annostus on 40 mg joka toinen viikko. Koska elimistön koko voi vaikuttaa adalimumabialtistukseen, nuoret, jotka painavat enemmän ja joiden vaste ei ole riittävä, saattavat hyötyä aikuisille suositellusta annoksesta 40 mg joka viikko.</w:t>
      </w:r>
    </w:p>
    <w:p w14:paraId="61393FBD" w14:textId="77777777" w:rsidR="000466D7" w:rsidRPr="00E263E2" w:rsidRDefault="000466D7" w:rsidP="000466D7">
      <w:pPr>
        <w:rPr>
          <w:lang w:val="fi"/>
        </w:rPr>
      </w:pPr>
    </w:p>
    <w:p w14:paraId="6C4F327D" w14:textId="77777777" w:rsidR="000466D7" w:rsidRPr="00E263E2" w:rsidRDefault="000466D7" w:rsidP="000466D7">
      <w:pPr>
        <w:rPr>
          <w:lang w:val="fi"/>
        </w:rPr>
      </w:pPr>
      <w:r>
        <w:rPr>
          <w:lang w:val="fi"/>
        </w:rPr>
        <w:t>Kun Crohnin tautia sairastaville potilaille annettiin 80 mg:n latausannos adalimumabia viikolla 0 ja sen jälkeen 40 mg viikolla 2, seerumin pienimmät adalimumabipitoisuudet olivat hoidon aloitusvaiheen aikana noin 5,5 µg/ml. Kun potilaille annettiin 160 mg:n latausannos adalimumabia viikolla 0 ja sen jälkeen 80 mg viikolla 2, seerumin pienimmät adalimumabipitoisuudet olivat hoidon aloitusvaiheen aikana noin 12 μg/ml. Vakaassa tilassa pienimmät pitoisuudet Crohnin tautia sairastavilla potilailla olivat keskimäärin noin 7 μg/ml, kun potilaat saivat 40 mg adalimumabia ylläpitoannoksena joka toinen viikko.</w:t>
      </w:r>
    </w:p>
    <w:p w14:paraId="3550D6C7" w14:textId="77777777" w:rsidR="000466D7" w:rsidRPr="00E263E2" w:rsidRDefault="000466D7" w:rsidP="000466D7">
      <w:pPr>
        <w:rPr>
          <w:lang w:val="fi"/>
        </w:rPr>
      </w:pPr>
    </w:p>
    <w:p w14:paraId="794C6363" w14:textId="77777777" w:rsidR="000466D7" w:rsidRPr="00E263E2" w:rsidRDefault="000466D7" w:rsidP="000466D7">
      <w:pPr>
        <w:rPr>
          <w:lang w:val="fi"/>
        </w:rPr>
      </w:pPr>
      <w:r>
        <w:rPr>
          <w:lang w:val="fi"/>
        </w:rPr>
        <w:t>Keskivaikeaa tai vaikeaa Crohnin tautia sairastavien lapsipotilaiden avoin adalimumabiannos oli induktiohoidon viikoilla 0 ja 2 joko 160/80 mg (vähintään 40 kg painoiset) tai 80/40 mg (alle 40 kg painoiset). Viikolla 4 potilaat satunnaistettiin suhteessa 1:1 käyttämään ylläpitohoitoa painon mukaan joko tavanomaisina annoksina (40/20 mg joka toinen viikko) tai pieninä annoksina (20/10 mg joka toinen viikko). Seerumin pienimpien adalimumabipitoisuuksien keskiarvo (± keskihajonta) viikolla 4 oli 15,7 ± 6,6 µg/ml, jos potilas painoi ≥ 40 kg (160/80 mg), ja 10,6 ± 6,1 µg/ml, jos potilas painoi &lt; 40 kg (80/40 mg).</w:t>
      </w:r>
    </w:p>
    <w:p w14:paraId="028DB7AB" w14:textId="77777777" w:rsidR="000466D7" w:rsidRPr="00E263E2" w:rsidRDefault="000466D7" w:rsidP="000466D7">
      <w:pPr>
        <w:rPr>
          <w:lang w:val="fi"/>
        </w:rPr>
      </w:pPr>
    </w:p>
    <w:p w14:paraId="11CBC16A" w14:textId="77777777" w:rsidR="000466D7" w:rsidRPr="00E263E2" w:rsidRDefault="000466D7" w:rsidP="000466D7">
      <w:pPr>
        <w:rPr>
          <w:lang w:val="fi"/>
        </w:rPr>
      </w:pPr>
      <w:r>
        <w:rPr>
          <w:lang w:val="fi"/>
        </w:rPr>
        <w:t>Satunnaistettua hoitoaan jatkaneilla potilailla pienimpien adalimumabipitoisuuksien keskiarvo (± keskihajonta) viikolla 52 oli tavanomaisen annoksen ryhmässä 9,5 ± 5,6 µg/ml ja pienen annoksen ryhmässä 3,5 ± 2,2 µg/ml. Pienimpien pitoisuuksien keskiarvo pysyi ennallaan, kun potilaat jatkoivat adalimumabihoidon käyttöä joka toinen viikko 52 viikon ajan. Jos hoitoa tehostettiin ottamalla lääke joka viikko, seerumin adalimumabipitoisuuksien keskiarvo (± keskihajonta) oli viikolla 52 joko 15,3 ± 11,4 μg/ml (40/20 mg joka viikko) tai 6,7 ± 3,5 μg/ml (20/10 mg joka viikko).</w:t>
      </w:r>
    </w:p>
    <w:p w14:paraId="50C7AC04" w14:textId="77777777" w:rsidR="000466D7" w:rsidRPr="00E263E2" w:rsidRDefault="000466D7" w:rsidP="000466D7">
      <w:pPr>
        <w:rPr>
          <w:lang w:val="fi"/>
        </w:rPr>
      </w:pPr>
    </w:p>
    <w:p w14:paraId="171F0240" w14:textId="77777777" w:rsidR="000466D7" w:rsidRPr="00E263E2" w:rsidRDefault="000466D7" w:rsidP="000466D7">
      <w:pPr>
        <w:rPr>
          <w:lang w:val="fi"/>
        </w:rPr>
      </w:pPr>
      <w:r>
        <w:rPr>
          <w:lang w:val="fi"/>
        </w:rPr>
        <w:t>Kun ulseratiivista koliittia sairastaville potilaille annettiin 160 mg:n latausannos adalimumabia viikolla 0 ja sen jälkeen 80 mg viikolla 2, seerumin pienimmät adalimumabipitoisuudet olivat hoidon aloitusvaiheen aikana noin 12 μg/ml. Vakaassa tilassa pienimmät pitoisuudet ulseratiivista koliittia sairastavilla potilailla olivat keskimäärin noin 8 μg/ml, kun potilaat saivat 40 mg adalimumabia ylläpitoannoksena joka toinen viikko.</w:t>
      </w:r>
    </w:p>
    <w:p w14:paraId="1BA62133" w14:textId="77777777" w:rsidR="000466D7" w:rsidRDefault="000466D7" w:rsidP="000466D7">
      <w:pPr>
        <w:rPr>
          <w:lang w:val="fi"/>
        </w:rPr>
      </w:pPr>
    </w:p>
    <w:p w14:paraId="16B1B049" w14:textId="77777777" w:rsidR="000466D7" w:rsidRPr="00E263E2" w:rsidRDefault="000466D7" w:rsidP="000466D7">
      <w:pPr>
        <w:rPr>
          <w:lang w:val="fi"/>
        </w:rPr>
      </w:pPr>
      <w:r>
        <w:rPr>
          <w:lang w:val="fi"/>
        </w:rPr>
        <w:t>Kun uveiittia sairastaville aikuispotilaille annettiin 80 mg:n latausannos adalimumabia viikolla 0 ja sen jälkeen 40 mg adalimumabia joka toinen viikko viikosta 1 alkaen, vakaan tilan pitoisuuden keskiarvo oli noin 8–10 μg/ml.</w:t>
      </w:r>
    </w:p>
    <w:p w14:paraId="39C4B0C5" w14:textId="77777777" w:rsidR="000466D7" w:rsidRPr="00E263E2" w:rsidRDefault="000466D7" w:rsidP="000466D7">
      <w:pPr>
        <w:rPr>
          <w:lang w:val="fi"/>
        </w:rPr>
      </w:pPr>
    </w:p>
    <w:p w14:paraId="49BE3DA6" w14:textId="77777777" w:rsidR="000466D7" w:rsidRPr="00E263E2" w:rsidRDefault="000466D7" w:rsidP="000466D7">
      <w:pPr>
        <w:rPr>
          <w:lang w:val="fi"/>
        </w:rPr>
      </w:pPr>
      <w:r>
        <w:rPr>
          <w:lang w:val="fi"/>
        </w:rPr>
        <w:t>Adalimumabialtistus uveiittia sairastavilla lapsipotilaille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Kliinistä tietoa altistumisesta latausannokselle alle 6-vuotiailla lapsilla ei ole saatavilla. Ennustetut altistukset viittaavat siihen, että ilman metotreksaattia latausannos voi johtaa aluksi systeemisen altistuksen nousuun.</w:t>
      </w:r>
    </w:p>
    <w:p w14:paraId="224FD91B" w14:textId="77777777" w:rsidR="000466D7" w:rsidRPr="00E263E2" w:rsidRDefault="000466D7" w:rsidP="000466D7">
      <w:pPr>
        <w:rPr>
          <w:lang w:val="fi"/>
        </w:rPr>
      </w:pPr>
    </w:p>
    <w:p w14:paraId="6C48A571" w14:textId="77777777" w:rsidR="000466D7" w:rsidRPr="00E263E2" w:rsidRDefault="000466D7" w:rsidP="000466D7">
      <w:pPr>
        <w:rPr>
          <w:lang w:val="fi"/>
        </w:rPr>
      </w:pPr>
      <w:r>
        <w:rPr>
          <w:lang w:val="fi"/>
        </w:rPr>
        <w:t xml:space="preserve">Populaatiofarmakokineettinen ja farmakokineettinen/farmakodynaaminen mallinnus ja simulaatio ennustivat adalimumabialtistuksen ja tehon olevan samaa luokkaa annoksella 40 mg kerran viikossa ja 80 mg joka toinen viikko (potilaina aikuisia, joilla oli nivelreuma, HS-tauti, ulseratiivinen koliitti, Crohnin tauti tai läiskäpsoriaasi, nuoria, joilla oli HS-tauti, sekä ≥ 40 kg painavia lapsipotilaita, joilla oli Crohnin tauti </w:t>
      </w:r>
      <w:r w:rsidRPr="00C8367A">
        <w:rPr>
          <w:lang w:val="fi"/>
        </w:rPr>
        <w:t>ja ulseratiivinen koliitti</w:t>
      </w:r>
      <w:r>
        <w:rPr>
          <w:lang w:val="fi"/>
        </w:rPr>
        <w:t>).</w:t>
      </w:r>
    </w:p>
    <w:p w14:paraId="39FFC894" w14:textId="77777777" w:rsidR="000466D7" w:rsidRPr="00E263E2" w:rsidRDefault="000466D7" w:rsidP="000466D7">
      <w:pPr>
        <w:rPr>
          <w:lang w:val="fi"/>
        </w:rPr>
      </w:pPr>
    </w:p>
    <w:p w14:paraId="24BE983B" w14:textId="77777777" w:rsidR="000466D7" w:rsidRPr="00E263E2" w:rsidRDefault="000466D7" w:rsidP="000466D7">
      <w:pPr>
        <w:pStyle w:val="HeadingUnderlined"/>
        <w:rPr>
          <w:lang w:val="fi"/>
        </w:rPr>
      </w:pPr>
      <w:r>
        <w:rPr>
          <w:lang w:val="fi"/>
        </w:rPr>
        <w:lastRenderedPageBreak/>
        <w:t>Altistus-vastesuhde lapsipotilailla</w:t>
      </w:r>
    </w:p>
    <w:p w14:paraId="3EE2C755" w14:textId="77777777" w:rsidR="000466D7" w:rsidRPr="00E263E2" w:rsidRDefault="000466D7" w:rsidP="000466D7">
      <w:pPr>
        <w:pStyle w:val="NormalKeep"/>
        <w:rPr>
          <w:lang w:val="fi"/>
        </w:rPr>
      </w:pPr>
    </w:p>
    <w:p w14:paraId="1D05CEB0" w14:textId="77777777" w:rsidR="000466D7" w:rsidRPr="00E263E2" w:rsidRDefault="000466D7" w:rsidP="000466D7">
      <w:pPr>
        <w:rPr>
          <w:lang w:val="fi"/>
        </w:rPr>
      </w:pPr>
      <w:r>
        <w:rPr>
          <w:lang w:val="fi"/>
        </w:rPr>
        <w:t>JIA-potilailla (pJIA ja ERA) saatujen kliinisten tutkimusten perusteella altistumis-vastesuhde todettiin plasmapitoisuuksien ja PedACR 50 -vasteen välillä. Havaittava adalimumabin pitoisuus plasmassa, joka aiheuttaa puolet todennäköisestä PedACR 50 - vasteiden enimmäismäärästä (EC</w:t>
      </w:r>
      <w:r>
        <w:rPr>
          <w:vertAlign w:val="subscript"/>
          <w:lang w:val="fi"/>
        </w:rPr>
        <w:t>50</w:t>
      </w:r>
      <w:r>
        <w:rPr>
          <w:lang w:val="fi"/>
        </w:rPr>
        <w:t>), oli 3 μg/ml (95 % luottamusväli 1-6 μg/ml).</w:t>
      </w:r>
    </w:p>
    <w:p w14:paraId="02D7025E" w14:textId="77777777" w:rsidR="000466D7" w:rsidRPr="00E263E2" w:rsidRDefault="000466D7" w:rsidP="000466D7">
      <w:pPr>
        <w:rPr>
          <w:lang w:val="fi"/>
        </w:rPr>
      </w:pPr>
    </w:p>
    <w:p w14:paraId="0D828E1E" w14:textId="77777777" w:rsidR="000466D7" w:rsidRPr="00E263E2" w:rsidRDefault="000466D7" w:rsidP="000466D7">
      <w:pPr>
        <w:rPr>
          <w:lang w:val="pl-PL"/>
        </w:rPr>
      </w:pPr>
      <w:r>
        <w:rPr>
          <w:lang w:val="fi"/>
        </w:rPr>
        <w:t>Adalimumabipitoisuuden ja tehon välinen altistus-vastesuhde lapsipotilailla, joilla oli vaikea krooninen läiskäpsoriaasi, arvioitiin PASI 75 -vasteelle ja PGA puhdas/melkein puhdas -vasteelle. PASI 75 ja PGA puhdas/melkein puhdas -vasteet paranivat, kun adalimumabipitoisuus nousi. Havaittu EC</w:t>
      </w:r>
      <w:r>
        <w:rPr>
          <w:vertAlign w:val="subscript"/>
          <w:lang w:val="fi"/>
        </w:rPr>
        <w:t>50</w:t>
      </w:r>
      <w:r>
        <w:rPr>
          <w:lang w:val="fi"/>
        </w:rPr>
        <w:t xml:space="preserve"> oli sama, noin 4,5 μg/ml (95 % luottamusväli 0,4-47,6 [PASI 75] ja 1,9-10,5 [PGA]).</w:t>
      </w:r>
    </w:p>
    <w:p w14:paraId="6492D0B1" w14:textId="77777777" w:rsidR="000466D7" w:rsidRPr="00E263E2" w:rsidRDefault="000466D7" w:rsidP="000466D7">
      <w:pPr>
        <w:rPr>
          <w:lang w:val="pl-PL"/>
        </w:rPr>
      </w:pPr>
    </w:p>
    <w:p w14:paraId="6F5D0531" w14:textId="77777777" w:rsidR="000466D7" w:rsidRPr="00E263E2" w:rsidRDefault="000466D7" w:rsidP="000466D7">
      <w:pPr>
        <w:pStyle w:val="HeadingUnderlined"/>
        <w:rPr>
          <w:lang w:val="pl-PL"/>
        </w:rPr>
      </w:pPr>
      <w:r>
        <w:rPr>
          <w:lang w:val="fi"/>
        </w:rPr>
        <w:t>Eliminaatio</w:t>
      </w:r>
    </w:p>
    <w:p w14:paraId="5E9D2268" w14:textId="77777777" w:rsidR="000466D7" w:rsidRPr="00E263E2" w:rsidRDefault="000466D7" w:rsidP="000466D7">
      <w:pPr>
        <w:pStyle w:val="NormalKeep"/>
        <w:rPr>
          <w:lang w:val="pl-PL"/>
        </w:rPr>
      </w:pPr>
    </w:p>
    <w:p w14:paraId="4D3DE87E" w14:textId="77777777" w:rsidR="000466D7" w:rsidRPr="00E263E2" w:rsidRDefault="000466D7" w:rsidP="000466D7">
      <w:pPr>
        <w:rPr>
          <w:lang w:val="fi"/>
        </w:rPr>
      </w:pPr>
      <w:r>
        <w:rPr>
          <w:lang w:val="fi"/>
        </w:rPr>
        <w:t>Farmakokineettisissä yli 1 300 nivelreumapotilasta käsittävissä väestötutkimuksissa havaittiin adalimumabin näennäisen puhdistuman lisääntyvän ruumiinpainon mukaan. Kun tulokset vakioitiin painoerojen suhteen, havaittiin sukupuolella ja iällä olevan ainoastaan minimaalinen vaikutus adalimumabin puhdistumaan. Vapaan adalimumabin (adalimumabin, joka ei ole sitoutunut adalimumabin vasta-aineisiin) pitoisuudet seerumissa todettiin pienemmiksi niillä potilailla, joilla oli mitattavissa olevat määrät adalimumabin vasta-aineita.</w:t>
      </w:r>
    </w:p>
    <w:p w14:paraId="5B0CF526" w14:textId="77777777" w:rsidR="000466D7" w:rsidRPr="00E263E2" w:rsidRDefault="000466D7" w:rsidP="000466D7">
      <w:pPr>
        <w:rPr>
          <w:lang w:val="fi"/>
        </w:rPr>
      </w:pPr>
    </w:p>
    <w:p w14:paraId="1B25A8AB" w14:textId="77777777" w:rsidR="000466D7" w:rsidRPr="00E263E2" w:rsidRDefault="000466D7" w:rsidP="000466D7">
      <w:pPr>
        <w:pStyle w:val="HeadingUnderlined"/>
        <w:rPr>
          <w:lang w:val="fi"/>
        </w:rPr>
      </w:pPr>
      <w:r>
        <w:rPr>
          <w:lang w:val="fi"/>
        </w:rPr>
        <w:t>Maksan tai munuaisten vajaatoiminta</w:t>
      </w:r>
    </w:p>
    <w:p w14:paraId="0EC47740" w14:textId="77777777" w:rsidR="000466D7" w:rsidRPr="00E263E2" w:rsidRDefault="000466D7" w:rsidP="000466D7">
      <w:pPr>
        <w:pStyle w:val="NormalKeep"/>
        <w:rPr>
          <w:lang w:val="fi"/>
        </w:rPr>
      </w:pPr>
    </w:p>
    <w:p w14:paraId="221F7E89" w14:textId="77777777" w:rsidR="000466D7" w:rsidRPr="00E263E2" w:rsidRDefault="000466D7" w:rsidP="000466D7">
      <w:pPr>
        <w:rPr>
          <w:lang w:val="fi"/>
        </w:rPr>
      </w:pPr>
      <w:r>
        <w:rPr>
          <w:lang w:val="fi"/>
        </w:rPr>
        <w:t>Adalimumabia ei ole tutkittu maksan tai munuaisten vajaatoimintaa sairastavilla potilailla.</w:t>
      </w:r>
    </w:p>
    <w:p w14:paraId="2D460EA9" w14:textId="77777777" w:rsidR="000466D7" w:rsidRPr="00E263E2" w:rsidRDefault="000466D7" w:rsidP="000466D7">
      <w:pPr>
        <w:rPr>
          <w:lang w:val="fi"/>
        </w:rPr>
      </w:pPr>
    </w:p>
    <w:p w14:paraId="73AD2868" w14:textId="77777777" w:rsidR="000466D7" w:rsidRPr="00E263E2" w:rsidRDefault="000466D7" w:rsidP="000466D7">
      <w:pPr>
        <w:pStyle w:val="NormalKeep"/>
        <w:rPr>
          <w:lang w:val="fi"/>
        </w:rPr>
      </w:pPr>
      <w:r w:rsidRPr="000F4062">
        <w:rPr>
          <w:b/>
          <w:bCs/>
          <w:lang w:val="fi"/>
        </w:rPr>
        <w:t>5.3</w:t>
      </w:r>
      <w:r w:rsidRPr="000F4062">
        <w:rPr>
          <w:b/>
          <w:bCs/>
          <w:lang w:val="fi"/>
        </w:rPr>
        <w:tab/>
        <w:t>Prekliiniset tiedot turvallisuudesta</w:t>
      </w:r>
    </w:p>
    <w:p w14:paraId="54F414C4" w14:textId="77777777" w:rsidR="000466D7" w:rsidRPr="00E263E2" w:rsidRDefault="000466D7" w:rsidP="000466D7">
      <w:pPr>
        <w:pStyle w:val="NormalKeep"/>
        <w:rPr>
          <w:lang w:val="fi"/>
        </w:rPr>
      </w:pPr>
    </w:p>
    <w:p w14:paraId="32CD8E20" w14:textId="77777777" w:rsidR="000466D7" w:rsidRPr="00E263E2" w:rsidRDefault="000466D7" w:rsidP="000466D7">
      <w:pPr>
        <w:rPr>
          <w:lang w:val="fi"/>
        </w:rPr>
      </w:pPr>
      <w:r>
        <w:rPr>
          <w:lang w:val="fi"/>
        </w:rPr>
        <w:t>Kerta-altistuksen aiheuttamaa toksisuutta, toistuvan altistuksen aiheuttamaa toksisuutta ja geenitoksisuutta koskevien tutkimusten tulokset eivät viittaa erityiseen vaaraan ihmisille.</w:t>
      </w:r>
    </w:p>
    <w:p w14:paraId="12D2432F" w14:textId="77777777" w:rsidR="000466D7" w:rsidRPr="00E263E2" w:rsidRDefault="000466D7" w:rsidP="000466D7">
      <w:pPr>
        <w:rPr>
          <w:lang w:val="fi"/>
        </w:rPr>
      </w:pPr>
    </w:p>
    <w:p w14:paraId="27682895" w14:textId="77777777" w:rsidR="000466D7" w:rsidRPr="00E263E2" w:rsidRDefault="000466D7" w:rsidP="000466D7">
      <w:pPr>
        <w:rPr>
          <w:lang w:val="fi"/>
        </w:rPr>
      </w:pPr>
      <w:r>
        <w:rPr>
          <w:lang w:val="fi"/>
        </w:rPr>
        <w:t>Makakiapinoilla tehdyssä alkion/sikiön kehitykseen kohdistuvaa toksisuutta/postnataalia kehitystä koskevassa tutkimuksessa ei havaittu adalimumabin aiheuttavan haittaa sikiölle annostasolla 0, 30 ja 100 mg/kg (9-17 apinaa/ryhmä). Adalimumabilla ei ole tehty karsinogeenisuustutkimuksia eikä fertiliteettiä tai postnataalitoksisuutta koskevia standardiarviointeja, koska ei ole saatavilla sopivia malleja, joissa vasta-aine reagoisi rajoitetusti ristiin jyrsijän TNF:n kanssa, ja koska jyrsijöissä kehittyy neutraloivia vasta-aineita.</w:t>
      </w:r>
    </w:p>
    <w:p w14:paraId="61E9B30B" w14:textId="77777777" w:rsidR="000466D7" w:rsidRPr="00E263E2" w:rsidRDefault="000466D7" w:rsidP="000466D7">
      <w:pPr>
        <w:rPr>
          <w:lang w:val="fi"/>
        </w:rPr>
      </w:pPr>
    </w:p>
    <w:p w14:paraId="5D86A1CF" w14:textId="77777777" w:rsidR="000466D7" w:rsidRPr="00E263E2" w:rsidRDefault="000466D7" w:rsidP="000466D7">
      <w:pPr>
        <w:rPr>
          <w:lang w:val="fi"/>
        </w:rPr>
      </w:pPr>
    </w:p>
    <w:p w14:paraId="10FA62DC" w14:textId="77777777" w:rsidR="000466D7" w:rsidRPr="000F4062" w:rsidRDefault="000466D7" w:rsidP="000466D7">
      <w:pPr>
        <w:pStyle w:val="NormalKeep"/>
        <w:rPr>
          <w:lang w:val="fi"/>
        </w:rPr>
      </w:pPr>
      <w:r w:rsidRPr="000F4062">
        <w:rPr>
          <w:b/>
          <w:bCs/>
          <w:lang w:val="fi"/>
        </w:rPr>
        <w:t>6.</w:t>
      </w:r>
      <w:r w:rsidRPr="000F4062">
        <w:rPr>
          <w:b/>
          <w:bCs/>
          <w:lang w:val="fi"/>
        </w:rPr>
        <w:tab/>
        <w:t>FARMASEUTTISET TIEDOT</w:t>
      </w:r>
    </w:p>
    <w:p w14:paraId="70AF5189" w14:textId="77777777" w:rsidR="000466D7" w:rsidRPr="000E4939" w:rsidRDefault="000466D7" w:rsidP="000466D7">
      <w:pPr>
        <w:pStyle w:val="NormalKeep"/>
        <w:rPr>
          <w:b/>
          <w:bCs/>
          <w:lang w:val="fi"/>
        </w:rPr>
      </w:pPr>
    </w:p>
    <w:p w14:paraId="10D7D6C7" w14:textId="77777777" w:rsidR="000466D7" w:rsidRPr="000F4062" w:rsidRDefault="000466D7" w:rsidP="000466D7">
      <w:pPr>
        <w:pStyle w:val="NormalKeep"/>
        <w:rPr>
          <w:lang w:val="fi"/>
        </w:rPr>
      </w:pPr>
      <w:r w:rsidRPr="000F4062">
        <w:rPr>
          <w:b/>
          <w:bCs/>
          <w:lang w:val="fi"/>
        </w:rPr>
        <w:t>6.1</w:t>
      </w:r>
      <w:r w:rsidRPr="000F4062">
        <w:rPr>
          <w:b/>
          <w:bCs/>
          <w:lang w:val="fi"/>
        </w:rPr>
        <w:tab/>
        <w:t>Apuaineet</w:t>
      </w:r>
    </w:p>
    <w:p w14:paraId="43575A3F" w14:textId="77777777" w:rsidR="000466D7" w:rsidRPr="00E263E2" w:rsidRDefault="000466D7" w:rsidP="000466D7">
      <w:pPr>
        <w:pStyle w:val="NormalKeep"/>
        <w:rPr>
          <w:lang w:val="fi"/>
        </w:rPr>
      </w:pPr>
    </w:p>
    <w:p w14:paraId="092E0772" w14:textId="77777777" w:rsidR="000466D7" w:rsidRPr="00E263E2" w:rsidRDefault="000466D7" w:rsidP="000466D7">
      <w:pPr>
        <w:pStyle w:val="NormalKeep"/>
        <w:rPr>
          <w:lang w:val="fi"/>
        </w:rPr>
      </w:pPr>
      <w:r>
        <w:rPr>
          <w:lang w:val="fi"/>
        </w:rPr>
        <w:t>Etikkahappo</w:t>
      </w:r>
    </w:p>
    <w:p w14:paraId="45E04AC0" w14:textId="77777777" w:rsidR="000466D7" w:rsidRPr="00E263E2" w:rsidRDefault="000466D7" w:rsidP="000466D7">
      <w:pPr>
        <w:pStyle w:val="NormalKeep"/>
        <w:rPr>
          <w:lang w:val="fi"/>
        </w:rPr>
      </w:pPr>
      <w:r>
        <w:rPr>
          <w:lang w:val="fi"/>
        </w:rPr>
        <w:t>Natriumasetaattitrihydraatti</w:t>
      </w:r>
    </w:p>
    <w:p w14:paraId="48A07347" w14:textId="77777777" w:rsidR="000466D7" w:rsidRPr="00E263E2" w:rsidRDefault="000466D7" w:rsidP="000466D7">
      <w:pPr>
        <w:pStyle w:val="NormalKeep"/>
        <w:rPr>
          <w:lang w:val="fi"/>
        </w:rPr>
      </w:pPr>
      <w:r>
        <w:rPr>
          <w:lang w:val="fi"/>
        </w:rPr>
        <w:t>Glysiini</w:t>
      </w:r>
    </w:p>
    <w:p w14:paraId="4E73483A" w14:textId="77777777" w:rsidR="000466D7" w:rsidRPr="00E263E2" w:rsidRDefault="000466D7" w:rsidP="000466D7">
      <w:pPr>
        <w:pStyle w:val="NormalKeep"/>
        <w:rPr>
          <w:lang w:val="fi"/>
        </w:rPr>
      </w:pPr>
      <w:r>
        <w:rPr>
          <w:lang w:val="fi"/>
        </w:rPr>
        <w:t>Polysorbaatti 80</w:t>
      </w:r>
    </w:p>
    <w:p w14:paraId="37A6C651" w14:textId="77777777" w:rsidR="000466D7" w:rsidRPr="00E263E2" w:rsidRDefault="000466D7" w:rsidP="000466D7">
      <w:pPr>
        <w:rPr>
          <w:lang w:val="fi"/>
        </w:rPr>
      </w:pPr>
      <w:r>
        <w:rPr>
          <w:lang w:val="fi"/>
        </w:rPr>
        <w:t>Injektionesteisiin käytettävä vesi</w:t>
      </w:r>
    </w:p>
    <w:p w14:paraId="1412E4D3" w14:textId="77777777" w:rsidR="000466D7" w:rsidRPr="00E263E2" w:rsidRDefault="000466D7" w:rsidP="000466D7">
      <w:pPr>
        <w:rPr>
          <w:lang w:val="fi"/>
        </w:rPr>
      </w:pPr>
    </w:p>
    <w:p w14:paraId="33E12C80" w14:textId="77777777" w:rsidR="000466D7" w:rsidRPr="00E263E2" w:rsidRDefault="000466D7" w:rsidP="000466D7">
      <w:pPr>
        <w:pStyle w:val="NormalKeep"/>
        <w:rPr>
          <w:lang w:val="fi"/>
        </w:rPr>
      </w:pPr>
      <w:r w:rsidRPr="000F4062">
        <w:rPr>
          <w:b/>
          <w:bCs/>
          <w:lang w:val="fi"/>
        </w:rPr>
        <w:t>6.2</w:t>
      </w:r>
      <w:r w:rsidRPr="000F4062">
        <w:rPr>
          <w:b/>
          <w:bCs/>
          <w:lang w:val="fi"/>
        </w:rPr>
        <w:tab/>
        <w:t>Yhteensopimattomuudet</w:t>
      </w:r>
    </w:p>
    <w:p w14:paraId="6074E6AA" w14:textId="77777777" w:rsidR="000466D7" w:rsidRPr="00E263E2" w:rsidRDefault="000466D7" w:rsidP="000466D7">
      <w:pPr>
        <w:pStyle w:val="NormalKeep"/>
        <w:rPr>
          <w:lang w:val="fi"/>
        </w:rPr>
      </w:pPr>
    </w:p>
    <w:p w14:paraId="7FC2027D" w14:textId="77777777" w:rsidR="000466D7" w:rsidRPr="00E263E2" w:rsidRDefault="000466D7" w:rsidP="000466D7">
      <w:pPr>
        <w:rPr>
          <w:lang w:val="fi"/>
        </w:rPr>
      </w:pPr>
      <w:r>
        <w:rPr>
          <w:lang w:val="fi"/>
        </w:rPr>
        <w:t>Koska yhteensopivuustutkimuksia ei ole tehty, tätä lääkevalmistetta ei saa sekoittaa muiden lääkevalmisteiden kanssa.</w:t>
      </w:r>
    </w:p>
    <w:p w14:paraId="50E6637B" w14:textId="77777777" w:rsidR="000466D7" w:rsidRPr="00E263E2" w:rsidRDefault="000466D7" w:rsidP="000466D7">
      <w:pPr>
        <w:rPr>
          <w:lang w:val="fi"/>
        </w:rPr>
      </w:pPr>
    </w:p>
    <w:p w14:paraId="31833914" w14:textId="77777777" w:rsidR="000466D7" w:rsidRPr="000F4062" w:rsidRDefault="000466D7" w:rsidP="000466D7">
      <w:pPr>
        <w:pStyle w:val="NormalKeep"/>
        <w:rPr>
          <w:lang w:val="fi"/>
        </w:rPr>
      </w:pPr>
      <w:r w:rsidRPr="000F4062">
        <w:rPr>
          <w:b/>
          <w:bCs/>
          <w:lang w:val="fi"/>
        </w:rPr>
        <w:t>6.3</w:t>
      </w:r>
      <w:r w:rsidRPr="000F4062">
        <w:rPr>
          <w:b/>
          <w:bCs/>
          <w:lang w:val="fi"/>
        </w:rPr>
        <w:tab/>
        <w:t>Kestoaika</w:t>
      </w:r>
    </w:p>
    <w:p w14:paraId="1231947A" w14:textId="77777777" w:rsidR="000466D7" w:rsidRPr="00E263E2" w:rsidRDefault="000466D7" w:rsidP="000466D7">
      <w:pPr>
        <w:pStyle w:val="NormalKeep"/>
        <w:rPr>
          <w:lang w:val="fi"/>
        </w:rPr>
      </w:pPr>
    </w:p>
    <w:p w14:paraId="5F2D37C7" w14:textId="3ACE84FD" w:rsidR="000466D7" w:rsidRDefault="00A01AD2" w:rsidP="000466D7">
      <w:pPr>
        <w:rPr>
          <w:lang w:val="fi"/>
        </w:rPr>
      </w:pPr>
      <w:r w:rsidRPr="00A01AD2">
        <w:rPr>
          <w:lang w:val="fi"/>
        </w:rPr>
        <w:t>3 vuotta</w:t>
      </w:r>
    </w:p>
    <w:p w14:paraId="1FD0B295" w14:textId="77777777" w:rsidR="00B17036" w:rsidRPr="00E263E2" w:rsidRDefault="00B17036" w:rsidP="000466D7">
      <w:pPr>
        <w:rPr>
          <w:lang w:val="fi"/>
        </w:rPr>
      </w:pPr>
    </w:p>
    <w:p w14:paraId="64C1BB5C" w14:textId="77777777" w:rsidR="000466D7" w:rsidRPr="000F4062" w:rsidRDefault="000466D7" w:rsidP="000466D7">
      <w:pPr>
        <w:pStyle w:val="NormalKeep"/>
        <w:rPr>
          <w:lang w:val="fi"/>
        </w:rPr>
      </w:pPr>
      <w:r w:rsidRPr="000F4062">
        <w:rPr>
          <w:b/>
          <w:bCs/>
          <w:lang w:val="fi"/>
        </w:rPr>
        <w:lastRenderedPageBreak/>
        <w:t>6.4</w:t>
      </w:r>
      <w:r w:rsidRPr="000F4062">
        <w:rPr>
          <w:b/>
          <w:bCs/>
          <w:lang w:val="fi"/>
        </w:rPr>
        <w:tab/>
        <w:t>Erityiset säilytysolosuhteet</w:t>
      </w:r>
    </w:p>
    <w:p w14:paraId="773DB21A" w14:textId="77777777" w:rsidR="000466D7" w:rsidRPr="00E263E2" w:rsidRDefault="000466D7" w:rsidP="000466D7">
      <w:pPr>
        <w:pStyle w:val="NormalKeep"/>
        <w:rPr>
          <w:lang w:val="fi"/>
        </w:rPr>
      </w:pPr>
    </w:p>
    <w:p w14:paraId="14E68F0D" w14:textId="77777777" w:rsidR="000466D7" w:rsidRPr="00E263E2" w:rsidRDefault="000466D7" w:rsidP="000466D7">
      <w:pPr>
        <w:pStyle w:val="NormalKeep"/>
        <w:rPr>
          <w:lang w:val="fi"/>
        </w:rPr>
      </w:pPr>
      <w:r>
        <w:rPr>
          <w:lang w:val="fi"/>
        </w:rPr>
        <w:t>Säilytä jääkaapissa (2 °C –  8 °C). Ei saa jäätyä.</w:t>
      </w:r>
    </w:p>
    <w:p w14:paraId="6C0AA615" w14:textId="77777777" w:rsidR="000466D7" w:rsidRPr="00E263E2" w:rsidRDefault="000466D7" w:rsidP="000466D7">
      <w:pPr>
        <w:rPr>
          <w:lang w:val="fi"/>
        </w:rPr>
      </w:pPr>
      <w:r>
        <w:rPr>
          <w:lang w:val="fi"/>
        </w:rPr>
        <w:t>Pidä esitäytetty ruisku tai esitäytetty kynä ulkopakkauksessa valolta suojattuna.</w:t>
      </w:r>
    </w:p>
    <w:p w14:paraId="6F9274F4" w14:textId="77777777" w:rsidR="000466D7" w:rsidRPr="00E263E2" w:rsidRDefault="000466D7" w:rsidP="000466D7">
      <w:pPr>
        <w:rPr>
          <w:lang w:val="fi"/>
        </w:rPr>
      </w:pPr>
    </w:p>
    <w:p w14:paraId="609DA242" w14:textId="0A689DE6" w:rsidR="000466D7" w:rsidRPr="00E263E2" w:rsidRDefault="000466D7" w:rsidP="000466D7">
      <w:pPr>
        <w:rPr>
          <w:lang w:val="fi"/>
        </w:rPr>
      </w:pPr>
      <w:r>
        <w:rPr>
          <w:lang w:val="fi"/>
        </w:rPr>
        <w:t xml:space="preserve">Yksi esitäytetty Yuflyma-ruisku tai esitäytetty kynä voidaan säilyttää korkeintaan 25 °C:n lämpötilassa enintään </w:t>
      </w:r>
      <w:r w:rsidR="00A01AD2">
        <w:rPr>
          <w:lang w:val="fi"/>
        </w:rPr>
        <w:t xml:space="preserve">31 </w:t>
      </w:r>
      <w:r>
        <w:rPr>
          <w:lang w:val="fi"/>
        </w:rPr>
        <w:t xml:space="preserve">päivän ajan. Esitäytetty ruisku tai esitäytetty kynä tulee suojata valolta, ja se on hävitettävä, jos sitä ei käytetä </w:t>
      </w:r>
      <w:r w:rsidR="00A01AD2">
        <w:rPr>
          <w:lang w:val="fi"/>
        </w:rPr>
        <w:t xml:space="preserve">31 </w:t>
      </w:r>
      <w:r>
        <w:rPr>
          <w:lang w:val="fi"/>
        </w:rPr>
        <w:t>päivän aikana.</w:t>
      </w:r>
    </w:p>
    <w:p w14:paraId="1A66B44A" w14:textId="77777777" w:rsidR="000466D7" w:rsidRPr="00E263E2" w:rsidRDefault="000466D7" w:rsidP="000466D7">
      <w:pPr>
        <w:rPr>
          <w:lang w:val="fi"/>
        </w:rPr>
      </w:pPr>
    </w:p>
    <w:p w14:paraId="711F4D73" w14:textId="77777777" w:rsidR="000466D7" w:rsidRPr="00E263E2" w:rsidRDefault="000466D7" w:rsidP="000466D7">
      <w:pPr>
        <w:pStyle w:val="NormalKeep"/>
        <w:rPr>
          <w:lang w:val="fi"/>
        </w:rPr>
      </w:pPr>
      <w:r w:rsidRPr="000F4062">
        <w:rPr>
          <w:b/>
          <w:bCs/>
          <w:lang w:val="fi"/>
        </w:rPr>
        <w:t>6.5</w:t>
      </w:r>
      <w:r w:rsidRPr="000F4062">
        <w:rPr>
          <w:b/>
          <w:bCs/>
          <w:lang w:val="fi"/>
        </w:rPr>
        <w:tab/>
        <w:t>Pakkauksen tyyppi ja sisältö</w:t>
      </w:r>
    </w:p>
    <w:p w14:paraId="58EB3B6C" w14:textId="77777777" w:rsidR="000466D7" w:rsidRPr="00E263E2" w:rsidRDefault="000466D7" w:rsidP="000466D7">
      <w:pPr>
        <w:pStyle w:val="NormalKeep"/>
        <w:rPr>
          <w:lang w:val="fi"/>
        </w:rPr>
      </w:pPr>
    </w:p>
    <w:p w14:paraId="535387CF" w14:textId="1A7EB103" w:rsidR="000466D7" w:rsidRPr="00E263E2" w:rsidRDefault="000466D7" w:rsidP="000466D7">
      <w:pPr>
        <w:pStyle w:val="HeadingUnderlined"/>
        <w:rPr>
          <w:lang w:val="fi"/>
        </w:rPr>
      </w:pPr>
      <w:r>
        <w:rPr>
          <w:lang w:val="fi"/>
        </w:rPr>
        <w:t xml:space="preserve">Yuflyma </w:t>
      </w:r>
      <w:r w:rsidR="00095778">
        <w:rPr>
          <w:lang w:val="fi"/>
        </w:rPr>
        <w:t>8</w:t>
      </w:r>
      <w:r>
        <w:rPr>
          <w:lang w:val="fi"/>
        </w:rPr>
        <w:t>0 mg injektioneste, liuos, esitäytetty ruisku</w:t>
      </w:r>
    </w:p>
    <w:p w14:paraId="468DE76A" w14:textId="77777777" w:rsidR="000466D7" w:rsidRPr="00E263E2" w:rsidRDefault="000466D7" w:rsidP="000466D7">
      <w:pPr>
        <w:pStyle w:val="NormalKeep"/>
        <w:rPr>
          <w:lang w:val="fi"/>
        </w:rPr>
      </w:pPr>
    </w:p>
    <w:p w14:paraId="4CF3B7D5" w14:textId="77777777" w:rsidR="000466D7" w:rsidRPr="00E263E2" w:rsidRDefault="000466D7" w:rsidP="000466D7">
      <w:pPr>
        <w:rPr>
          <w:lang w:val="fi"/>
        </w:rPr>
      </w:pPr>
      <w:r>
        <w:rPr>
          <w:lang w:val="fi"/>
        </w:rPr>
        <w:t>Injektioneste, liuos, esitäytetyssä ruiskussa. Ruisku on tehty tyypin I lasista, männän tulppa on bromibutyylikumia ja neulansuojus termoplastista elastomeeria.</w:t>
      </w:r>
    </w:p>
    <w:p w14:paraId="3CE0368D" w14:textId="77777777" w:rsidR="000466D7" w:rsidRPr="00E263E2" w:rsidRDefault="000466D7" w:rsidP="000466D7">
      <w:pPr>
        <w:rPr>
          <w:lang w:val="fi"/>
        </w:rPr>
      </w:pPr>
    </w:p>
    <w:p w14:paraId="0099A6B4" w14:textId="77777777" w:rsidR="000466D7" w:rsidRPr="00244A56" w:rsidRDefault="000466D7" w:rsidP="000466D7">
      <w:pPr>
        <w:pStyle w:val="NormalKeep"/>
      </w:pPr>
      <w:r>
        <w:rPr>
          <w:lang w:val="fi"/>
        </w:rPr>
        <w:t>Pakkaukset:</w:t>
      </w:r>
    </w:p>
    <w:p w14:paraId="219CF4F3" w14:textId="7F4C93D3" w:rsidR="000466D7" w:rsidRPr="00E263E2" w:rsidRDefault="000466D7" w:rsidP="000466D7">
      <w:pPr>
        <w:pStyle w:val="Bullet"/>
        <w:keepNext/>
        <w:rPr>
          <w:lang w:val="pl-PL"/>
        </w:rPr>
      </w:pPr>
      <w:r>
        <w:rPr>
          <w:lang w:val="fi"/>
        </w:rPr>
        <w:t>1 esitäytetty ruisku (0,</w:t>
      </w:r>
      <w:r w:rsidR="00095778">
        <w:rPr>
          <w:lang w:val="fi"/>
        </w:rPr>
        <w:t>8</w:t>
      </w:r>
      <w:r>
        <w:rPr>
          <w:lang w:val="fi"/>
        </w:rPr>
        <w:t xml:space="preserve"> ml steriiliä liuosta) ja 2 alkoholityynyä.</w:t>
      </w:r>
    </w:p>
    <w:p w14:paraId="68C27801" w14:textId="77777777" w:rsidR="000466D7" w:rsidRPr="00E263E2" w:rsidRDefault="000466D7" w:rsidP="000466D7">
      <w:pPr>
        <w:rPr>
          <w:lang w:val="pl-PL"/>
        </w:rPr>
      </w:pPr>
    </w:p>
    <w:p w14:paraId="0782AE03" w14:textId="61D918CD" w:rsidR="000466D7" w:rsidRPr="00E263E2" w:rsidRDefault="000466D7" w:rsidP="000466D7">
      <w:pPr>
        <w:pStyle w:val="HeadingUnderlined"/>
        <w:rPr>
          <w:lang w:val="pl-PL"/>
        </w:rPr>
      </w:pPr>
      <w:r>
        <w:rPr>
          <w:lang w:val="fi"/>
        </w:rPr>
        <w:t xml:space="preserve">Yuflyma </w:t>
      </w:r>
      <w:r w:rsidR="00095778">
        <w:rPr>
          <w:lang w:val="fi"/>
        </w:rPr>
        <w:t>8</w:t>
      </w:r>
      <w:r>
        <w:rPr>
          <w:lang w:val="fi"/>
        </w:rPr>
        <w:t>0 mg injektioneste, liuos, esitäytetty ruisku, jossa neulansuojus</w:t>
      </w:r>
    </w:p>
    <w:p w14:paraId="3B5A4EEE" w14:textId="77777777" w:rsidR="000466D7" w:rsidRPr="00E263E2" w:rsidRDefault="000466D7" w:rsidP="000466D7">
      <w:pPr>
        <w:pStyle w:val="NormalKeep"/>
        <w:rPr>
          <w:lang w:val="pl-PL"/>
        </w:rPr>
      </w:pPr>
    </w:p>
    <w:p w14:paraId="1292CFE3" w14:textId="77777777" w:rsidR="000466D7" w:rsidRPr="00E263E2" w:rsidRDefault="000466D7" w:rsidP="000466D7">
      <w:pPr>
        <w:rPr>
          <w:lang w:val="pl-PL"/>
        </w:rPr>
      </w:pPr>
      <w:r>
        <w:rPr>
          <w:lang w:val="fi"/>
        </w:rPr>
        <w:t>Ruisku on tehty tyypin I lasista, männän tulppa on bromibutyylikumia ja neulansuojus termoplastista elastomeeria.</w:t>
      </w:r>
    </w:p>
    <w:p w14:paraId="253DFF9F" w14:textId="77777777" w:rsidR="000466D7" w:rsidRPr="00E263E2" w:rsidRDefault="000466D7" w:rsidP="000466D7">
      <w:pPr>
        <w:rPr>
          <w:lang w:val="pl-PL"/>
        </w:rPr>
      </w:pPr>
    </w:p>
    <w:p w14:paraId="56844D87" w14:textId="77777777" w:rsidR="000466D7" w:rsidRPr="00244A56" w:rsidRDefault="000466D7" w:rsidP="000466D7">
      <w:pPr>
        <w:pStyle w:val="NormalKeep"/>
      </w:pPr>
      <w:r>
        <w:rPr>
          <w:lang w:val="fi"/>
        </w:rPr>
        <w:t>Pakkaukset:</w:t>
      </w:r>
    </w:p>
    <w:p w14:paraId="2C9F1AEC" w14:textId="4B437FC9" w:rsidR="000466D7" w:rsidRPr="000E4939" w:rsidRDefault="000466D7" w:rsidP="000466D7">
      <w:pPr>
        <w:pStyle w:val="Bullet"/>
        <w:keepNext/>
        <w:rPr>
          <w:lang w:val="fi-FI"/>
        </w:rPr>
      </w:pPr>
      <w:r>
        <w:rPr>
          <w:lang w:val="fi"/>
        </w:rPr>
        <w:t>1 esitäytetty ruisku neulansuojuksella (0,</w:t>
      </w:r>
      <w:r w:rsidR="00095778">
        <w:rPr>
          <w:lang w:val="fi"/>
        </w:rPr>
        <w:t>8</w:t>
      </w:r>
      <w:r>
        <w:rPr>
          <w:lang w:val="fi"/>
        </w:rPr>
        <w:t xml:space="preserve"> ml steriiliä liuosta) ja 2 alkoholityynyä.</w:t>
      </w:r>
    </w:p>
    <w:p w14:paraId="6B59D447" w14:textId="77777777" w:rsidR="000466D7" w:rsidRPr="000E4939" w:rsidRDefault="000466D7" w:rsidP="000466D7">
      <w:pPr>
        <w:rPr>
          <w:lang w:val="fi-FI"/>
        </w:rPr>
      </w:pPr>
    </w:p>
    <w:p w14:paraId="7031AAD7" w14:textId="1C476D23" w:rsidR="000466D7" w:rsidRPr="000E4939" w:rsidRDefault="000466D7" w:rsidP="000466D7">
      <w:pPr>
        <w:pStyle w:val="HeadingUnderlined"/>
        <w:rPr>
          <w:lang w:val="fi-FI"/>
        </w:rPr>
      </w:pPr>
      <w:r>
        <w:rPr>
          <w:lang w:val="fi"/>
        </w:rPr>
        <w:t xml:space="preserve">Yuflyma </w:t>
      </w:r>
      <w:r w:rsidR="00095778">
        <w:rPr>
          <w:lang w:val="fi"/>
        </w:rPr>
        <w:t>8</w:t>
      </w:r>
      <w:r>
        <w:rPr>
          <w:lang w:val="fi"/>
        </w:rPr>
        <w:t>0 mg injektioneste, liuos esitäytetty kynä</w:t>
      </w:r>
    </w:p>
    <w:p w14:paraId="3C73EE78" w14:textId="77777777" w:rsidR="000466D7" w:rsidRPr="000E4939" w:rsidRDefault="000466D7" w:rsidP="000466D7">
      <w:pPr>
        <w:pStyle w:val="NormalKeep"/>
        <w:rPr>
          <w:lang w:val="fi-FI"/>
        </w:rPr>
      </w:pPr>
    </w:p>
    <w:p w14:paraId="46904EE1" w14:textId="77777777" w:rsidR="000466D7" w:rsidRPr="00E263E2" w:rsidRDefault="000466D7" w:rsidP="000466D7">
      <w:pPr>
        <w:rPr>
          <w:lang w:val="fi"/>
        </w:rPr>
      </w:pPr>
      <w:r>
        <w:rPr>
          <w:lang w:val="fi"/>
        </w:rPr>
        <w:t>Injektioneste, liuos esitäytetyssä kynässä (sisältäen esitäytetyn ruiskun) potilaan käyttöön. Kynän sisällä oleva ruisku on valmistettu tyypin 1 lasista, männän tulppa on bromibutyylikumia ja neulansuojus termoplastista elastomeeria.</w:t>
      </w:r>
    </w:p>
    <w:p w14:paraId="292EED0C" w14:textId="77777777" w:rsidR="000466D7" w:rsidRPr="00E263E2" w:rsidRDefault="000466D7" w:rsidP="000466D7">
      <w:pPr>
        <w:rPr>
          <w:lang w:val="fi"/>
        </w:rPr>
      </w:pPr>
    </w:p>
    <w:p w14:paraId="0848C100" w14:textId="77777777" w:rsidR="000466D7" w:rsidRPr="00244A56" w:rsidRDefault="000466D7" w:rsidP="000466D7">
      <w:pPr>
        <w:pStyle w:val="NormalKeep"/>
      </w:pPr>
      <w:r>
        <w:rPr>
          <w:lang w:val="fi"/>
        </w:rPr>
        <w:t>Pakkaukset:</w:t>
      </w:r>
    </w:p>
    <w:p w14:paraId="6A20D618" w14:textId="6B964FF5" w:rsidR="000466D7" w:rsidRPr="00E263E2" w:rsidRDefault="000466D7" w:rsidP="000466D7">
      <w:pPr>
        <w:pStyle w:val="Bullet"/>
        <w:keepNext/>
        <w:rPr>
          <w:lang w:val="pl-PL"/>
        </w:rPr>
      </w:pPr>
      <w:r>
        <w:rPr>
          <w:lang w:val="fi"/>
        </w:rPr>
        <w:t>1 esitäytetty kynä (0,</w:t>
      </w:r>
      <w:r w:rsidR="00095778">
        <w:rPr>
          <w:lang w:val="fi"/>
        </w:rPr>
        <w:t>8</w:t>
      </w:r>
      <w:r>
        <w:rPr>
          <w:lang w:val="fi"/>
        </w:rPr>
        <w:t xml:space="preserve"> ml steriiliä liuosta) ja 2 alkoholityynyä.</w:t>
      </w:r>
    </w:p>
    <w:p w14:paraId="08C2404C" w14:textId="37E1580D" w:rsidR="000466D7" w:rsidRPr="00E263E2" w:rsidRDefault="00095778" w:rsidP="000466D7">
      <w:pPr>
        <w:pStyle w:val="Bullet"/>
        <w:keepNext/>
        <w:rPr>
          <w:lang w:val="pl-PL"/>
        </w:rPr>
      </w:pPr>
      <w:r>
        <w:rPr>
          <w:lang w:val="fi"/>
        </w:rPr>
        <w:t>3</w:t>
      </w:r>
      <w:r w:rsidR="000466D7">
        <w:rPr>
          <w:lang w:val="fi"/>
        </w:rPr>
        <w:t xml:space="preserve"> esitäytettyä kynää (0,</w:t>
      </w:r>
      <w:r>
        <w:rPr>
          <w:lang w:val="fi"/>
        </w:rPr>
        <w:t>8</w:t>
      </w:r>
      <w:r w:rsidR="000466D7">
        <w:rPr>
          <w:lang w:val="fi"/>
        </w:rPr>
        <w:t xml:space="preserve"> ml steriiliä liuosta), ja </w:t>
      </w:r>
      <w:r w:rsidR="004376EA">
        <w:rPr>
          <w:lang w:val="fi"/>
        </w:rPr>
        <w:t>4</w:t>
      </w:r>
      <w:r w:rsidR="000466D7">
        <w:rPr>
          <w:lang w:val="fi"/>
        </w:rPr>
        <w:t xml:space="preserve"> alkoholityyny</w:t>
      </w:r>
      <w:r w:rsidR="004376EA">
        <w:rPr>
          <w:lang w:val="fi"/>
        </w:rPr>
        <w:t>ä</w:t>
      </w:r>
      <w:r w:rsidR="000466D7">
        <w:rPr>
          <w:lang w:val="fi"/>
        </w:rPr>
        <w:t>.</w:t>
      </w:r>
    </w:p>
    <w:p w14:paraId="265EB0FA" w14:textId="77777777" w:rsidR="000466D7" w:rsidRPr="00E263E2" w:rsidRDefault="000466D7" w:rsidP="000466D7">
      <w:pPr>
        <w:rPr>
          <w:lang w:val="pl-PL"/>
        </w:rPr>
      </w:pPr>
    </w:p>
    <w:p w14:paraId="19B827F0" w14:textId="77777777" w:rsidR="000466D7" w:rsidRPr="00E263E2" w:rsidRDefault="000466D7" w:rsidP="000466D7">
      <w:pPr>
        <w:rPr>
          <w:lang w:val="pl-PL"/>
        </w:rPr>
      </w:pPr>
      <w:r>
        <w:rPr>
          <w:lang w:val="fi"/>
        </w:rPr>
        <w:t>Kaikkia pakkauskokoja ei välttämättä ole myynnissä.</w:t>
      </w:r>
    </w:p>
    <w:p w14:paraId="48E0CFBE" w14:textId="77777777" w:rsidR="000466D7" w:rsidRPr="00E263E2" w:rsidRDefault="000466D7" w:rsidP="000466D7">
      <w:pPr>
        <w:rPr>
          <w:lang w:val="pl-PL"/>
        </w:rPr>
      </w:pPr>
    </w:p>
    <w:p w14:paraId="738E96A5" w14:textId="77777777" w:rsidR="000466D7" w:rsidRPr="000E4939" w:rsidRDefault="000466D7" w:rsidP="000466D7">
      <w:pPr>
        <w:pStyle w:val="NormalKeep"/>
        <w:rPr>
          <w:lang w:val="fi"/>
        </w:rPr>
      </w:pPr>
      <w:r w:rsidRPr="000F4062">
        <w:rPr>
          <w:b/>
          <w:bCs/>
          <w:lang w:val="fi"/>
        </w:rPr>
        <w:t>6.6</w:t>
      </w:r>
      <w:r w:rsidRPr="000F4062">
        <w:rPr>
          <w:b/>
          <w:bCs/>
          <w:lang w:val="fi"/>
        </w:rPr>
        <w:tab/>
        <w:t>Erityiset varotoimet hävittämiselle</w:t>
      </w:r>
    </w:p>
    <w:p w14:paraId="403623FD" w14:textId="77777777" w:rsidR="000466D7" w:rsidRPr="00E263E2" w:rsidRDefault="000466D7" w:rsidP="000466D7">
      <w:pPr>
        <w:pStyle w:val="NormalKeep"/>
        <w:rPr>
          <w:lang w:val="pl-PL"/>
        </w:rPr>
      </w:pPr>
    </w:p>
    <w:p w14:paraId="780F780C" w14:textId="77777777" w:rsidR="000466D7" w:rsidRPr="00E263E2" w:rsidRDefault="000466D7" w:rsidP="000466D7">
      <w:pPr>
        <w:rPr>
          <w:lang w:val="pl-PL"/>
        </w:rPr>
      </w:pPr>
      <w:r>
        <w:rPr>
          <w:lang w:val="fi"/>
        </w:rPr>
        <w:t>Käyttämätön lääkevalmiste tai jäte on hävitettävä paikallisten vaatimusten mukaisesti.</w:t>
      </w:r>
    </w:p>
    <w:p w14:paraId="047D6E15" w14:textId="77777777" w:rsidR="000466D7" w:rsidRPr="00E263E2" w:rsidRDefault="000466D7" w:rsidP="000466D7">
      <w:pPr>
        <w:rPr>
          <w:lang w:val="pl-PL"/>
        </w:rPr>
      </w:pPr>
    </w:p>
    <w:p w14:paraId="5AF4C9B5" w14:textId="77777777" w:rsidR="000466D7" w:rsidRPr="00E263E2" w:rsidRDefault="000466D7" w:rsidP="000466D7">
      <w:pPr>
        <w:rPr>
          <w:lang w:val="pl-PL"/>
        </w:rPr>
      </w:pPr>
    </w:p>
    <w:p w14:paraId="7BEB19CA" w14:textId="77777777" w:rsidR="000466D7" w:rsidRPr="00244A56" w:rsidRDefault="000466D7" w:rsidP="000466D7">
      <w:pPr>
        <w:pStyle w:val="NormalKeep"/>
      </w:pPr>
      <w:r w:rsidRPr="000E4939">
        <w:rPr>
          <w:b/>
          <w:bCs/>
          <w:lang w:val="en-US"/>
        </w:rPr>
        <w:t>7.</w:t>
      </w:r>
      <w:r w:rsidRPr="000E4939">
        <w:rPr>
          <w:b/>
          <w:bCs/>
          <w:lang w:val="en-US"/>
        </w:rPr>
        <w:tab/>
        <w:t>MYYNTILUVAN HALTIJA</w:t>
      </w:r>
    </w:p>
    <w:p w14:paraId="05494FF3" w14:textId="77777777" w:rsidR="000466D7" w:rsidRPr="00244A56" w:rsidRDefault="000466D7" w:rsidP="000466D7">
      <w:pPr>
        <w:pStyle w:val="NormalKeep"/>
      </w:pPr>
    </w:p>
    <w:p w14:paraId="688CD09A" w14:textId="77777777" w:rsidR="000466D7" w:rsidRPr="00244A56" w:rsidRDefault="000466D7" w:rsidP="000466D7">
      <w:pPr>
        <w:pStyle w:val="NormalKeep"/>
      </w:pPr>
      <w:r w:rsidRPr="000E4939">
        <w:rPr>
          <w:lang w:val="en-US"/>
        </w:rPr>
        <w:t>Celltrion Healthcare Hungary Kft.</w:t>
      </w:r>
    </w:p>
    <w:p w14:paraId="7D2B8E0A" w14:textId="77777777" w:rsidR="000466D7" w:rsidRPr="00244A56" w:rsidRDefault="000466D7" w:rsidP="000466D7">
      <w:pPr>
        <w:pStyle w:val="NormalKeep"/>
      </w:pPr>
      <w:r w:rsidRPr="000E4939">
        <w:rPr>
          <w:lang w:val="en-US"/>
        </w:rPr>
        <w:t>1062 Budapest</w:t>
      </w:r>
    </w:p>
    <w:p w14:paraId="0AF51DA2" w14:textId="77777777" w:rsidR="000466D7" w:rsidRPr="00244A56" w:rsidRDefault="000466D7" w:rsidP="000466D7">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787E7709" w14:textId="77777777" w:rsidR="000466D7" w:rsidRPr="000E4939" w:rsidRDefault="000466D7" w:rsidP="000466D7">
      <w:pPr>
        <w:rPr>
          <w:lang w:val="fi-FI"/>
        </w:rPr>
      </w:pPr>
      <w:r>
        <w:rPr>
          <w:lang w:val="fi"/>
        </w:rPr>
        <w:t>Unkari</w:t>
      </w:r>
    </w:p>
    <w:p w14:paraId="26A99466" w14:textId="77777777" w:rsidR="000466D7" w:rsidRPr="000E4939" w:rsidRDefault="000466D7" w:rsidP="000466D7">
      <w:pPr>
        <w:rPr>
          <w:lang w:val="fi-FI"/>
        </w:rPr>
      </w:pPr>
    </w:p>
    <w:p w14:paraId="52AED7E8" w14:textId="77777777" w:rsidR="000466D7" w:rsidRPr="000E4939" w:rsidRDefault="000466D7" w:rsidP="000466D7">
      <w:pPr>
        <w:rPr>
          <w:lang w:val="fi-FI"/>
        </w:rPr>
      </w:pPr>
    </w:p>
    <w:p w14:paraId="189DCABB" w14:textId="77777777" w:rsidR="000466D7" w:rsidRPr="000E4939" w:rsidRDefault="000466D7" w:rsidP="000466D7">
      <w:pPr>
        <w:pStyle w:val="NormalKeep"/>
        <w:rPr>
          <w:lang w:val="fi"/>
        </w:rPr>
      </w:pPr>
      <w:r w:rsidRPr="000F4062">
        <w:rPr>
          <w:b/>
          <w:bCs/>
          <w:lang w:val="fi"/>
        </w:rPr>
        <w:lastRenderedPageBreak/>
        <w:t>8.</w:t>
      </w:r>
      <w:r w:rsidRPr="000F4062">
        <w:rPr>
          <w:b/>
          <w:bCs/>
          <w:lang w:val="fi"/>
        </w:rPr>
        <w:tab/>
        <w:t>MYYNTILUVAN NUMEROT</w:t>
      </w:r>
    </w:p>
    <w:p w14:paraId="78772D8A" w14:textId="77777777" w:rsidR="000466D7" w:rsidRPr="000E4939" w:rsidRDefault="000466D7" w:rsidP="000466D7">
      <w:pPr>
        <w:pStyle w:val="NormalKeep"/>
        <w:rPr>
          <w:lang w:val="fi-FI"/>
        </w:rPr>
      </w:pPr>
    </w:p>
    <w:p w14:paraId="0F1AFD86" w14:textId="1F41D9AB" w:rsidR="000466D7" w:rsidRPr="000E4939" w:rsidRDefault="000466D7" w:rsidP="000466D7">
      <w:pPr>
        <w:pStyle w:val="HeadingUnderlined"/>
        <w:rPr>
          <w:lang w:val="fi-FI"/>
        </w:rPr>
      </w:pPr>
      <w:r>
        <w:rPr>
          <w:lang w:val="fi"/>
        </w:rPr>
        <w:t xml:space="preserve">Yuflyma </w:t>
      </w:r>
      <w:r w:rsidR="00095778">
        <w:rPr>
          <w:lang w:val="fi"/>
        </w:rPr>
        <w:t>8</w:t>
      </w:r>
      <w:r>
        <w:rPr>
          <w:lang w:val="fi"/>
        </w:rPr>
        <w:t>0 mg injektioneste, liuos, esitäytetty ruisku</w:t>
      </w:r>
    </w:p>
    <w:p w14:paraId="197CB0DC" w14:textId="77777777" w:rsidR="000466D7" w:rsidRPr="000E4939" w:rsidRDefault="000466D7" w:rsidP="000466D7">
      <w:pPr>
        <w:pStyle w:val="NormalKeep"/>
        <w:rPr>
          <w:lang w:val="fi-FI"/>
        </w:rPr>
      </w:pPr>
    </w:p>
    <w:p w14:paraId="5F999DB8" w14:textId="437C0C6A" w:rsidR="000466D7" w:rsidRPr="000E4939" w:rsidRDefault="000466D7" w:rsidP="000466D7">
      <w:pPr>
        <w:pStyle w:val="NormalKeep"/>
        <w:rPr>
          <w:lang w:val="fi-FI"/>
        </w:rPr>
      </w:pPr>
      <w:r>
        <w:rPr>
          <w:lang w:val="fi"/>
        </w:rPr>
        <w:t>EU/1/20/1513/0</w:t>
      </w:r>
      <w:r w:rsidR="00095778">
        <w:rPr>
          <w:lang w:val="fi"/>
        </w:rPr>
        <w:t>13</w:t>
      </w:r>
    </w:p>
    <w:p w14:paraId="777C4B68" w14:textId="77777777" w:rsidR="000466D7" w:rsidRPr="000E4939" w:rsidRDefault="000466D7" w:rsidP="000466D7">
      <w:pPr>
        <w:rPr>
          <w:lang w:val="fi-FI"/>
        </w:rPr>
      </w:pPr>
    </w:p>
    <w:p w14:paraId="7665D4AE" w14:textId="55F53074" w:rsidR="000466D7" w:rsidRPr="000E4939" w:rsidRDefault="000466D7" w:rsidP="000466D7">
      <w:pPr>
        <w:pStyle w:val="HeadingUnderlined"/>
        <w:rPr>
          <w:lang w:val="fi-FI"/>
        </w:rPr>
      </w:pPr>
      <w:r>
        <w:rPr>
          <w:lang w:val="fi"/>
        </w:rPr>
        <w:t xml:space="preserve">Yuflyma </w:t>
      </w:r>
      <w:r w:rsidR="00095778">
        <w:rPr>
          <w:lang w:val="fi"/>
        </w:rPr>
        <w:t>8</w:t>
      </w:r>
      <w:r>
        <w:rPr>
          <w:lang w:val="fi"/>
        </w:rPr>
        <w:t>0 mg injektioneste, liuos, esitäytetty ruisku, jossa neulansuojus</w:t>
      </w:r>
    </w:p>
    <w:p w14:paraId="3B9D19D0" w14:textId="77777777" w:rsidR="000466D7" w:rsidRPr="000E4939" w:rsidRDefault="000466D7" w:rsidP="000466D7">
      <w:pPr>
        <w:pStyle w:val="NormalKeep"/>
        <w:rPr>
          <w:lang w:val="fi-FI"/>
        </w:rPr>
      </w:pPr>
    </w:p>
    <w:p w14:paraId="14F40B1E" w14:textId="0ED82417" w:rsidR="000466D7" w:rsidRPr="0000608B" w:rsidRDefault="000466D7" w:rsidP="000466D7">
      <w:pPr>
        <w:pStyle w:val="NormalKeep"/>
        <w:rPr>
          <w:lang w:val="fi-FI"/>
        </w:rPr>
      </w:pPr>
      <w:r w:rsidRPr="0000608B">
        <w:rPr>
          <w:lang w:val="fi-FI"/>
        </w:rPr>
        <w:t>EU/1/20/1513/0</w:t>
      </w:r>
      <w:r w:rsidR="00095778" w:rsidRPr="0000608B">
        <w:rPr>
          <w:lang w:val="fi-FI"/>
        </w:rPr>
        <w:t>14</w:t>
      </w:r>
    </w:p>
    <w:p w14:paraId="52748E62" w14:textId="77777777" w:rsidR="000466D7" w:rsidRPr="0000608B" w:rsidRDefault="000466D7" w:rsidP="000466D7">
      <w:pPr>
        <w:rPr>
          <w:lang w:val="fi-FI"/>
        </w:rPr>
      </w:pPr>
    </w:p>
    <w:p w14:paraId="5C872356" w14:textId="0C18ECA9" w:rsidR="000466D7" w:rsidRPr="0000608B" w:rsidRDefault="000466D7" w:rsidP="000466D7">
      <w:pPr>
        <w:pStyle w:val="HeadingUnderlined"/>
        <w:rPr>
          <w:lang w:val="fi-FI"/>
        </w:rPr>
      </w:pPr>
      <w:r w:rsidRPr="0000608B">
        <w:rPr>
          <w:lang w:val="fi-FI"/>
        </w:rPr>
        <w:t xml:space="preserve">Yuflyma </w:t>
      </w:r>
      <w:r w:rsidR="00095778" w:rsidRPr="0000608B">
        <w:rPr>
          <w:lang w:val="fi-FI"/>
        </w:rPr>
        <w:t>8</w:t>
      </w:r>
      <w:r w:rsidRPr="0000608B">
        <w:rPr>
          <w:lang w:val="fi-FI"/>
        </w:rPr>
        <w:t>0 mg injektioneste, liuos esitäytetyssä kynässä</w:t>
      </w:r>
    </w:p>
    <w:p w14:paraId="47637CFF" w14:textId="77777777" w:rsidR="000466D7" w:rsidRPr="0000608B" w:rsidRDefault="000466D7" w:rsidP="000466D7">
      <w:pPr>
        <w:pStyle w:val="NormalKeep"/>
        <w:rPr>
          <w:lang w:val="fi-FI"/>
        </w:rPr>
      </w:pPr>
    </w:p>
    <w:p w14:paraId="4EBF2BE9" w14:textId="4C835014" w:rsidR="000466D7" w:rsidRPr="0000608B" w:rsidRDefault="000466D7" w:rsidP="000466D7">
      <w:pPr>
        <w:pStyle w:val="NormalKeep"/>
        <w:rPr>
          <w:lang w:val="fi-FI"/>
        </w:rPr>
      </w:pPr>
      <w:r w:rsidRPr="0000608B">
        <w:rPr>
          <w:lang w:val="fi-FI"/>
        </w:rPr>
        <w:t>EU/1/20/1513/0</w:t>
      </w:r>
      <w:r w:rsidR="00095778" w:rsidRPr="0000608B">
        <w:rPr>
          <w:lang w:val="fi-FI"/>
        </w:rPr>
        <w:t>15</w:t>
      </w:r>
    </w:p>
    <w:p w14:paraId="17046B5B" w14:textId="3E549BA1" w:rsidR="000466D7" w:rsidRPr="0000608B" w:rsidRDefault="000466D7" w:rsidP="000466D7">
      <w:pPr>
        <w:pStyle w:val="NormalKeep"/>
        <w:rPr>
          <w:lang w:val="fi-FI"/>
        </w:rPr>
      </w:pPr>
      <w:r w:rsidRPr="0000608B">
        <w:rPr>
          <w:lang w:val="fi-FI"/>
        </w:rPr>
        <w:t>EU/1/20/1513/01</w:t>
      </w:r>
      <w:r w:rsidR="00095778" w:rsidRPr="0000608B">
        <w:rPr>
          <w:lang w:val="fi-FI"/>
        </w:rPr>
        <w:t>6</w:t>
      </w:r>
    </w:p>
    <w:p w14:paraId="607CF250" w14:textId="77777777" w:rsidR="000466D7" w:rsidRPr="000E4939" w:rsidRDefault="000466D7" w:rsidP="000466D7">
      <w:pPr>
        <w:rPr>
          <w:lang w:val="fi-FI"/>
        </w:rPr>
      </w:pPr>
    </w:p>
    <w:p w14:paraId="3468C0AE" w14:textId="77777777" w:rsidR="000466D7" w:rsidRPr="000E4939" w:rsidRDefault="000466D7" w:rsidP="000466D7">
      <w:pPr>
        <w:rPr>
          <w:lang w:val="fi-FI"/>
        </w:rPr>
      </w:pPr>
    </w:p>
    <w:p w14:paraId="31B48FFB" w14:textId="77777777" w:rsidR="000466D7" w:rsidRPr="000E4939" w:rsidRDefault="000466D7" w:rsidP="000466D7">
      <w:pPr>
        <w:pStyle w:val="NormalKeep"/>
        <w:rPr>
          <w:lang w:val="fi"/>
        </w:rPr>
      </w:pPr>
      <w:r w:rsidRPr="000F4062">
        <w:rPr>
          <w:b/>
          <w:bCs/>
          <w:lang w:val="fi"/>
        </w:rPr>
        <w:t>9.</w:t>
      </w:r>
      <w:r w:rsidRPr="000F4062">
        <w:rPr>
          <w:b/>
          <w:bCs/>
          <w:lang w:val="fi"/>
        </w:rPr>
        <w:tab/>
        <w:t>ENSIMMÄISEN MYYNTILUVAN MYÖNTÄMISPÄIVÄMÄÄRÄ/UUDISTAMISPÄIVÄMÄÄRÄ</w:t>
      </w:r>
    </w:p>
    <w:p w14:paraId="77044F92" w14:textId="77777777" w:rsidR="000466D7" w:rsidRPr="000E4939" w:rsidRDefault="000466D7" w:rsidP="000466D7">
      <w:pPr>
        <w:pStyle w:val="NormalKeep"/>
        <w:rPr>
          <w:lang w:val="fi-FI"/>
        </w:rPr>
      </w:pPr>
    </w:p>
    <w:p w14:paraId="7B6D8780" w14:textId="77777777" w:rsidR="000466D7" w:rsidRPr="000E4939" w:rsidRDefault="000466D7" w:rsidP="000466D7">
      <w:pPr>
        <w:rPr>
          <w:lang w:val="fi-FI"/>
        </w:rPr>
      </w:pPr>
      <w:r>
        <w:rPr>
          <w:lang w:val="fi"/>
        </w:rPr>
        <w:t>Ensimmäisen myyntiluvan myöntämisen päivämäärä: 11</w:t>
      </w:r>
      <w:r w:rsidRPr="00203724">
        <w:rPr>
          <w:lang w:val="fi"/>
        </w:rPr>
        <w:t xml:space="preserve"> helmikuuta 2021</w:t>
      </w:r>
    </w:p>
    <w:p w14:paraId="33F43642" w14:textId="77777777" w:rsidR="000466D7" w:rsidRPr="000E4939" w:rsidRDefault="000466D7" w:rsidP="000466D7">
      <w:pPr>
        <w:rPr>
          <w:lang w:val="fi-FI"/>
        </w:rPr>
      </w:pPr>
    </w:p>
    <w:p w14:paraId="3AD24616" w14:textId="77777777" w:rsidR="000466D7" w:rsidRPr="000E4939" w:rsidRDefault="000466D7" w:rsidP="000466D7">
      <w:pPr>
        <w:rPr>
          <w:lang w:val="fi-FI"/>
        </w:rPr>
      </w:pPr>
    </w:p>
    <w:p w14:paraId="2FD7981A" w14:textId="77777777" w:rsidR="000466D7" w:rsidRPr="000E4939" w:rsidRDefault="000466D7" w:rsidP="000466D7">
      <w:pPr>
        <w:pStyle w:val="NormalKeep"/>
        <w:rPr>
          <w:lang w:val="fi"/>
        </w:rPr>
      </w:pPr>
      <w:r w:rsidRPr="000F4062">
        <w:rPr>
          <w:b/>
          <w:bCs/>
          <w:lang w:val="fi"/>
        </w:rPr>
        <w:t>10.</w:t>
      </w:r>
      <w:r w:rsidRPr="000F4062">
        <w:rPr>
          <w:b/>
          <w:bCs/>
          <w:lang w:val="fi"/>
        </w:rPr>
        <w:tab/>
        <w:t>TEKSTIN MUUTTAMISPÄIVÄMÄÄRÄ</w:t>
      </w:r>
    </w:p>
    <w:p w14:paraId="7CF2FCAD" w14:textId="77777777" w:rsidR="000466D7" w:rsidRPr="000E4939" w:rsidRDefault="000466D7" w:rsidP="000466D7">
      <w:pPr>
        <w:pStyle w:val="NormalKeep"/>
        <w:rPr>
          <w:lang w:val="fi-FI"/>
        </w:rPr>
      </w:pPr>
    </w:p>
    <w:p w14:paraId="10D473E2" w14:textId="77777777" w:rsidR="000466D7" w:rsidRPr="000E4939" w:rsidRDefault="000466D7" w:rsidP="000466D7">
      <w:pPr>
        <w:rPr>
          <w:lang w:val="fi-FI"/>
        </w:rPr>
      </w:pPr>
      <w:r>
        <w:rPr>
          <w:lang w:val="fi"/>
        </w:rPr>
        <w:t xml:space="preserve">Lisätietoa tästä lääkevalmisteesta on saatavilla Euroopan lääkeviraston verkkosivuilla </w:t>
      </w:r>
      <w:r>
        <w:fldChar w:fldCharType="begin"/>
      </w:r>
      <w:r w:rsidRPr="00A44C6A">
        <w:rPr>
          <w:lang w:val="fi-FI"/>
        </w:rPr>
        <w:instrText>HYPERLINK "http://www.ema.europa.eu"</w:instrText>
      </w:r>
      <w:r>
        <w:fldChar w:fldCharType="separate"/>
      </w:r>
      <w:r>
        <w:rPr>
          <w:rStyle w:val="ab"/>
          <w:lang w:val="fi"/>
        </w:rPr>
        <w:t>http://www.ema.europa.eu</w:t>
      </w:r>
      <w:r>
        <w:fldChar w:fldCharType="end"/>
      </w:r>
      <w:r>
        <w:rPr>
          <w:lang w:val="fi"/>
        </w:rPr>
        <w:t>.</w:t>
      </w:r>
    </w:p>
    <w:p w14:paraId="343B6E34" w14:textId="416E6278" w:rsidR="00244A56" w:rsidRPr="000E4939" w:rsidRDefault="000466D7" w:rsidP="000466D7">
      <w:pPr>
        <w:rPr>
          <w:lang w:val="fi-FI"/>
        </w:rPr>
      </w:pPr>
      <w:r>
        <w:rPr>
          <w:lang w:val="fi"/>
        </w:rPr>
        <w:br w:type="page"/>
      </w:r>
    </w:p>
    <w:p w14:paraId="53BD1B0E" w14:textId="77777777" w:rsidR="00E172F8" w:rsidRPr="00201E8F" w:rsidRDefault="00E172F8" w:rsidP="00E172F8">
      <w:pPr>
        <w:suppressAutoHyphens w:val="0"/>
        <w:rPr>
          <w:lang w:val="fi"/>
        </w:rPr>
      </w:pPr>
      <w:r>
        <w:rPr>
          <w:noProof/>
          <w:lang w:val="en-US" w:eastAsia="ko-KR"/>
        </w:rPr>
        <w:lastRenderedPageBreak/>
        <w:drawing>
          <wp:inline distT="0" distB="0" distL="0" distR="0" wp14:anchorId="05BB1D96" wp14:editId="766ABC6F">
            <wp:extent cx="190500" cy="177800"/>
            <wp:effectExtent l="0" t="0" r="0" b="0"/>
            <wp:docPr id="4"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lang w:val="fi"/>
        </w:rPr>
        <w:t>Tähän lääkevalmisteeseen kohdistuu lisäseurantaa. Tällä tavalla voidaan havaita nopeasti turvallisuutta koskevaa uutta tietoa. Terveydenhuollon ammattilaisia pyydetään ilmoittamaan epäillyistä lääkkeen haittavaikutuksista. Ks. kohdasta 4.8, miten haittavaikutuksista ilmoitetaan.</w:t>
      </w:r>
    </w:p>
    <w:p w14:paraId="18C3B7AA" w14:textId="77777777" w:rsidR="00E172F8" w:rsidRPr="00201E8F" w:rsidRDefault="00E172F8" w:rsidP="00E172F8">
      <w:pPr>
        <w:rPr>
          <w:lang w:val="fi"/>
        </w:rPr>
      </w:pPr>
    </w:p>
    <w:p w14:paraId="2769A47D" w14:textId="77777777" w:rsidR="00E172F8" w:rsidRPr="00201E8F" w:rsidRDefault="00E172F8" w:rsidP="00E172F8">
      <w:pPr>
        <w:rPr>
          <w:lang w:val="fi"/>
        </w:rPr>
      </w:pPr>
    </w:p>
    <w:p w14:paraId="1AD81DF0" w14:textId="77777777" w:rsidR="00E172F8" w:rsidRDefault="00E172F8" w:rsidP="00E172F8">
      <w:pPr>
        <w:pStyle w:val="NormalKeep"/>
        <w:rPr>
          <w:b/>
          <w:bCs/>
          <w:lang w:val="fi"/>
        </w:rPr>
      </w:pPr>
      <w:r w:rsidRPr="000E4939">
        <w:rPr>
          <w:b/>
          <w:bCs/>
          <w:lang w:val="fi"/>
        </w:rPr>
        <w:t>1.</w:t>
      </w:r>
      <w:r w:rsidRPr="000E4939">
        <w:rPr>
          <w:b/>
          <w:bCs/>
          <w:lang w:val="fi"/>
        </w:rPr>
        <w:tab/>
        <w:t>LÄÄKEVALMISTEEN NIMI</w:t>
      </w:r>
    </w:p>
    <w:p w14:paraId="70014173" w14:textId="77777777" w:rsidR="00E172F8" w:rsidRPr="00201E8F" w:rsidRDefault="00E172F8" w:rsidP="00E172F8">
      <w:pPr>
        <w:pStyle w:val="NormalKeep"/>
        <w:rPr>
          <w:lang w:val="fi"/>
        </w:rPr>
      </w:pPr>
    </w:p>
    <w:p w14:paraId="7B38BAA1" w14:textId="75C58D0C" w:rsidR="00E172F8" w:rsidRPr="00201E8F" w:rsidRDefault="00E172F8" w:rsidP="00E172F8">
      <w:pPr>
        <w:rPr>
          <w:lang w:val="fi"/>
        </w:rPr>
      </w:pPr>
      <w:r>
        <w:rPr>
          <w:lang w:val="fi"/>
        </w:rPr>
        <w:t xml:space="preserve">Yuflyma </w:t>
      </w:r>
      <w:r w:rsidR="00F641CB">
        <w:rPr>
          <w:lang w:val="fi"/>
        </w:rPr>
        <w:t>20</w:t>
      </w:r>
      <w:r>
        <w:rPr>
          <w:lang w:val="fi"/>
        </w:rPr>
        <w:t xml:space="preserve"> mg injektioneste, liuos, esitäytetty ruisku</w:t>
      </w:r>
    </w:p>
    <w:p w14:paraId="67836208" w14:textId="77777777" w:rsidR="00E172F8" w:rsidRPr="00201E8F" w:rsidRDefault="00E172F8" w:rsidP="00E172F8">
      <w:pPr>
        <w:rPr>
          <w:lang w:val="fi"/>
        </w:rPr>
      </w:pPr>
    </w:p>
    <w:p w14:paraId="3654C278" w14:textId="77777777" w:rsidR="00E172F8" w:rsidRPr="00201E8F" w:rsidRDefault="00E172F8" w:rsidP="00E172F8">
      <w:pPr>
        <w:rPr>
          <w:lang w:val="fi"/>
        </w:rPr>
      </w:pPr>
    </w:p>
    <w:p w14:paraId="6CB54F35" w14:textId="77777777" w:rsidR="00E172F8" w:rsidRPr="000F4062" w:rsidRDefault="00E172F8" w:rsidP="00E172F8">
      <w:pPr>
        <w:pStyle w:val="NormalKeep"/>
        <w:rPr>
          <w:lang w:val="fi"/>
        </w:rPr>
      </w:pPr>
      <w:r w:rsidRPr="000F4062">
        <w:rPr>
          <w:b/>
          <w:bCs/>
          <w:lang w:val="fi"/>
        </w:rPr>
        <w:t>2.</w:t>
      </w:r>
      <w:r w:rsidRPr="000F4062">
        <w:rPr>
          <w:b/>
          <w:bCs/>
          <w:lang w:val="fi"/>
        </w:rPr>
        <w:tab/>
        <w:t>VAIKUTTAVAT AINEET JA NIIDEN MÄÄRÄT</w:t>
      </w:r>
    </w:p>
    <w:p w14:paraId="02AC8763" w14:textId="77777777" w:rsidR="00E172F8" w:rsidRPr="00201E8F" w:rsidRDefault="00E172F8" w:rsidP="00E172F8">
      <w:pPr>
        <w:pStyle w:val="NormalKeep"/>
        <w:rPr>
          <w:lang w:val="fi"/>
        </w:rPr>
      </w:pPr>
    </w:p>
    <w:p w14:paraId="2FD2A06E" w14:textId="741D3CB2" w:rsidR="00E172F8" w:rsidRPr="00201E8F" w:rsidRDefault="00E172F8" w:rsidP="00E172F8">
      <w:pPr>
        <w:pStyle w:val="HeadingUnderlined"/>
        <w:rPr>
          <w:lang w:val="fi"/>
        </w:rPr>
      </w:pPr>
      <w:r>
        <w:rPr>
          <w:lang w:val="fi"/>
        </w:rPr>
        <w:t xml:space="preserve">Yuflyma </w:t>
      </w:r>
      <w:r w:rsidR="00F641CB">
        <w:rPr>
          <w:lang w:val="fi"/>
        </w:rPr>
        <w:t>20</w:t>
      </w:r>
      <w:r>
        <w:rPr>
          <w:lang w:val="fi"/>
        </w:rPr>
        <w:t xml:space="preserve"> mg injektioneste, liuos, esitäytetty ruisku</w:t>
      </w:r>
    </w:p>
    <w:p w14:paraId="3E617009" w14:textId="77777777" w:rsidR="00E172F8" w:rsidRPr="00201E8F" w:rsidRDefault="00E172F8" w:rsidP="00E172F8">
      <w:pPr>
        <w:pStyle w:val="NormalKeep"/>
        <w:rPr>
          <w:lang w:val="fi"/>
        </w:rPr>
      </w:pPr>
    </w:p>
    <w:p w14:paraId="3B13CC1B" w14:textId="3A7DC6B8" w:rsidR="00E172F8" w:rsidRPr="00201E8F" w:rsidRDefault="00E172F8" w:rsidP="00E172F8">
      <w:pPr>
        <w:rPr>
          <w:lang w:val="fi"/>
        </w:rPr>
      </w:pPr>
      <w:r>
        <w:rPr>
          <w:lang w:val="fi"/>
        </w:rPr>
        <w:t xml:space="preserve">Yksi esitäytetty </w:t>
      </w:r>
      <w:r w:rsidR="00F641CB">
        <w:rPr>
          <w:lang w:val="fi"/>
        </w:rPr>
        <w:t>0,2</w:t>
      </w:r>
      <w:r>
        <w:rPr>
          <w:lang w:val="fi"/>
        </w:rPr>
        <w:t xml:space="preserve"> ml:n kerta-annosruisku sisältää </w:t>
      </w:r>
      <w:r w:rsidR="00F641CB">
        <w:rPr>
          <w:lang w:val="fi"/>
        </w:rPr>
        <w:t>20</w:t>
      </w:r>
      <w:r>
        <w:rPr>
          <w:lang w:val="fi"/>
        </w:rPr>
        <w:t xml:space="preserve"> mg adalimumabia.</w:t>
      </w:r>
    </w:p>
    <w:p w14:paraId="018A028D" w14:textId="77777777" w:rsidR="00E172F8" w:rsidRPr="00201E8F" w:rsidRDefault="00E172F8" w:rsidP="00E172F8">
      <w:pPr>
        <w:rPr>
          <w:lang w:val="fi"/>
        </w:rPr>
      </w:pPr>
    </w:p>
    <w:p w14:paraId="6C2D04E3" w14:textId="77777777" w:rsidR="00E172F8" w:rsidRPr="00201E8F" w:rsidRDefault="00E172F8" w:rsidP="00E172F8">
      <w:pPr>
        <w:rPr>
          <w:lang w:val="fi"/>
        </w:rPr>
      </w:pPr>
      <w:r>
        <w:rPr>
          <w:lang w:val="fi"/>
        </w:rPr>
        <w:t>Adalimumabi on rekombinantti ihmisen monoklonaalinen vasta-aine, joka on tuotettu kiinanhamsterin munasarjasoluissa (CHO).</w:t>
      </w:r>
    </w:p>
    <w:p w14:paraId="16217A3E" w14:textId="77777777" w:rsidR="00E172F8" w:rsidRPr="00201E8F" w:rsidRDefault="00E172F8" w:rsidP="00E172F8">
      <w:pPr>
        <w:rPr>
          <w:lang w:val="fi"/>
        </w:rPr>
      </w:pPr>
    </w:p>
    <w:p w14:paraId="1D5B6714" w14:textId="77777777" w:rsidR="00E172F8" w:rsidRPr="00201E8F" w:rsidRDefault="00E172F8" w:rsidP="00E172F8">
      <w:pPr>
        <w:rPr>
          <w:lang w:val="fi"/>
        </w:rPr>
      </w:pPr>
      <w:r>
        <w:rPr>
          <w:lang w:val="fi"/>
        </w:rPr>
        <w:t>Täydellinen apuaineluettelo, ks. kohta 6. 1.</w:t>
      </w:r>
    </w:p>
    <w:p w14:paraId="568E39D7" w14:textId="77777777" w:rsidR="00E172F8" w:rsidRPr="00201E8F" w:rsidRDefault="00E172F8" w:rsidP="00E172F8">
      <w:pPr>
        <w:rPr>
          <w:lang w:val="fi"/>
        </w:rPr>
      </w:pPr>
    </w:p>
    <w:p w14:paraId="294DC333" w14:textId="77777777" w:rsidR="00E172F8" w:rsidRPr="00201E8F" w:rsidRDefault="00E172F8" w:rsidP="00E172F8">
      <w:pPr>
        <w:rPr>
          <w:lang w:val="fi"/>
        </w:rPr>
      </w:pPr>
    </w:p>
    <w:p w14:paraId="27464A0E" w14:textId="77777777" w:rsidR="00E172F8" w:rsidRPr="000F4062" w:rsidRDefault="00E172F8" w:rsidP="00E172F8">
      <w:pPr>
        <w:pStyle w:val="NormalKeep"/>
        <w:rPr>
          <w:lang w:val="fi"/>
        </w:rPr>
      </w:pPr>
      <w:r w:rsidRPr="000F4062">
        <w:rPr>
          <w:b/>
          <w:bCs/>
          <w:lang w:val="fi"/>
        </w:rPr>
        <w:t>3.</w:t>
      </w:r>
      <w:r w:rsidRPr="000F4062">
        <w:rPr>
          <w:b/>
          <w:bCs/>
          <w:lang w:val="fi"/>
        </w:rPr>
        <w:tab/>
        <w:t>LÄÄKEMUOTO</w:t>
      </w:r>
    </w:p>
    <w:p w14:paraId="4E93BC59" w14:textId="77777777" w:rsidR="00E172F8" w:rsidRPr="00201E8F" w:rsidRDefault="00E172F8" w:rsidP="00E172F8">
      <w:pPr>
        <w:pStyle w:val="NormalKeep"/>
        <w:rPr>
          <w:lang w:val="fi"/>
        </w:rPr>
      </w:pPr>
    </w:p>
    <w:p w14:paraId="14AD8431" w14:textId="77777777" w:rsidR="00E172F8" w:rsidRPr="00201E8F" w:rsidRDefault="00E172F8" w:rsidP="00E172F8">
      <w:pPr>
        <w:rPr>
          <w:lang w:val="fi"/>
        </w:rPr>
      </w:pPr>
      <w:r>
        <w:rPr>
          <w:lang w:val="fi"/>
        </w:rPr>
        <w:t>Injektioneste, liuos (injektio)</w:t>
      </w:r>
    </w:p>
    <w:p w14:paraId="5FB507D1" w14:textId="77777777" w:rsidR="00E172F8" w:rsidRPr="00201E8F" w:rsidRDefault="00E172F8" w:rsidP="00E172F8">
      <w:pPr>
        <w:rPr>
          <w:lang w:val="fi"/>
        </w:rPr>
      </w:pPr>
    </w:p>
    <w:p w14:paraId="3EF9C9B9" w14:textId="77777777" w:rsidR="00E172F8" w:rsidRPr="00201E8F" w:rsidRDefault="00E172F8" w:rsidP="00E172F8">
      <w:pPr>
        <w:rPr>
          <w:lang w:val="fi"/>
        </w:rPr>
      </w:pPr>
      <w:r>
        <w:rPr>
          <w:lang w:val="fi"/>
        </w:rPr>
        <w:t>Kirkas tai hieman opalisoiva, väritön tai vaaleanruskea liuos.</w:t>
      </w:r>
    </w:p>
    <w:p w14:paraId="0FBC8E29" w14:textId="77777777" w:rsidR="00E172F8" w:rsidRPr="00201E8F" w:rsidRDefault="00E172F8" w:rsidP="00E172F8">
      <w:pPr>
        <w:rPr>
          <w:lang w:val="fi"/>
        </w:rPr>
      </w:pPr>
    </w:p>
    <w:p w14:paraId="4FA6671A" w14:textId="77777777" w:rsidR="00E172F8" w:rsidRPr="00201E8F" w:rsidRDefault="00E172F8" w:rsidP="00E172F8">
      <w:pPr>
        <w:rPr>
          <w:lang w:val="fi"/>
        </w:rPr>
      </w:pPr>
    </w:p>
    <w:p w14:paraId="3DCE30BB" w14:textId="77777777" w:rsidR="00E172F8" w:rsidRPr="000F4062" w:rsidRDefault="00E172F8" w:rsidP="00E172F8">
      <w:pPr>
        <w:pStyle w:val="NormalKeep"/>
        <w:rPr>
          <w:lang w:val="fi"/>
        </w:rPr>
      </w:pPr>
      <w:r w:rsidRPr="000F4062">
        <w:rPr>
          <w:b/>
          <w:bCs/>
          <w:lang w:val="fi"/>
        </w:rPr>
        <w:t>4.</w:t>
      </w:r>
      <w:r w:rsidRPr="000F4062">
        <w:rPr>
          <w:b/>
          <w:bCs/>
          <w:lang w:val="fi"/>
        </w:rPr>
        <w:tab/>
        <w:t>KLIINISET TIEDOT</w:t>
      </w:r>
    </w:p>
    <w:p w14:paraId="2A303912" w14:textId="77777777" w:rsidR="00E172F8" w:rsidRPr="00201E8F" w:rsidRDefault="00E172F8" w:rsidP="00E172F8">
      <w:pPr>
        <w:pStyle w:val="NormalKeep"/>
        <w:rPr>
          <w:lang w:val="fi"/>
        </w:rPr>
      </w:pPr>
    </w:p>
    <w:p w14:paraId="170A37CA" w14:textId="77777777" w:rsidR="00E172F8" w:rsidRPr="000F4062" w:rsidRDefault="00E172F8" w:rsidP="00E172F8">
      <w:pPr>
        <w:pStyle w:val="NormalKeep"/>
        <w:rPr>
          <w:lang w:val="fi"/>
        </w:rPr>
      </w:pPr>
      <w:r w:rsidRPr="000F4062">
        <w:rPr>
          <w:b/>
          <w:bCs/>
          <w:lang w:val="fi"/>
        </w:rPr>
        <w:t>4.1</w:t>
      </w:r>
      <w:r w:rsidRPr="000F4062">
        <w:rPr>
          <w:b/>
          <w:bCs/>
          <w:lang w:val="fi"/>
        </w:rPr>
        <w:tab/>
        <w:t>Käyttöaiheet</w:t>
      </w:r>
    </w:p>
    <w:p w14:paraId="7E0B0876" w14:textId="77777777" w:rsidR="00E172F8" w:rsidRPr="00201E8F" w:rsidRDefault="00E172F8" w:rsidP="00E172F8">
      <w:pPr>
        <w:pStyle w:val="NormalKeep"/>
        <w:rPr>
          <w:lang w:val="fi"/>
        </w:rPr>
      </w:pPr>
    </w:p>
    <w:p w14:paraId="327BE2A6" w14:textId="77777777" w:rsidR="00E172F8" w:rsidRPr="00356094" w:rsidRDefault="00E172F8" w:rsidP="00E172F8">
      <w:pPr>
        <w:pStyle w:val="HeadingUnderlined"/>
        <w:rPr>
          <w:lang w:val="fi-FI"/>
        </w:rPr>
      </w:pPr>
      <w:r>
        <w:rPr>
          <w:lang w:val="fi"/>
        </w:rPr>
        <w:t>Juveniili idiopaattinen artriitti</w:t>
      </w:r>
    </w:p>
    <w:p w14:paraId="55B2CE26" w14:textId="77777777" w:rsidR="00E172F8" w:rsidRPr="00356094" w:rsidRDefault="00E172F8" w:rsidP="00E172F8">
      <w:pPr>
        <w:pStyle w:val="NormalKeep"/>
        <w:rPr>
          <w:lang w:val="fi-FI"/>
        </w:rPr>
      </w:pPr>
    </w:p>
    <w:p w14:paraId="479B6B76" w14:textId="77777777" w:rsidR="00E172F8" w:rsidRPr="00356094" w:rsidRDefault="00E172F8" w:rsidP="00E172F8">
      <w:pPr>
        <w:pStyle w:val="HeadingEmphasis"/>
        <w:rPr>
          <w:lang w:val="fi-FI"/>
        </w:rPr>
      </w:pPr>
      <w:r>
        <w:rPr>
          <w:lang w:val="fi"/>
        </w:rPr>
        <w:t>Polyartikulaarinen juveniili idiopaattinen artriitti</w:t>
      </w:r>
    </w:p>
    <w:p w14:paraId="307657AC" w14:textId="77777777" w:rsidR="00E172F8" w:rsidRPr="00356094" w:rsidRDefault="00E172F8" w:rsidP="00E172F8">
      <w:pPr>
        <w:pStyle w:val="NormalKeep"/>
        <w:rPr>
          <w:lang w:val="fi-FI"/>
        </w:rPr>
      </w:pPr>
    </w:p>
    <w:p w14:paraId="470E381A" w14:textId="77777777" w:rsidR="00E172F8" w:rsidRPr="00201E8F" w:rsidRDefault="00E172F8" w:rsidP="00E172F8">
      <w:pPr>
        <w:rPr>
          <w:lang w:val="fi"/>
        </w:rPr>
      </w:pPr>
      <w:r>
        <w:rPr>
          <w:lang w:val="fi"/>
        </w:rPr>
        <w:t>Yuflyma yhdessä metotreksaatin kanssa on tarkoitettu käytettäväksi aktiivisen polyartikulaarisen juveniilin idiopaattisen artriitin hoitoon vähintään 2-vuotiailla potilailla, kun yhdellä tai useammalla DMARD-lääkkeellä ei ole saatu riittävää vastetta. Yuflymaa voidaan antaa myös yksinään, jos potilas ei siedä metotreksaattia tai metotreksaattihoidon jatkaminen ei ole tarkoituksenmukaista (monoterapian teho, ks. kohta 5.1). Adalimumabia ei ole tutkittu alle 2-vuotiailla potilailla.</w:t>
      </w:r>
    </w:p>
    <w:p w14:paraId="078B1664" w14:textId="77777777" w:rsidR="00E172F8" w:rsidRPr="00201E8F" w:rsidRDefault="00E172F8" w:rsidP="00E172F8">
      <w:pPr>
        <w:rPr>
          <w:lang w:val="fi"/>
        </w:rPr>
      </w:pPr>
    </w:p>
    <w:p w14:paraId="7DE69EBD" w14:textId="77777777" w:rsidR="00E172F8" w:rsidRPr="00201E8F" w:rsidRDefault="00E172F8" w:rsidP="00E172F8">
      <w:pPr>
        <w:pStyle w:val="HeadingEmphasis"/>
        <w:rPr>
          <w:lang w:val="fi"/>
        </w:rPr>
      </w:pPr>
      <w:r>
        <w:rPr>
          <w:lang w:val="fi"/>
        </w:rPr>
        <w:t>Entesiitteihin liittyvä artriitti</w:t>
      </w:r>
    </w:p>
    <w:p w14:paraId="1364C381" w14:textId="77777777" w:rsidR="00E172F8" w:rsidRPr="00201E8F" w:rsidRDefault="00E172F8" w:rsidP="00E172F8">
      <w:pPr>
        <w:pStyle w:val="NormalKeep"/>
        <w:rPr>
          <w:lang w:val="fi"/>
        </w:rPr>
      </w:pPr>
    </w:p>
    <w:p w14:paraId="1BACF5AC" w14:textId="77777777" w:rsidR="00E172F8" w:rsidRPr="00201E8F" w:rsidRDefault="00E172F8" w:rsidP="00E172F8">
      <w:pPr>
        <w:rPr>
          <w:lang w:val="fi"/>
        </w:rPr>
      </w:pPr>
      <w:r>
        <w:rPr>
          <w:lang w:val="fi"/>
        </w:rPr>
        <w:t>Yuflyma on tarkoitettu aktiivisen entesiitteihin liittyvän artriitin hoitoon 6-vuotiailla ja sitä vanhemmilla potilailla, kun tavanomaisilla hoidoilla ei ole saatu riittävää vastetta tai ne ovat olleet huonosti siedettyjä (ks. kohta 5.1).</w:t>
      </w:r>
    </w:p>
    <w:p w14:paraId="555977BD" w14:textId="77777777" w:rsidR="00E172F8" w:rsidRPr="00201E8F" w:rsidRDefault="00E172F8" w:rsidP="00E172F8">
      <w:pPr>
        <w:rPr>
          <w:lang w:val="fi"/>
        </w:rPr>
      </w:pPr>
    </w:p>
    <w:p w14:paraId="725454A2" w14:textId="77777777" w:rsidR="00E172F8" w:rsidRPr="00201E8F" w:rsidRDefault="00E172F8" w:rsidP="00E172F8">
      <w:pPr>
        <w:pStyle w:val="HeadingUnderlined"/>
        <w:rPr>
          <w:lang w:val="fi"/>
        </w:rPr>
      </w:pPr>
      <w:r>
        <w:rPr>
          <w:lang w:val="fi"/>
        </w:rPr>
        <w:t>Lasten läiskäpsoriaasi</w:t>
      </w:r>
    </w:p>
    <w:p w14:paraId="283FB267" w14:textId="77777777" w:rsidR="00E172F8" w:rsidRPr="00201E8F" w:rsidRDefault="00E172F8" w:rsidP="00E172F8">
      <w:pPr>
        <w:pStyle w:val="NormalKeep"/>
        <w:rPr>
          <w:lang w:val="fi"/>
        </w:rPr>
      </w:pPr>
    </w:p>
    <w:p w14:paraId="2EABF475" w14:textId="77777777" w:rsidR="00E172F8" w:rsidRPr="00201E8F" w:rsidRDefault="00E172F8" w:rsidP="00E172F8">
      <w:pPr>
        <w:rPr>
          <w:lang w:val="fi"/>
        </w:rPr>
      </w:pPr>
      <w:r>
        <w:rPr>
          <w:lang w:val="fi"/>
        </w:rPr>
        <w:t>Yuflyma on tarkoitettu vaikean, kroonisen läiskäpsoriaasin hoitoon vähintään 4-vuotiailla lapsilla ja nuorilla, joilla paikallishoito ja valohoidot eivät ole tuottaneet riittävää vastetta tai joille ne eivät sovellu.</w:t>
      </w:r>
    </w:p>
    <w:p w14:paraId="15CDFA95" w14:textId="77777777" w:rsidR="00E172F8" w:rsidRPr="00201E8F" w:rsidRDefault="00E172F8" w:rsidP="00E172F8">
      <w:pPr>
        <w:rPr>
          <w:lang w:val="fi"/>
        </w:rPr>
      </w:pPr>
    </w:p>
    <w:p w14:paraId="4CC39748" w14:textId="77777777" w:rsidR="00E172F8" w:rsidRPr="00201E8F" w:rsidRDefault="00E172F8" w:rsidP="00E172F8">
      <w:pPr>
        <w:pStyle w:val="HeadingUnderlined"/>
        <w:rPr>
          <w:lang w:val="fi"/>
        </w:rPr>
      </w:pPr>
      <w:r>
        <w:rPr>
          <w:lang w:val="fi"/>
        </w:rPr>
        <w:lastRenderedPageBreak/>
        <w:t>Lasten Crohnin tauti</w:t>
      </w:r>
    </w:p>
    <w:p w14:paraId="068F8E36" w14:textId="77777777" w:rsidR="00E172F8" w:rsidRPr="00201E8F" w:rsidRDefault="00E172F8" w:rsidP="00E172F8">
      <w:pPr>
        <w:pStyle w:val="NormalKeep"/>
        <w:rPr>
          <w:lang w:val="fi"/>
        </w:rPr>
      </w:pPr>
    </w:p>
    <w:p w14:paraId="4C4F540E" w14:textId="77777777" w:rsidR="00E172F8" w:rsidRPr="00201E8F" w:rsidRDefault="00E172F8" w:rsidP="00E172F8">
      <w:pPr>
        <w:rPr>
          <w:lang w:val="fi"/>
        </w:rPr>
      </w:pPr>
      <w:r>
        <w:rPr>
          <w:lang w:val="fi"/>
        </w:rPr>
        <w:t>Yuflyma on tarkoitettu keskivaikean tai vaikean aktiivisen Crohnin taudin hoitoon vähintään 6-vuotiailla lapsipotilailla, kun tavanomaisilla hoidoilla (mm. primaarinen ravitsemushoito ja kortikosteroidi ja/taiimmunomodulaattori) ei ole saavutettu riittävää vastetta tai ne ovat olleet huonosti siedettyjä tai kyseiset hoidot ovat vasta-aiheisia.</w:t>
      </w:r>
    </w:p>
    <w:p w14:paraId="1A587DE5" w14:textId="77777777" w:rsidR="00E172F8" w:rsidRPr="00201E8F" w:rsidRDefault="00E172F8" w:rsidP="00E172F8">
      <w:pPr>
        <w:rPr>
          <w:lang w:val="fi"/>
        </w:rPr>
      </w:pPr>
    </w:p>
    <w:p w14:paraId="678D2B5C" w14:textId="77777777" w:rsidR="00E172F8" w:rsidRPr="00201E8F" w:rsidRDefault="00E172F8" w:rsidP="00E172F8">
      <w:pPr>
        <w:pStyle w:val="HeadingUnderlined"/>
        <w:rPr>
          <w:lang w:val="fi"/>
        </w:rPr>
      </w:pPr>
      <w:r>
        <w:rPr>
          <w:lang w:val="fi"/>
        </w:rPr>
        <w:t>Lasten uveiitti</w:t>
      </w:r>
    </w:p>
    <w:p w14:paraId="2DC5639B" w14:textId="77777777" w:rsidR="00E172F8" w:rsidRPr="00201E8F" w:rsidRDefault="00E172F8" w:rsidP="00E172F8">
      <w:pPr>
        <w:pStyle w:val="NormalKeep"/>
        <w:rPr>
          <w:lang w:val="fi"/>
        </w:rPr>
      </w:pPr>
    </w:p>
    <w:p w14:paraId="088AFC77" w14:textId="77777777" w:rsidR="00E172F8" w:rsidRPr="00201E8F" w:rsidRDefault="00E172F8" w:rsidP="00E172F8">
      <w:pPr>
        <w:rPr>
          <w:lang w:val="fi"/>
        </w:rPr>
      </w:pPr>
      <w:r>
        <w:rPr>
          <w:lang w:val="fi"/>
        </w:rPr>
        <w:t>Yuflyma on tarkoitettu lasten kroonisen ei-infektioperäisen anteriorisen uveiitin hoitoon 2 vuoden iästä alkaen, kun tavanomaiselle hoidolle ei ole saatu riittävää vastetta tai tavanomainen hoito on ollut huonosti siedettyä, tai se ei ole tarkoituksenmukaista.</w:t>
      </w:r>
    </w:p>
    <w:p w14:paraId="57041BD3" w14:textId="77777777" w:rsidR="00E172F8" w:rsidRPr="00201E8F" w:rsidRDefault="00E172F8" w:rsidP="00E172F8">
      <w:pPr>
        <w:rPr>
          <w:lang w:val="fi"/>
        </w:rPr>
      </w:pPr>
    </w:p>
    <w:p w14:paraId="53AC4924" w14:textId="77777777" w:rsidR="00E172F8" w:rsidRPr="00201E8F" w:rsidRDefault="00E172F8" w:rsidP="00E172F8">
      <w:pPr>
        <w:pStyle w:val="NormalKeep"/>
        <w:rPr>
          <w:lang w:val="fi"/>
        </w:rPr>
      </w:pPr>
      <w:r w:rsidRPr="000F4062">
        <w:rPr>
          <w:b/>
          <w:bCs/>
          <w:lang w:val="fi"/>
        </w:rPr>
        <w:t>4.2</w:t>
      </w:r>
      <w:r w:rsidRPr="000F4062">
        <w:rPr>
          <w:b/>
          <w:bCs/>
          <w:lang w:val="fi"/>
        </w:rPr>
        <w:tab/>
        <w:t>Annostus ja antotapa</w:t>
      </w:r>
    </w:p>
    <w:p w14:paraId="137EBB9A" w14:textId="77777777" w:rsidR="00E172F8" w:rsidRPr="00201E8F" w:rsidRDefault="00E172F8" w:rsidP="00E172F8">
      <w:pPr>
        <w:pStyle w:val="NormalKeep"/>
        <w:rPr>
          <w:lang w:val="fi"/>
        </w:rPr>
      </w:pPr>
    </w:p>
    <w:p w14:paraId="7FEFCE65" w14:textId="77777777" w:rsidR="00E172F8" w:rsidRPr="00201E8F" w:rsidRDefault="00E172F8" w:rsidP="00E172F8">
      <w:pPr>
        <w:rPr>
          <w:lang w:val="fi"/>
        </w:rPr>
      </w:pPr>
      <w:r>
        <w:rPr>
          <w:lang w:val="fi"/>
        </w:rPr>
        <w:t>Yuflyma-hoito tulee toteuttaa indikaation mukaisten sairauksien diagnosointiin ja hoitoon perehtyneen lääkärin aloittamana ja valvonnassa. Silmätautien erikoislääkäreitä kehotetaan konsultoimaan asianmukaista erikoislääkäriä ennen Yuflyma-hoidon aloitusta (ks. kohta 4.4). Yuflyma-hoitoa saaville potilaille tulee antaa Potilaskortti.</w:t>
      </w:r>
    </w:p>
    <w:p w14:paraId="2DCDF586" w14:textId="77777777" w:rsidR="00E172F8" w:rsidRPr="00201E8F" w:rsidRDefault="00E172F8" w:rsidP="00E172F8">
      <w:pPr>
        <w:rPr>
          <w:lang w:val="fi"/>
        </w:rPr>
      </w:pPr>
    </w:p>
    <w:p w14:paraId="5150E0D5" w14:textId="77777777" w:rsidR="00E172F8" w:rsidRPr="00201E8F" w:rsidRDefault="00E172F8" w:rsidP="00E172F8">
      <w:pPr>
        <w:rPr>
          <w:lang w:val="fi"/>
        </w:rPr>
      </w:pPr>
      <w:r>
        <w:rPr>
          <w:lang w:val="fi"/>
        </w:rPr>
        <w:t>Kun potilas hallitsee pistämistekniikan kunnolla, hän voi pistää Yuflyma-annoksensa itse, jos lääkäri pitää tätä soveliaana ja seuraa tarvittaessa potilaan tilaa.</w:t>
      </w:r>
    </w:p>
    <w:p w14:paraId="26CE2C57" w14:textId="77777777" w:rsidR="00E172F8" w:rsidRPr="00201E8F" w:rsidRDefault="00E172F8" w:rsidP="00E172F8">
      <w:pPr>
        <w:rPr>
          <w:lang w:val="fi"/>
        </w:rPr>
      </w:pPr>
    </w:p>
    <w:p w14:paraId="4E87BABB" w14:textId="77777777" w:rsidR="00E172F8" w:rsidRPr="00201E8F" w:rsidRDefault="00E172F8" w:rsidP="00E172F8">
      <w:pPr>
        <w:rPr>
          <w:lang w:val="fi"/>
        </w:rPr>
      </w:pPr>
      <w:r>
        <w:rPr>
          <w:lang w:val="fi"/>
        </w:rPr>
        <w:t>Muut samanaikaiset hoidot (esim. kortikosteroidit ja/tai immunomoduloivat hoidot) tulee optimoida Yuflyma-hoidon aikana.</w:t>
      </w:r>
    </w:p>
    <w:p w14:paraId="384A2579" w14:textId="77777777" w:rsidR="00E172F8" w:rsidRPr="00201E8F" w:rsidRDefault="00E172F8" w:rsidP="00E172F8">
      <w:pPr>
        <w:rPr>
          <w:lang w:val="fi"/>
        </w:rPr>
      </w:pPr>
    </w:p>
    <w:p w14:paraId="0F8C5DF7" w14:textId="4339BD43" w:rsidR="00E172F8" w:rsidRPr="00201E8F" w:rsidRDefault="00E172F8" w:rsidP="00E172F8">
      <w:pPr>
        <w:pStyle w:val="HeadingUnderlined"/>
        <w:rPr>
          <w:lang w:val="fi"/>
        </w:rPr>
      </w:pPr>
      <w:r>
        <w:rPr>
          <w:lang w:val="fi"/>
        </w:rPr>
        <w:t>Annostus</w:t>
      </w:r>
      <w:r w:rsidR="00D44FE2">
        <w:rPr>
          <w:rFonts w:ascii="바탕체" w:eastAsia="바탕체" w:hAnsi="바탕체" w:cs="바탕체" w:hint="eastAsia"/>
          <w:u w:val="none"/>
          <w:lang w:val="fi" w:eastAsia="ko-KR"/>
        </w:rPr>
        <w:t>ㄷ</w:t>
      </w:r>
    </w:p>
    <w:p w14:paraId="5B44454A" w14:textId="77777777" w:rsidR="00E172F8" w:rsidRPr="00201E8F" w:rsidRDefault="00E172F8" w:rsidP="00E172F8">
      <w:pPr>
        <w:rPr>
          <w:lang w:val="fi"/>
        </w:rPr>
      </w:pPr>
    </w:p>
    <w:p w14:paraId="65230C79" w14:textId="77777777" w:rsidR="00E172F8" w:rsidRPr="00201E8F" w:rsidRDefault="00E172F8" w:rsidP="00E172F8">
      <w:pPr>
        <w:pStyle w:val="HeadingEmphasis"/>
        <w:rPr>
          <w:lang w:val="fi"/>
        </w:rPr>
      </w:pPr>
      <w:r>
        <w:rPr>
          <w:lang w:val="fi"/>
        </w:rPr>
        <w:t>Lapsipotilaat</w:t>
      </w:r>
    </w:p>
    <w:p w14:paraId="1119F642" w14:textId="77777777" w:rsidR="00E172F8" w:rsidRPr="00201E8F" w:rsidRDefault="00E172F8" w:rsidP="00E172F8">
      <w:pPr>
        <w:rPr>
          <w:lang w:val="fi"/>
        </w:rPr>
      </w:pPr>
    </w:p>
    <w:p w14:paraId="2C090749" w14:textId="77777777" w:rsidR="00E172F8" w:rsidRPr="00201E8F" w:rsidRDefault="00E172F8" w:rsidP="00E172F8">
      <w:pPr>
        <w:pStyle w:val="HeadingEmphasis"/>
        <w:rPr>
          <w:lang w:val="fi"/>
        </w:rPr>
      </w:pPr>
      <w:r>
        <w:rPr>
          <w:lang w:val="fi"/>
        </w:rPr>
        <w:t>Juveniili idiopaattinen artriitti</w:t>
      </w:r>
    </w:p>
    <w:p w14:paraId="71695608" w14:textId="77777777" w:rsidR="00E172F8" w:rsidRPr="00201E8F" w:rsidRDefault="00E172F8" w:rsidP="00E172F8">
      <w:pPr>
        <w:pStyle w:val="NormalKeep"/>
        <w:rPr>
          <w:lang w:val="fi"/>
        </w:rPr>
      </w:pPr>
    </w:p>
    <w:p w14:paraId="71165AED" w14:textId="77777777" w:rsidR="00E172F8" w:rsidRPr="00201E8F" w:rsidRDefault="00E172F8" w:rsidP="00E172F8">
      <w:pPr>
        <w:pStyle w:val="HeadingUnderlinedEmphasis"/>
        <w:rPr>
          <w:lang w:val="fi"/>
        </w:rPr>
      </w:pPr>
      <w:r>
        <w:rPr>
          <w:lang w:val="fi"/>
        </w:rPr>
        <w:t>Polyartikulaarinen juveniili idiopaattinen artriitti 2 vuoden iästä alkaen</w:t>
      </w:r>
    </w:p>
    <w:p w14:paraId="01AB3734" w14:textId="77777777" w:rsidR="00E172F8" w:rsidRPr="00201E8F" w:rsidRDefault="00E172F8" w:rsidP="00E172F8">
      <w:pPr>
        <w:pStyle w:val="NormalKeep"/>
        <w:rPr>
          <w:lang w:val="fi"/>
        </w:rPr>
      </w:pPr>
    </w:p>
    <w:p w14:paraId="2071782B" w14:textId="77777777" w:rsidR="00E172F8" w:rsidRPr="00201E8F" w:rsidRDefault="00E172F8" w:rsidP="00E172F8">
      <w:pPr>
        <w:rPr>
          <w:lang w:val="fi"/>
        </w:rPr>
      </w:pPr>
      <w:r>
        <w:rPr>
          <w:lang w:val="fi"/>
        </w:rPr>
        <w:t>Yuflyman suositusannos polyartikulaarista juveniilia idiopaattista artriittia sairastaville potilaille 2 vuoden iästä alkaen perustuu painoon (taulukko 1). Yuflyma annostellaan joka toinen viikko injektiona ihon alle.</w:t>
      </w:r>
    </w:p>
    <w:p w14:paraId="3C1BDEE4" w14:textId="77777777" w:rsidR="00E172F8" w:rsidRPr="00201E8F" w:rsidRDefault="00E172F8" w:rsidP="00E172F8">
      <w:pPr>
        <w:rPr>
          <w:lang w:val="fi"/>
        </w:rPr>
      </w:pPr>
    </w:p>
    <w:p w14:paraId="1442B66F" w14:textId="77777777" w:rsidR="00E172F8" w:rsidRPr="00201E8F" w:rsidRDefault="00E172F8" w:rsidP="00E172F8">
      <w:pPr>
        <w:pStyle w:val="HeadingStrongCentred"/>
        <w:rPr>
          <w:lang w:val="fi"/>
        </w:rPr>
      </w:pPr>
      <w:r>
        <w:rPr>
          <w:lang w:val="fi"/>
        </w:rPr>
        <w:t>Taulukko 1. Yuflyma-annos polyartikulaarista juveniilia idiopaattista artriittia sairastaville potilaille</w:t>
      </w:r>
    </w:p>
    <w:p w14:paraId="5E5D7F7D" w14:textId="77777777" w:rsidR="00E172F8" w:rsidRPr="00201E8F" w:rsidRDefault="00E172F8" w:rsidP="00E172F8">
      <w:pPr>
        <w:pStyle w:val="NormalKeep"/>
        <w:rPr>
          <w:lang w:val="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E172F8" w:rsidRPr="00244A56" w14:paraId="40F0863C" w14:textId="77777777" w:rsidTr="00F641CB">
        <w:trPr>
          <w:cantSplit/>
          <w:tblHeader/>
          <w:jc w:val="center"/>
        </w:trPr>
        <w:tc>
          <w:tcPr>
            <w:tcW w:w="3018" w:type="dxa"/>
            <w:vAlign w:val="center"/>
          </w:tcPr>
          <w:p w14:paraId="43F0BCF8" w14:textId="77777777" w:rsidR="00E172F8" w:rsidRPr="00244A56" w:rsidRDefault="00E172F8" w:rsidP="00F641CB">
            <w:pPr>
              <w:pStyle w:val="HeadingStrongCentred"/>
            </w:pPr>
            <w:r w:rsidRPr="00A45843">
              <w:rPr>
                <w:lang w:val="fi"/>
              </w:rPr>
              <w:t>Potilaan paino</w:t>
            </w:r>
          </w:p>
        </w:tc>
        <w:tc>
          <w:tcPr>
            <w:tcW w:w="3018" w:type="dxa"/>
            <w:vAlign w:val="center"/>
          </w:tcPr>
          <w:p w14:paraId="058E58C7" w14:textId="77777777" w:rsidR="00E172F8" w:rsidRPr="00244A56" w:rsidRDefault="00E172F8" w:rsidP="00F641CB">
            <w:pPr>
              <w:pStyle w:val="HeadingStrongCentred"/>
            </w:pPr>
            <w:r w:rsidRPr="00A45843">
              <w:rPr>
                <w:lang w:val="fi"/>
              </w:rPr>
              <w:t>Annos</w:t>
            </w:r>
          </w:p>
        </w:tc>
      </w:tr>
      <w:tr w:rsidR="00CB0F17" w:rsidRPr="00244A56" w14:paraId="572FFF5C" w14:textId="77777777" w:rsidTr="00A6380E">
        <w:trPr>
          <w:cantSplit/>
          <w:jc w:val="center"/>
        </w:trPr>
        <w:tc>
          <w:tcPr>
            <w:tcW w:w="3018" w:type="dxa"/>
            <w:vAlign w:val="center"/>
          </w:tcPr>
          <w:p w14:paraId="665A919F" w14:textId="77777777" w:rsidR="00CB0F17" w:rsidRPr="00244A56" w:rsidRDefault="00CB0F17" w:rsidP="00246637">
            <w:pPr>
              <w:pStyle w:val="NormalCentred"/>
              <w:keepNext/>
            </w:pPr>
            <w:r w:rsidRPr="00A45843">
              <w:rPr>
                <w:lang w:val="fi"/>
              </w:rPr>
              <w:t>10 kg – &lt; 30 kg</w:t>
            </w:r>
          </w:p>
        </w:tc>
        <w:tc>
          <w:tcPr>
            <w:tcW w:w="3018" w:type="dxa"/>
            <w:vAlign w:val="center"/>
          </w:tcPr>
          <w:p w14:paraId="3B917B32" w14:textId="4AFFDF83" w:rsidR="00CB0F17" w:rsidRPr="00244A56" w:rsidRDefault="00CB0F17" w:rsidP="00246637">
            <w:pPr>
              <w:pStyle w:val="NormalCentred"/>
            </w:pPr>
            <w:r>
              <w:rPr>
                <w:lang w:val="fi"/>
              </w:rPr>
              <w:t>20</w:t>
            </w:r>
            <w:r w:rsidRPr="00A45843">
              <w:rPr>
                <w:lang w:val="fi"/>
              </w:rPr>
              <w:t> mg joka toinen viikko</w:t>
            </w:r>
          </w:p>
        </w:tc>
      </w:tr>
      <w:tr w:rsidR="00E172F8" w:rsidRPr="00244A56" w14:paraId="110131F1" w14:textId="77777777" w:rsidTr="00A6380E">
        <w:trPr>
          <w:cantSplit/>
          <w:jc w:val="center"/>
        </w:trPr>
        <w:tc>
          <w:tcPr>
            <w:tcW w:w="3018" w:type="dxa"/>
            <w:vAlign w:val="center"/>
          </w:tcPr>
          <w:p w14:paraId="67645039" w14:textId="77777777" w:rsidR="00E172F8" w:rsidRPr="00244A56" w:rsidRDefault="00E172F8" w:rsidP="00246637">
            <w:pPr>
              <w:pStyle w:val="NormalCentred"/>
            </w:pPr>
            <w:r w:rsidRPr="00A45843">
              <w:rPr>
                <w:lang w:val="fi"/>
              </w:rPr>
              <w:t>≥ 30 kg</w:t>
            </w:r>
          </w:p>
        </w:tc>
        <w:tc>
          <w:tcPr>
            <w:tcW w:w="3018" w:type="dxa"/>
            <w:vAlign w:val="center"/>
          </w:tcPr>
          <w:p w14:paraId="0E6698D1" w14:textId="77777777" w:rsidR="00E172F8" w:rsidRPr="00244A56" w:rsidRDefault="00E172F8" w:rsidP="00246637">
            <w:pPr>
              <w:pStyle w:val="NormalCentred"/>
            </w:pPr>
            <w:r w:rsidRPr="00A45843">
              <w:rPr>
                <w:lang w:val="fi"/>
              </w:rPr>
              <w:t>40 mg joka toinen viikko</w:t>
            </w:r>
          </w:p>
        </w:tc>
      </w:tr>
    </w:tbl>
    <w:p w14:paraId="04E6847A" w14:textId="77777777" w:rsidR="00E172F8" w:rsidRPr="00201E8F" w:rsidRDefault="00E172F8" w:rsidP="00E172F8">
      <w:pPr>
        <w:rPr>
          <w:lang w:val="fi"/>
        </w:rPr>
      </w:pPr>
    </w:p>
    <w:p w14:paraId="1A74F797" w14:textId="77777777" w:rsidR="00E172F8" w:rsidRPr="00201E8F" w:rsidRDefault="00E172F8" w:rsidP="00E172F8">
      <w:pPr>
        <w:rPr>
          <w:lang w:val="fi"/>
        </w:rPr>
      </w:pPr>
      <w:r>
        <w:rPr>
          <w:lang w:val="fi"/>
        </w:rPr>
        <w:t>Saatavilla olevien tietojen perusteella hoitovaste saavutetaan yleensä 12 viikon kuluessa. Jos potilas ei saavuta vastetta tämän ajan kuluessa, hoidon jatkamista on harkittava tarkoin.</w:t>
      </w:r>
    </w:p>
    <w:p w14:paraId="144B2956" w14:textId="77777777" w:rsidR="00E172F8" w:rsidRPr="00201E8F" w:rsidRDefault="00E172F8" w:rsidP="00E172F8">
      <w:pPr>
        <w:rPr>
          <w:lang w:val="fi"/>
        </w:rPr>
      </w:pPr>
    </w:p>
    <w:p w14:paraId="227D74AD" w14:textId="77777777" w:rsidR="00E172F8" w:rsidRPr="00201E8F" w:rsidRDefault="00E172F8" w:rsidP="00E172F8">
      <w:pPr>
        <w:rPr>
          <w:lang w:val="fi"/>
        </w:rPr>
      </w:pPr>
      <w:r>
        <w:rPr>
          <w:lang w:val="fi"/>
        </w:rPr>
        <w:t>Ei ole asianmukaista käyttää adalimumabia alle 2 vuoden ikäisille potilaille tämän käyttöaiheen hoidossa.</w:t>
      </w:r>
    </w:p>
    <w:p w14:paraId="41F1DFAC" w14:textId="43B21194" w:rsidR="00E172F8" w:rsidRDefault="00E172F8" w:rsidP="00E172F8">
      <w:pPr>
        <w:rPr>
          <w:lang w:val="fi"/>
        </w:rPr>
      </w:pPr>
    </w:p>
    <w:p w14:paraId="21593DAC" w14:textId="3EB9D2CC" w:rsidR="00CB0F17" w:rsidRPr="00CB0F17" w:rsidRDefault="0039646D" w:rsidP="00E172F8">
      <w:pPr>
        <w:rPr>
          <w:lang w:val="fi"/>
        </w:rPr>
      </w:pPr>
      <w:r>
        <w:rPr>
          <w:lang w:val="fi"/>
        </w:rPr>
        <w:t>Yuflyma</w:t>
      </w:r>
      <w:r w:rsidR="00CB0F17" w:rsidRPr="00B7454E">
        <w:rPr>
          <w:lang w:val="fi"/>
        </w:rPr>
        <w:t>a voi olla saatavilla myös muita vahvuuksia ja/tai annostelumuotoja riippuen yksilöllisestä hoidon tarpeesta</w:t>
      </w:r>
      <w:r w:rsidR="00CB0F17">
        <w:rPr>
          <w:lang w:val="fi"/>
        </w:rPr>
        <w:t>.</w:t>
      </w:r>
    </w:p>
    <w:p w14:paraId="771EA69E" w14:textId="77777777" w:rsidR="00E172F8" w:rsidRPr="00201E8F" w:rsidRDefault="00E172F8" w:rsidP="00E172F8">
      <w:pPr>
        <w:pStyle w:val="HeadingUnderlinedEmphasis"/>
        <w:rPr>
          <w:lang w:val="fi"/>
        </w:rPr>
      </w:pPr>
      <w:r>
        <w:rPr>
          <w:lang w:val="fi"/>
        </w:rPr>
        <w:lastRenderedPageBreak/>
        <w:t>Entesiitteihin liittyvä artriitti</w:t>
      </w:r>
    </w:p>
    <w:p w14:paraId="6DEAF322" w14:textId="77777777" w:rsidR="00E172F8" w:rsidRPr="00201E8F" w:rsidRDefault="00E172F8" w:rsidP="00E172F8">
      <w:pPr>
        <w:pStyle w:val="NormalKeep"/>
        <w:rPr>
          <w:lang w:val="fi"/>
        </w:rPr>
      </w:pPr>
    </w:p>
    <w:p w14:paraId="697E4361" w14:textId="77777777" w:rsidR="00E172F8" w:rsidRPr="00201E8F" w:rsidRDefault="00E172F8" w:rsidP="00E172F8">
      <w:pPr>
        <w:rPr>
          <w:lang w:val="fi"/>
        </w:rPr>
      </w:pPr>
      <w:r>
        <w:rPr>
          <w:lang w:val="fi"/>
        </w:rPr>
        <w:t>Yuflyman suositeltu annos entesiitteihin liittyvää artriittia sairastaville potilaille 6 vuoden iästä alkaen lasketaan potilaan painon perusteella (taulukko 2). Yuflyma annostellaan joka toinen viikko injektiona ihon alle.</w:t>
      </w:r>
    </w:p>
    <w:p w14:paraId="2BEBCCF6" w14:textId="77777777" w:rsidR="00E172F8" w:rsidRPr="00201E8F" w:rsidRDefault="00E172F8" w:rsidP="00E172F8">
      <w:pPr>
        <w:rPr>
          <w:lang w:val="fi"/>
        </w:rPr>
      </w:pPr>
    </w:p>
    <w:p w14:paraId="1022C25A" w14:textId="77777777" w:rsidR="00E172F8" w:rsidRPr="00201E8F" w:rsidRDefault="00E172F8" w:rsidP="00E172F8">
      <w:pPr>
        <w:pStyle w:val="HeadingStrongCentred"/>
        <w:rPr>
          <w:lang w:val="fi"/>
        </w:rPr>
      </w:pPr>
      <w:r>
        <w:rPr>
          <w:lang w:val="fi"/>
        </w:rPr>
        <w:t>Taulukko 2. Yuflyma-annos entesiitteihin liittyvää artriittia sairastaville potilaille</w:t>
      </w:r>
    </w:p>
    <w:p w14:paraId="2086A707" w14:textId="77777777" w:rsidR="00E172F8" w:rsidRPr="00201E8F" w:rsidRDefault="00E172F8" w:rsidP="00E172F8">
      <w:pPr>
        <w:pStyle w:val="NormalKeep"/>
        <w:rPr>
          <w:lang w:val="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E172F8" w:rsidRPr="00244A56" w14:paraId="757FC5F1" w14:textId="77777777" w:rsidTr="00F641CB">
        <w:trPr>
          <w:cantSplit/>
          <w:tblHeader/>
          <w:jc w:val="center"/>
        </w:trPr>
        <w:tc>
          <w:tcPr>
            <w:tcW w:w="3018" w:type="dxa"/>
            <w:vAlign w:val="center"/>
          </w:tcPr>
          <w:p w14:paraId="68C27116" w14:textId="77777777" w:rsidR="00E172F8" w:rsidRPr="00244A56" w:rsidRDefault="00E172F8" w:rsidP="00F641CB">
            <w:pPr>
              <w:pStyle w:val="HeadingStrongCentred"/>
            </w:pPr>
            <w:r w:rsidRPr="00A45843">
              <w:rPr>
                <w:lang w:val="fi"/>
              </w:rPr>
              <w:t>Potilaan paino</w:t>
            </w:r>
          </w:p>
        </w:tc>
        <w:tc>
          <w:tcPr>
            <w:tcW w:w="3018" w:type="dxa"/>
            <w:vAlign w:val="center"/>
          </w:tcPr>
          <w:p w14:paraId="06794604" w14:textId="77777777" w:rsidR="00E172F8" w:rsidRPr="00244A56" w:rsidRDefault="00E172F8" w:rsidP="00F641CB">
            <w:pPr>
              <w:pStyle w:val="HeadingStrongCentred"/>
            </w:pPr>
            <w:r w:rsidRPr="00A45843">
              <w:rPr>
                <w:lang w:val="fi"/>
              </w:rPr>
              <w:t>Annos</w:t>
            </w:r>
          </w:p>
        </w:tc>
      </w:tr>
      <w:tr w:rsidR="00E172F8" w:rsidRPr="00244A56" w14:paraId="0AB4BFEE" w14:textId="77777777" w:rsidTr="00A6380E">
        <w:trPr>
          <w:cantSplit/>
          <w:jc w:val="center"/>
        </w:trPr>
        <w:tc>
          <w:tcPr>
            <w:tcW w:w="3018" w:type="dxa"/>
            <w:vAlign w:val="center"/>
          </w:tcPr>
          <w:p w14:paraId="41D99B1F" w14:textId="77777777" w:rsidR="00E172F8" w:rsidRPr="00244A56" w:rsidRDefault="00E172F8" w:rsidP="00246637">
            <w:pPr>
              <w:pStyle w:val="NormalCentred"/>
              <w:keepNext/>
            </w:pPr>
            <w:r w:rsidRPr="00A45843">
              <w:rPr>
                <w:lang w:val="fi"/>
              </w:rPr>
              <w:t>15 kg – &lt; 30 kg</w:t>
            </w:r>
          </w:p>
        </w:tc>
        <w:tc>
          <w:tcPr>
            <w:tcW w:w="3018" w:type="dxa"/>
            <w:vAlign w:val="center"/>
          </w:tcPr>
          <w:p w14:paraId="5420D5BE" w14:textId="1946BB40" w:rsidR="00E172F8" w:rsidRPr="00244A56" w:rsidRDefault="00CB0F17" w:rsidP="00246637">
            <w:pPr>
              <w:pStyle w:val="NormalCentred"/>
            </w:pPr>
            <w:r>
              <w:rPr>
                <w:lang w:val="fi"/>
              </w:rPr>
              <w:t>20</w:t>
            </w:r>
            <w:r w:rsidRPr="00A45843">
              <w:rPr>
                <w:lang w:val="fi"/>
              </w:rPr>
              <w:t> mg joka toinen viikko</w:t>
            </w:r>
            <w:r w:rsidRPr="00A45843" w:rsidDel="00CB0F17">
              <w:rPr>
                <w:lang w:val="fi"/>
              </w:rPr>
              <w:t xml:space="preserve"> </w:t>
            </w:r>
          </w:p>
        </w:tc>
      </w:tr>
      <w:tr w:rsidR="00E172F8" w:rsidRPr="00244A56" w14:paraId="665ED78F" w14:textId="77777777" w:rsidTr="00A6380E">
        <w:trPr>
          <w:cantSplit/>
          <w:jc w:val="center"/>
        </w:trPr>
        <w:tc>
          <w:tcPr>
            <w:tcW w:w="3018" w:type="dxa"/>
            <w:vAlign w:val="center"/>
          </w:tcPr>
          <w:p w14:paraId="5333C222" w14:textId="77777777" w:rsidR="00E172F8" w:rsidRPr="00244A56" w:rsidRDefault="00E172F8" w:rsidP="00246637">
            <w:pPr>
              <w:pStyle w:val="NormalCentred"/>
            </w:pPr>
            <w:r w:rsidRPr="00A45843">
              <w:rPr>
                <w:lang w:val="fi"/>
              </w:rPr>
              <w:t>≥ 30 kg</w:t>
            </w:r>
          </w:p>
        </w:tc>
        <w:tc>
          <w:tcPr>
            <w:tcW w:w="3018" w:type="dxa"/>
            <w:vAlign w:val="center"/>
          </w:tcPr>
          <w:p w14:paraId="03AB86CB" w14:textId="77777777" w:rsidR="00E172F8" w:rsidRPr="00244A56" w:rsidRDefault="00E172F8" w:rsidP="00246637">
            <w:pPr>
              <w:pStyle w:val="NormalCentred"/>
            </w:pPr>
            <w:r w:rsidRPr="00A45843">
              <w:rPr>
                <w:lang w:val="fi"/>
              </w:rPr>
              <w:t>40 mg joka toinen viikko</w:t>
            </w:r>
          </w:p>
        </w:tc>
      </w:tr>
    </w:tbl>
    <w:p w14:paraId="6042D88A" w14:textId="77777777" w:rsidR="00E172F8" w:rsidRPr="00201E8F" w:rsidRDefault="00E172F8" w:rsidP="00E172F8">
      <w:pPr>
        <w:rPr>
          <w:lang w:val="fi"/>
        </w:rPr>
      </w:pPr>
    </w:p>
    <w:p w14:paraId="7F7A01B1" w14:textId="77777777" w:rsidR="00E172F8" w:rsidRPr="00201E8F" w:rsidRDefault="00E172F8" w:rsidP="00E172F8">
      <w:pPr>
        <w:rPr>
          <w:lang w:val="fi"/>
        </w:rPr>
      </w:pPr>
      <w:r>
        <w:rPr>
          <w:lang w:val="fi"/>
        </w:rPr>
        <w:t>Adalimumabia ei ole tutkittu entesiitteihin liittyvää artriittia sairastavilla alle 6-vuotiailla potilailla.</w:t>
      </w:r>
    </w:p>
    <w:p w14:paraId="069FE229" w14:textId="4B658068" w:rsidR="00E172F8" w:rsidRDefault="00E172F8" w:rsidP="00E172F8">
      <w:pPr>
        <w:rPr>
          <w:lang w:val="fi"/>
        </w:rPr>
      </w:pPr>
    </w:p>
    <w:p w14:paraId="0FFBFDA3" w14:textId="77032DAE" w:rsidR="006B4056" w:rsidRPr="006B4056" w:rsidRDefault="0039646D" w:rsidP="00E172F8">
      <w:pPr>
        <w:rPr>
          <w:lang w:val="fi"/>
        </w:rPr>
      </w:pPr>
      <w:r>
        <w:rPr>
          <w:lang w:val="fi"/>
        </w:rPr>
        <w:t>Yuflyma</w:t>
      </w:r>
      <w:r w:rsidR="006B4056" w:rsidRPr="00B7454E">
        <w:rPr>
          <w:lang w:val="fi"/>
        </w:rPr>
        <w:t>a voi olla saatavilla myös muita vahvuuksia ja/tai annostelumuotoja riippuen yksilöllisestä hoidon tarpeesta</w:t>
      </w:r>
      <w:r w:rsidR="006B4056">
        <w:rPr>
          <w:lang w:val="fi"/>
        </w:rPr>
        <w:t>.</w:t>
      </w:r>
    </w:p>
    <w:p w14:paraId="64CE7664" w14:textId="77777777" w:rsidR="006B4056" w:rsidRDefault="006B4056" w:rsidP="00E172F8">
      <w:pPr>
        <w:rPr>
          <w:lang w:val="fi"/>
        </w:rPr>
      </w:pPr>
    </w:p>
    <w:p w14:paraId="3C92727C" w14:textId="77777777" w:rsidR="00E172F8" w:rsidRPr="00201E8F" w:rsidRDefault="00E172F8" w:rsidP="00E172F8">
      <w:pPr>
        <w:pStyle w:val="HeadingUnderlinedEmphasis"/>
        <w:rPr>
          <w:lang w:val="fi"/>
        </w:rPr>
      </w:pPr>
      <w:r>
        <w:rPr>
          <w:lang w:val="fi"/>
        </w:rPr>
        <w:t>Lasten läiskäpsoriaasi</w:t>
      </w:r>
    </w:p>
    <w:p w14:paraId="593ECFF8" w14:textId="77777777" w:rsidR="00E172F8" w:rsidRPr="00201E8F" w:rsidRDefault="00E172F8" w:rsidP="00E172F8">
      <w:pPr>
        <w:pStyle w:val="NormalKeep"/>
        <w:rPr>
          <w:lang w:val="fi"/>
        </w:rPr>
      </w:pPr>
    </w:p>
    <w:p w14:paraId="59BD3D86" w14:textId="77777777" w:rsidR="00E172F8" w:rsidRPr="003914EC" w:rsidRDefault="00E172F8" w:rsidP="00E172F8">
      <w:pPr>
        <w:rPr>
          <w:lang w:val="fi"/>
        </w:rPr>
      </w:pPr>
      <w:r>
        <w:rPr>
          <w:lang w:val="fi"/>
        </w:rPr>
        <w:t>Läiskäpsoriaasia sairastavien 4–17-vuotiaiden potilaiden Yuflyman suositeltu annos lasketaan painon perusteella (taulukko 3). Yuflyma annetaan ihonalaisena injektiona.</w:t>
      </w:r>
    </w:p>
    <w:p w14:paraId="4BEE351D" w14:textId="77777777" w:rsidR="00E172F8" w:rsidRPr="003914EC" w:rsidRDefault="00E172F8" w:rsidP="00E172F8">
      <w:pPr>
        <w:rPr>
          <w:lang w:val="fi"/>
        </w:rPr>
      </w:pPr>
    </w:p>
    <w:p w14:paraId="0C7887E8" w14:textId="77777777" w:rsidR="00E172F8" w:rsidRPr="003914EC" w:rsidRDefault="00E172F8" w:rsidP="00E172F8">
      <w:pPr>
        <w:pStyle w:val="HeadingStrongCentred"/>
        <w:rPr>
          <w:lang w:val="fi"/>
        </w:rPr>
      </w:pPr>
      <w:r>
        <w:rPr>
          <w:lang w:val="fi"/>
        </w:rPr>
        <w:t>Taulukko 3. Yuflyma-annos läiskäpsoriaasia sairastaville lapsipotilaille</w:t>
      </w:r>
    </w:p>
    <w:p w14:paraId="0702981E" w14:textId="77777777" w:rsidR="00E172F8" w:rsidRPr="003914EC" w:rsidRDefault="00E172F8" w:rsidP="00E172F8">
      <w:pPr>
        <w:pStyle w:val="NormalKeep"/>
        <w:rPr>
          <w:lang w:val="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2991"/>
        <w:gridCol w:w="4125"/>
      </w:tblGrid>
      <w:tr w:rsidR="00E172F8" w:rsidRPr="00244A56" w14:paraId="793CA32D" w14:textId="77777777" w:rsidTr="00F641CB">
        <w:trPr>
          <w:cantSplit/>
          <w:trHeight w:val="105"/>
          <w:tblHeader/>
          <w:jc w:val="center"/>
        </w:trPr>
        <w:tc>
          <w:tcPr>
            <w:tcW w:w="2991" w:type="dxa"/>
            <w:vAlign w:val="center"/>
          </w:tcPr>
          <w:p w14:paraId="0992594B" w14:textId="77777777" w:rsidR="00E172F8" w:rsidRPr="00244A56" w:rsidRDefault="00E172F8" w:rsidP="00F641CB">
            <w:pPr>
              <w:pStyle w:val="HeadingStrongCentred"/>
            </w:pPr>
            <w:r w:rsidRPr="00A45843">
              <w:rPr>
                <w:lang w:val="fi"/>
              </w:rPr>
              <w:t>Potilaan paino</w:t>
            </w:r>
          </w:p>
        </w:tc>
        <w:tc>
          <w:tcPr>
            <w:tcW w:w="4125" w:type="dxa"/>
            <w:vAlign w:val="center"/>
          </w:tcPr>
          <w:p w14:paraId="4E785408" w14:textId="77777777" w:rsidR="00E172F8" w:rsidRPr="00244A56" w:rsidRDefault="00E172F8" w:rsidP="00F641CB">
            <w:pPr>
              <w:pStyle w:val="HeadingStrongCentred"/>
            </w:pPr>
            <w:r w:rsidRPr="00A45843">
              <w:rPr>
                <w:lang w:val="fi"/>
              </w:rPr>
              <w:t>Annos</w:t>
            </w:r>
          </w:p>
        </w:tc>
      </w:tr>
      <w:tr w:rsidR="006B4056" w:rsidRPr="00244A56" w14:paraId="72335935" w14:textId="77777777" w:rsidTr="00A6380E">
        <w:trPr>
          <w:cantSplit/>
          <w:trHeight w:val="105"/>
          <w:jc w:val="center"/>
        </w:trPr>
        <w:tc>
          <w:tcPr>
            <w:tcW w:w="2991" w:type="dxa"/>
            <w:vAlign w:val="center"/>
          </w:tcPr>
          <w:p w14:paraId="264CE13F" w14:textId="77777777" w:rsidR="006B4056" w:rsidRPr="00244A56" w:rsidRDefault="006B4056" w:rsidP="00A6380E">
            <w:pPr>
              <w:pStyle w:val="af0"/>
              <w:widowControl w:val="0"/>
              <w:suppressAutoHyphens w:val="0"/>
              <w:spacing w:after="0"/>
              <w:jc w:val="center"/>
            </w:pPr>
            <w:r w:rsidRPr="00A45843">
              <w:rPr>
                <w:lang w:val="fi"/>
              </w:rPr>
              <w:t>15 kg – &lt; 30 kg</w:t>
            </w:r>
          </w:p>
        </w:tc>
        <w:tc>
          <w:tcPr>
            <w:tcW w:w="4125" w:type="dxa"/>
            <w:vAlign w:val="center"/>
          </w:tcPr>
          <w:p w14:paraId="6E69F6F0" w14:textId="6E5AC7A3" w:rsidR="006B4056" w:rsidRPr="00244A56" w:rsidRDefault="006B4056" w:rsidP="00246637">
            <w:pPr>
              <w:pStyle w:val="NormalCentred"/>
            </w:pPr>
            <w:r>
              <w:rPr>
                <w:lang w:val="fi"/>
              </w:rPr>
              <w:t>Aloitusannos on 20</w:t>
            </w:r>
            <w:r w:rsidRPr="00A45843">
              <w:rPr>
                <w:lang w:val="fi"/>
              </w:rPr>
              <w:t xml:space="preserve"> mg, jonka jälkeen annetaan </w:t>
            </w:r>
            <w:r>
              <w:rPr>
                <w:lang w:val="fi"/>
              </w:rPr>
              <w:t>20</w:t>
            </w:r>
            <w:r w:rsidRPr="00A45843">
              <w:rPr>
                <w:lang w:val="fi"/>
              </w:rPr>
              <w:t xml:space="preserve"> mg joka toinen viikko alkaen viikon kuluttua aloitusannoksesta.</w:t>
            </w:r>
          </w:p>
        </w:tc>
      </w:tr>
      <w:tr w:rsidR="00E172F8" w:rsidRPr="00092272" w14:paraId="4213B48C" w14:textId="77777777" w:rsidTr="00A6380E">
        <w:trPr>
          <w:cantSplit/>
          <w:trHeight w:val="416"/>
          <w:jc w:val="center"/>
        </w:trPr>
        <w:tc>
          <w:tcPr>
            <w:tcW w:w="2991" w:type="dxa"/>
            <w:vAlign w:val="center"/>
          </w:tcPr>
          <w:p w14:paraId="36F2488E" w14:textId="77777777" w:rsidR="00E172F8" w:rsidRPr="00244A56" w:rsidRDefault="00E172F8" w:rsidP="00246637">
            <w:pPr>
              <w:pStyle w:val="NormalCentred"/>
            </w:pPr>
            <w:r w:rsidRPr="00A45843">
              <w:rPr>
                <w:lang w:val="fi"/>
              </w:rPr>
              <w:t>≥ 30 kg</w:t>
            </w:r>
          </w:p>
        </w:tc>
        <w:tc>
          <w:tcPr>
            <w:tcW w:w="4125" w:type="dxa"/>
            <w:vAlign w:val="center"/>
          </w:tcPr>
          <w:p w14:paraId="07D644A2" w14:textId="77777777" w:rsidR="00E172F8" w:rsidRPr="00356094" w:rsidRDefault="00E172F8" w:rsidP="00246637">
            <w:pPr>
              <w:pStyle w:val="NormalCentred"/>
              <w:rPr>
                <w:lang w:val="fi-FI"/>
              </w:rPr>
            </w:pPr>
            <w:r w:rsidRPr="00A45843">
              <w:rPr>
                <w:lang w:val="fi"/>
              </w:rPr>
              <w:t>Aloitusannos on 40 mg, jonka jälkeen annetaan 40 mg joka toinen viikko alkaen viikon kuluttua aloitusannoksesta.</w:t>
            </w:r>
          </w:p>
        </w:tc>
      </w:tr>
    </w:tbl>
    <w:p w14:paraId="347CC5C1" w14:textId="77777777" w:rsidR="00E172F8" w:rsidRPr="00B2370B" w:rsidRDefault="00E172F8" w:rsidP="00E172F8">
      <w:pPr>
        <w:rPr>
          <w:lang w:val="fi"/>
        </w:rPr>
      </w:pPr>
    </w:p>
    <w:p w14:paraId="31BB4412" w14:textId="77777777" w:rsidR="00E172F8" w:rsidRPr="00356094" w:rsidRDefault="00E172F8" w:rsidP="00E172F8">
      <w:pPr>
        <w:rPr>
          <w:lang w:val="fi-FI"/>
        </w:rPr>
      </w:pPr>
      <w:r>
        <w:rPr>
          <w:lang w:val="fi"/>
        </w:rPr>
        <w:t>Jos potilas ei saavuta vastetta 16 viikon kuluessa, hoidon jatkamista on harkittava tarkoin.</w:t>
      </w:r>
    </w:p>
    <w:p w14:paraId="782F40E6" w14:textId="77777777" w:rsidR="00E172F8" w:rsidRPr="00356094" w:rsidRDefault="00E172F8" w:rsidP="00E172F8">
      <w:pPr>
        <w:rPr>
          <w:lang w:val="fi-FI"/>
        </w:rPr>
      </w:pPr>
    </w:p>
    <w:p w14:paraId="47D9BA01" w14:textId="77777777" w:rsidR="00E172F8" w:rsidRPr="00356094" w:rsidRDefault="00E172F8" w:rsidP="00E172F8">
      <w:pPr>
        <w:rPr>
          <w:lang w:val="fi-FI"/>
        </w:rPr>
      </w:pPr>
      <w:r>
        <w:rPr>
          <w:lang w:val="fi"/>
        </w:rPr>
        <w:t>Jos uusintahoito adalimumabilla on aiheellista, noudatetaan edellä annettuja ohjeita annoksesta ja hoidon kestosta.</w:t>
      </w:r>
    </w:p>
    <w:p w14:paraId="06C19B59" w14:textId="77777777" w:rsidR="00E172F8" w:rsidRPr="00356094" w:rsidRDefault="00E172F8" w:rsidP="00E172F8">
      <w:pPr>
        <w:rPr>
          <w:lang w:val="fi-FI"/>
        </w:rPr>
      </w:pPr>
    </w:p>
    <w:p w14:paraId="4C7156C9" w14:textId="77777777" w:rsidR="00E172F8" w:rsidRPr="00356094" w:rsidRDefault="00E172F8" w:rsidP="00E172F8">
      <w:pPr>
        <w:rPr>
          <w:lang w:val="fi-FI"/>
        </w:rPr>
      </w:pPr>
      <w:r>
        <w:rPr>
          <w:lang w:val="fi"/>
        </w:rPr>
        <w:t>Adalimumabin turvallisuutta on arvioitu läiskäpsoriaasia sairastavilla lapsipotilailla keskimäärin 13 kuukauden ajan.</w:t>
      </w:r>
    </w:p>
    <w:p w14:paraId="331B325D" w14:textId="77777777" w:rsidR="00E172F8" w:rsidRPr="00356094" w:rsidRDefault="00E172F8" w:rsidP="00E172F8">
      <w:pPr>
        <w:rPr>
          <w:lang w:val="fi-FI"/>
        </w:rPr>
      </w:pPr>
    </w:p>
    <w:p w14:paraId="3567EF5B" w14:textId="77777777" w:rsidR="00E172F8" w:rsidRPr="00356094" w:rsidRDefault="00E172F8" w:rsidP="00E172F8">
      <w:pPr>
        <w:rPr>
          <w:lang w:val="fi-FI"/>
        </w:rPr>
      </w:pPr>
      <w:r>
        <w:rPr>
          <w:lang w:val="fi"/>
        </w:rPr>
        <w:t>Ei ole asianmukaista käyttää adalimumabia alle 4 vuoden ikäisille tämän käyttöaiheen hoidossa.</w:t>
      </w:r>
    </w:p>
    <w:p w14:paraId="6F563A2A" w14:textId="0D748B4E" w:rsidR="00E172F8" w:rsidRDefault="00E172F8" w:rsidP="00E172F8">
      <w:pPr>
        <w:rPr>
          <w:lang w:val="fi-FI"/>
        </w:rPr>
      </w:pPr>
    </w:p>
    <w:p w14:paraId="4B10E941" w14:textId="01DE335F" w:rsidR="006B4056" w:rsidRPr="006B4056" w:rsidRDefault="0039646D" w:rsidP="00E172F8">
      <w:pPr>
        <w:rPr>
          <w:lang w:val="fi-FI"/>
        </w:rPr>
      </w:pPr>
      <w:r>
        <w:rPr>
          <w:lang w:val="fi-FI"/>
        </w:rPr>
        <w:t>Yuflyma</w:t>
      </w:r>
      <w:r w:rsidR="006B4056" w:rsidRPr="00B7454E">
        <w:rPr>
          <w:lang w:val="fi-FI"/>
        </w:rPr>
        <w:t>a voi olla saatavilla myös muita vahvuuksia ja/tai annostelumuotoja riippuen yksilöllisestä hoidon tarpeesta</w:t>
      </w:r>
      <w:r w:rsidR="006B4056">
        <w:rPr>
          <w:lang w:val="fi-FI"/>
        </w:rPr>
        <w:t>.</w:t>
      </w:r>
    </w:p>
    <w:p w14:paraId="030F3153" w14:textId="77777777" w:rsidR="00E172F8" w:rsidRPr="00356094" w:rsidRDefault="00E172F8" w:rsidP="00E172F8">
      <w:pPr>
        <w:rPr>
          <w:lang w:val="fi-FI"/>
        </w:rPr>
      </w:pPr>
    </w:p>
    <w:p w14:paraId="78E3F173" w14:textId="77777777" w:rsidR="00E172F8" w:rsidRPr="00356094" w:rsidRDefault="00E172F8" w:rsidP="00E172F8">
      <w:pPr>
        <w:pStyle w:val="HeadingUnderlinedEmphasis"/>
        <w:rPr>
          <w:lang w:val="fi-FI"/>
        </w:rPr>
      </w:pPr>
      <w:r>
        <w:rPr>
          <w:lang w:val="fi"/>
        </w:rPr>
        <w:t>Lasten Crohnin tauti</w:t>
      </w:r>
    </w:p>
    <w:p w14:paraId="5BB2C0BD" w14:textId="77777777" w:rsidR="00E172F8" w:rsidRPr="00356094" w:rsidRDefault="00E172F8" w:rsidP="00E172F8">
      <w:pPr>
        <w:pStyle w:val="NormalKeep"/>
        <w:rPr>
          <w:lang w:val="fi-FI"/>
        </w:rPr>
      </w:pPr>
    </w:p>
    <w:p w14:paraId="7398FC15" w14:textId="77777777" w:rsidR="00E172F8" w:rsidRPr="000E4939" w:rsidRDefault="00E172F8" w:rsidP="00E172F8">
      <w:pPr>
        <w:rPr>
          <w:lang w:val="fi-FI"/>
        </w:rPr>
      </w:pPr>
      <w:r>
        <w:rPr>
          <w:lang w:val="fi"/>
        </w:rPr>
        <w:t>Yuflyman suositusannos Crohnin tautia sairastaville 6–17-vuotiaille potilaillen lasketaan painon perusteella (taulukko 4). Yuflyma annetaan ihonalaisena injektiona.</w:t>
      </w:r>
    </w:p>
    <w:p w14:paraId="4F0BA145" w14:textId="77777777" w:rsidR="00E172F8" w:rsidRPr="000E4939" w:rsidRDefault="00E172F8" w:rsidP="00E172F8">
      <w:pPr>
        <w:rPr>
          <w:lang w:val="fi-FI"/>
        </w:rPr>
      </w:pPr>
    </w:p>
    <w:p w14:paraId="0C36C6C9" w14:textId="77777777" w:rsidR="00E172F8" w:rsidRPr="003914EC" w:rsidRDefault="00E172F8" w:rsidP="00E172F8">
      <w:pPr>
        <w:pStyle w:val="HeadingStrongCentred"/>
        <w:rPr>
          <w:lang w:val="fi"/>
        </w:rPr>
      </w:pPr>
      <w:r>
        <w:rPr>
          <w:lang w:val="fi"/>
        </w:rPr>
        <w:lastRenderedPageBreak/>
        <w:t>Taulukko 4. Adalimumabiannos Crohnin tautia sairastaville lapsipotilaille</w:t>
      </w:r>
    </w:p>
    <w:p w14:paraId="2C74C405" w14:textId="77777777" w:rsidR="00E172F8" w:rsidRPr="003914EC" w:rsidRDefault="00E172F8" w:rsidP="00E172F8">
      <w:pPr>
        <w:pStyle w:val="NormalKeep"/>
        <w:rPr>
          <w:lang w:val="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358"/>
        <w:gridCol w:w="6035"/>
        <w:gridCol w:w="1660"/>
      </w:tblGrid>
      <w:tr w:rsidR="00E172F8" w:rsidRPr="00244A56" w14:paraId="540019B9" w14:textId="77777777" w:rsidTr="00A6380E">
        <w:trPr>
          <w:cantSplit/>
        </w:trPr>
        <w:tc>
          <w:tcPr>
            <w:tcW w:w="750" w:type="pct"/>
            <w:vAlign w:val="center"/>
          </w:tcPr>
          <w:p w14:paraId="1690B3BC" w14:textId="77777777" w:rsidR="00E172F8" w:rsidRPr="00244A56" w:rsidRDefault="00E172F8" w:rsidP="00F641CB">
            <w:pPr>
              <w:pStyle w:val="HeadingStrongCentred"/>
            </w:pPr>
            <w:r w:rsidRPr="00A45843">
              <w:rPr>
                <w:lang w:val="fi"/>
              </w:rPr>
              <w:t>Potilaan paino</w:t>
            </w:r>
          </w:p>
        </w:tc>
        <w:tc>
          <w:tcPr>
            <w:tcW w:w="3333" w:type="pct"/>
            <w:vAlign w:val="center"/>
          </w:tcPr>
          <w:p w14:paraId="484BE473" w14:textId="77777777" w:rsidR="00E172F8" w:rsidRPr="00244A56" w:rsidRDefault="00E172F8" w:rsidP="00F641CB">
            <w:pPr>
              <w:pStyle w:val="HeadingStrongCentred"/>
            </w:pPr>
            <w:r w:rsidRPr="00A45843">
              <w:rPr>
                <w:lang w:val="fi"/>
              </w:rPr>
              <w:t>Induktioannos</w:t>
            </w:r>
          </w:p>
        </w:tc>
        <w:tc>
          <w:tcPr>
            <w:tcW w:w="917" w:type="pct"/>
            <w:vAlign w:val="center"/>
          </w:tcPr>
          <w:p w14:paraId="2287EF9D" w14:textId="77777777" w:rsidR="00E172F8" w:rsidRPr="00244A56" w:rsidRDefault="00E172F8" w:rsidP="00F641CB">
            <w:pPr>
              <w:pStyle w:val="HeadingStrongCentred"/>
            </w:pPr>
            <w:r w:rsidRPr="00A45843">
              <w:rPr>
                <w:lang w:val="fi"/>
              </w:rPr>
              <w:t>Ylläpitoannos viikolta 4 alkaen</w:t>
            </w:r>
          </w:p>
        </w:tc>
      </w:tr>
      <w:tr w:rsidR="006B4056" w:rsidRPr="00244A56" w14:paraId="4997D09E" w14:textId="77777777" w:rsidTr="00A6380E">
        <w:trPr>
          <w:cantSplit/>
          <w:trHeight w:val="511"/>
        </w:trPr>
        <w:tc>
          <w:tcPr>
            <w:tcW w:w="750" w:type="pct"/>
          </w:tcPr>
          <w:p w14:paraId="22E7B72F" w14:textId="77777777" w:rsidR="006B4056" w:rsidRPr="00244A56" w:rsidRDefault="006B4056" w:rsidP="006B4056">
            <w:pPr>
              <w:pStyle w:val="NormalCentred"/>
              <w:keepNext/>
            </w:pPr>
            <w:r w:rsidRPr="00A45843">
              <w:rPr>
                <w:lang w:val="fi"/>
              </w:rPr>
              <w:t>&lt; 40 kg</w:t>
            </w:r>
          </w:p>
        </w:tc>
        <w:tc>
          <w:tcPr>
            <w:tcW w:w="3333" w:type="pct"/>
          </w:tcPr>
          <w:p w14:paraId="2E6B4BE9" w14:textId="7AAA20DD" w:rsidR="006B4056" w:rsidRPr="00C8367A" w:rsidRDefault="006B4056" w:rsidP="006B4056">
            <w:pPr>
              <w:pStyle w:val="Bullet"/>
              <w:keepNext/>
              <w:rPr>
                <w:lang w:val="fi"/>
              </w:rPr>
            </w:pPr>
            <w:r w:rsidRPr="00A45843">
              <w:rPr>
                <w:lang w:val="fi"/>
              </w:rPr>
              <w:t>40 mg viikolla 0 ja 20 mg viikolla 2</w:t>
            </w:r>
          </w:p>
          <w:p w14:paraId="654BE835" w14:textId="77777777" w:rsidR="006B4056" w:rsidRPr="00B2370B" w:rsidRDefault="006B4056" w:rsidP="006B4056">
            <w:pPr>
              <w:keepNext/>
              <w:rPr>
                <w:lang w:val="pl-PL"/>
              </w:rPr>
            </w:pPr>
          </w:p>
          <w:p w14:paraId="2C182CCB" w14:textId="77777777" w:rsidR="006B4056" w:rsidRPr="00B2370B" w:rsidRDefault="006B4056" w:rsidP="006B4056">
            <w:pPr>
              <w:pStyle w:val="NormalKeep"/>
              <w:rPr>
                <w:lang w:val="pl-PL"/>
              </w:rPr>
            </w:pPr>
            <w:r w:rsidRPr="00A45843">
              <w:rPr>
                <w:lang w:val="fi"/>
              </w:rPr>
              <w:t>Jos nopeampi hoitovaste on tarpeen, voidaan antaa seuraava annos (on kuitenkin muistettava, että suurempia aloitusannoksia käytettäessä haittatapahtumariski voi olla suurempi):</w:t>
            </w:r>
          </w:p>
          <w:p w14:paraId="367B4508" w14:textId="77777777" w:rsidR="006B4056" w:rsidRPr="00B2370B" w:rsidRDefault="006B4056" w:rsidP="006B4056">
            <w:pPr>
              <w:pStyle w:val="Bullet"/>
              <w:keepNext/>
              <w:rPr>
                <w:lang w:val="pl-PL"/>
              </w:rPr>
            </w:pPr>
            <w:r w:rsidRPr="00A45843">
              <w:rPr>
                <w:lang w:val="fi"/>
              </w:rPr>
              <w:t>80 mg viikolla 0 ja 40 mg viikolla 2</w:t>
            </w:r>
          </w:p>
        </w:tc>
        <w:tc>
          <w:tcPr>
            <w:tcW w:w="917" w:type="pct"/>
            <w:vAlign w:val="center"/>
          </w:tcPr>
          <w:p w14:paraId="32142337" w14:textId="33896965" w:rsidR="006B4056" w:rsidRPr="00B7454E" w:rsidRDefault="006B4056" w:rsidP="00A6380E">
            <w:pPr>
              <w:keepNext/>
              <w:jc w:val="center"/>
              <w:rPr>
                <w:lang w:val="fi"/>
              </w:rPr>
            </w:pPr>
            <w:r>
              <w:rPr>
                <w:lang w:val="fi"/>
              </w:rPr>
              <w:t>20</w:t>
            </w:r>
            <w:r w:rsidRPr="00A45843">
              <w:rPr>
                <w:lang w:val="fi"/>
              </w:rPr>
              <w:t> mg joka toinen viikko</w:t>
            </w:r>
          </w:p>
        </w:tc>
      </w:tr>
      <w:tr w:rsidR="00E172F8" w:rsidRPr="00244A56" w14:paraId="3EF592AE" w14:textId="77777777" w:rsidTr="00A6380E">
        <w:trPr>
          <w:cantSplit/>
          <w:trHeight w:val="40"/>
        </w:trPr>
        <w:tc>
          <w:tcPr>
            <w:tcW w:w="750" w:type="pct"/>
          </w:tcPr>
          <w:p w14:paraId="602B1CDB" w14:textId="77777777" w:rsidR="00E172F8" w:rsidRPr="00244A56" w:rsidRDefault="00E172F8" w:rsidP="00F641CB">
            <w:pPr>
              <w:pStyle w:val="NormalCentred"/>
              <w:keepNext/>
            </w:pPr>
            <w:r w:rsidRPr="00A45843">
              <w:rPr>
                <w:lang w:val="fi"/>
              </w:rPr>
              <w:t>≥ 40 kg</w:t>
            </w:r>
          </w:p>
        </w:tc>
        <w:tc>
          <w:tcPr>
            <w:tcW w:w="3333" w:type="pct"/>
          </w:tcPr>
          <w:p w14:paraId="70FEE721" w14:textId="77777777" w:rsidR="00E172F8" w:rsidRPr="00C8367A" w:rsidRDefault="00E172F8" w:rsidP="00F641CB">
            <w:pPr>
              <w:pStyle w:val="Bullet"/>
              <w:keepNext/>
              <w:rPr>
                <w:lang w:val="fi"/>
              </w:rPr>
            </w:pPr>
            <w:r w:rsidRPr="00A45843">
              <w:rPr>
                <w:lang w:val="fi"/>
              </w:rPr>
              <w:t>80 mg viikolla 0 ja 40 mg viikolla 2</w:t>
            </w:r>
          </w:p>
          <w:p w14:paraId="7DF5DA91" w14:textId="77777777" w:rsidR="00E172F8" w:rsidRPr="00B2370B" w:rsidRDefault="00E172F8" w:rsidP="00F641CB">
            <w:pPr>
              <w:keepNext/>
              <w:rPr>
                <w:lang w:val="pl-PL"/>
              </w:rPr>
            </w:pPr>
          </w:p>
          <w:p w14:paraId="5BCED6FF" w14:textId="77777777" w:rsidR="00E172F8" w:rsidRPr="00B2370B" w:rsidRDefault="00E172F8" w:rsidP="00F641CB">
            <w:pPr>
              <w:pStyle w:val="NormalKeep"/>
              <w:rPr>
                <w:lang w:val="pl-PL"/>
              </w:rPr>
            </w:pPr>
            <w:r w:rsidRPr="00A45843">
              <w:rPr>
                <w:lang w:val="fi"/>
              </w:rPr>
              <w:t>Jos nopeampi hoitovaste on tarpeen, voidaan antaa seuraava annos (on kuitenkin muistettava, että suurempia aloitusannoksia käytettäessä haittatapahtumariski voi olla suurempi):</w:t>
            </w:r>
          </w:p>
          <w:p w14:paraId="291AEB40" w14:textId="77777777" w:rsidR="00E172F8" w:rsidRPr="00B2370B" w:rsidRDefault="00E172F8" w:rsidP="00F641CB">
            <w:pPr>
              <w:pStyle w:val="Bullet"/>
              <w:keepNext/>
              <w:rPr>
                <w:lang w:val="pl-PL"/>
              </w:rPr>
            </w:pPr>
            <w:r w:rsidRPr="00A45843">
              <w:rPr>
                <w:lang w:val="fi"/>
              </w:rPr>
              <w:t>160 mg viikolla 0 ja 80 mg viikolla 2</w:t>
            </w:r>
          </w:p>
        </w:tc>
        <w:tc>
          <w:tcPr>
            <w:tcW w:w="917" w:type="pct"/>
          </w:tcPr>
          <w:p w14:paraId="08BFBE56" w14:textId="77777777" w:rsidR="00E172F8" w:rsidRPr="00244A56" w:rsidRDefault="00E172F8" w:rsidP="00A6380E">
            <w:pPr>
              <w:keepNext/>
              <w:jc w:val="center"/>
            </w:pPr>
            <w:r w:rsidRPr="00A45843">
              <w:rPr>
                <w:lang w:val="fi"/>
              </w:rPr>
              <w:t>40 mg joka toinen viikko</w:t>
            </w:r>
          </w:p>
        </w:tc>
      </w:tr>
    </w:tbl>
    <w:p w14:paraId="65CD03FE" w14:textId="77777777" w:rsidR="00E172F8" w:rsidRPr="00B2370B" w:rsidRDefault="00E172F8" w:rsidP="00E172F8">
      <w:pPr>
        <w:rPr>
          <w:lang w:val="fi"/>
        </w:rPr>
      </w:pPr>
    </w:p>
    <w:p w14:paraId="13B96D58" w14:textId="3E70C4D0" w:rsidR="00E172F8" w:rsidRPr="00B2370B" w:rsidRDefault="00E172F8" w:rsidP="00E172F8">
      <w:pPr>
        <w:pStyle w:val="NormalKeep"/>
        <w:rPr>
          <w:lang w:val="fi"/>
        </w:rPr>
      </w:pPr>
      <w:r>
        <w:rPr>
          <w:lang w:val="fi"/>
        </w:rPr>
        <w:t>Potilaat, joilla vaste ei ole riittävä, voivat hyötyä annoksen suurentamisesta:</w:t>
      </w:r>
    </w:p>
    <w:p w14:paraId="20DCE220" w14:textId="0EBC2BAA" w:rsidR="004A4BF3" w:rsidRDefault="004A4BF3" w:rsidP="00E172F8">
      <w:pPr>
        <w:pStyle w:val="Bullet"/>
        <w:rPr>
          <w:lang w:val="fi"/>
        </w:rPr>
      </w:pPr>
      <w:r>
        <w:t xml:space="preserve">&lt; 40 kg: 20 mg </w:t>
      </w:r>
      <w:proofErr w:type="spellStart"/>
      <w:r>
        <w:t>joka</w:t>
      </w:r>
      <w:proofErr w:type="spellEnd"/>
      <w:r>
        <w:t xml:space="preserve"> </w:t>
      </w:r>
      <w:proofErr w:type="spellStart"/>
      <w:r>
        <w:t>viikko</w:t>
      </w:r>
      <w:proofErr w:type="spellEnd"/>
    </w:p>
    <w:p w14:paraId="4BA48FC7" w14:textId="3F043E75" w:rsidR="00E172F8" w:rsidRPr="00B2370B" w:rsidRDefault="00E172F8" w:rsidP="00E172F8">
      <w:pPr>
        <w:pStyle w:val="Bullet"/>
        <w:rPr>
          <w:lang w:val="fi"/>
        </w:rPr>
      </w:pPr>
      <w:r>
        <w:rPr>
          <w:lang w:val="fi"/>
        </w:rPr>
        <w:t>≥ 40 kg: 40 mg joka viikko tai 80 mg joka toinen viikko</w:t>
      </w:r>
    </w:p>
    <w:p w14:paraId="032C91B9" w14:textId="77777777" w:rsidR="00E172F8" w:rsidRPr="00B2370B" w:rsidRDefault="00E172F8" w:rsidP="00E172F8">
      <w:pPr>
        <w:rPr>
          <w:lang w:val="fi"/>
        </w:rPr>
      </w:pPr>
    </w:p>
    <w:p w14:paraId="5FDF242C" w14:textId="77777777" w:rsidR="00E172F8" w:rsidRPr="00356094" w:rsidRDefault="00E172F8" w:rsidP="00E172F8">
      <w:pPr>
        <w:rPr>
          <w:lang w:val="fi-FI"/>
        </w:rPr>
      </w:pPr>
      <w:r>
        <w:rPr>
          <w:lang w:val="fi"/>
        </w:rPr>
        <w:t>Hoidon jatkamista on harkittava tarkoin, jos potilas ei saavuta vastetta viikkoon 12 mennessä.</w:t>
      </w:r>
    </w:p>
    <w:p w14:paraId="0E7B8E25" w14:textId="77777777" w:rsidR="00E172F8" w:rsidRPr="00356094" w:rsidRDefault="00E172F8" w:rsidP="00E172F8">
      <w:pPr>
        <w:rPr>
          <w:lang w:val="fi-FI"/>
        </w:rPr>
      </w:pPr>
    </w:p>
    <w:p w14:paraId="3508E9F9" w14:textId="77777777" w:rsidR="00E172F8" w:rsidRPr="00356094" w:rsidRDefault="00E172F8" w:rsidP="00E172F8">
      <w:pPr>
        <w:rPr>
          <w:lang w:val="fi-FI"/>
        </w:rPr>
      </w:pPr>
      <w:r>
        <w:rPr>
          <w:lang w:val="fi"/>
        </w:rPr>
        <w:t>Ei ole asianmukaista käyttää adalimumabia alle 6 vuoden ikäisille tämän käyttöaiheen hoidossa.</w:t>
      </w:r>
    </w:p>
    <w:p w14:paraId="3204C8B4" w14:textId="66F23A6F" w:rsidR="00E172F8" w:rsidRDefault="00E172F8" w:rsidP="00E172F8">
      <w:pPr>
        <w:rPr>
          <w:lang w:val="fi-FI"/>
        </w:rPr>
      </w:pPr>
    </w:p>
    <w:p w14:paraId="75B8A337" w14:textId="42032A8B" w:rsidR="004A4BF3" w:rsidRPr="004A4BF3" w:rsidRDefault="0039646D" w:rsidP="00E172F8">
      <w:pPr>
        <w:rPr>
          <w:lang w:val="fi-FI"/>
        </w:rPr>
      </w:pPr>
      <w:r>
        <w:rPr>
          <w:lang w:val="fi-FI"/>
        </w:rPr>
        <w:t>Yuflyma</w:t>
      </w:r>
      <w:r w:rsidR="004A4BF3" w:rsidRPr="00B7454E">
        <w:rPr>
          <w:lang w:val="fi-FI"/>
        </w:rPr>
        <w:t>a voi olla saatavilla myös muita vahvuuksia ja/tai annostelumuotoja riippuen yksilöllisestä hoidon tarpeesta.</w:t>
      </w:r>
    </w:p>
    <w:p w14:paraId="7C3E778A" w14:textId="77777777" w:rsidR="004A4BF3" w:rsidRDefault="004A4BF3" w:rsidP="00E172F8">
      <w:pPr>
        <w:rPr>
          <w:lang w:val="fi-FI"/>
        </w:rPr>
      </w:pPr>
    </w:p>
    <w:p w14:paraId="32A2CFDF" w14:textId="77777777" w:rsidR="00E172F8" w:rsidRPr="00356094" w:rsidRDefault="00E172F8" w:rsidP="00E172F8">
      <w:pPr>
        <w:pStyle w:val="HeadingUnderlinedEmphasis"/>
        <w:rPr>
          <w:lang w:val="fi-FI"/>
        </w:rPr>
      </w:pPr>
      <w:r>
        <w:rPr>
          <w:lang w:val="fi"/>
        </w:rPr>
        <w:t>Lasten uveiitti</w:t>
      </w:r>
    </w:p>
    <w:p w14:paraId="2B0D5B14" w14:textId="77777777" w:rsidR="00E172F8" w:rsidRPr="00356094" w:rsidRDefault="00E172F8" w:rsidP="00E172F8">
      <w:pPr>
        <w:pStyle w:val="NormalKeep"/>
        <w:rPr>
          <w:lang w:val="fi-FI"/>
        </w:rPr>
      </w:pPr>
    </w:p>
    <w:p w14:paraId="3A6BE987" w14:textId="05A6FB25" w:rsidR="00E172F8" w:rsidRPr="00B2370B" w:rsidRDefault="00E172F8" w:rsidP="00E172F8">
      <w:pPr>
        <w:rPr>
          <w:lang w:val="fi"/>
        </w:rPr>
      </w:pPr>
      <w:r>
        <w:rPr>
          <w:lang w:val="fi"/>
        </w:rPr>
        <w:t xml:space="preserve">Yuflyman suositusannos uveiittia sairastaville lapsipotilaille 2 vuoden iästä alkaen lasketaan painon perusteella (taulukko </w:t>
      </w:r>
      <w:r w:rsidR="004A4BF3">
        <w:rPr>
          <w:lang w:val="fi"/>
        </w:rPr>
        <w:t>5</w:t>
      </w:r>
      <w:r>
        <w:rPr>
          <w:lang w:val="fi"/>
        </w:rPr>
        <w:t>). Yuflyma annetaan ihonalaisena injektiona.</w:t>
      </w:r>
    </w:p>
    <w:p w14:paraId="58EAC306" w14:textId="77777777" w:rsidR="00E172F8" w:rsidRPr="00B2370B" w:rsidRDefault="00E172F8" w:rsidP="00E172F8">
      <w:pPr>
        <w:rPr>
          <w:lang w:val="fi"/>
        </w:rPr>
      </w:pPr>
    </w:p>
    <w:p w14:paraId="414894FF" w14:textId="77777777" w:rsidR="00E172F8" w:rsidRPr="00B2370B" w:rsidRDefault="00E172F8" w:rsidP="00E172F8">
      <w:pPr>
        <w:rPr>
          <w:lang w:val="fi"/>
        </w:rPr>
      </w:pPr>
      <w:r>
        <w:rPr>
          <w:lang w:val="fi"/>
        </w:rPr>
        <w:t>Ei ole olemassa kokemuksia lasten uveiitin hoidosta adalimumabilla ilman samanaikaista metotreksaattihoitoa.</w:t>
      </w:r>
    </w:p>
    <w:p w14:paraId="1888CFFC" w14:textId="77777777" w:rsidR="00E172F8" w:rsidRPr="00B2370B" w:rsidRDefault="00E172F8" w:rsidP="00E172F8">
      <w:pPr>
        <w:rPr>
          <w:lang w:val="fi"/>
        </w:rPr>
      </w:pPr>
    </w:p>
    <w:p w14:paraId="539FA5C0" w14:textId="654542C4" w:rsidR="00E172F8" w:rsidRPr="00356094" w:rsidRDefault="00E172F8" w:rsidP="00E172F8">
      <w:pPr>
        <w:pStyle w:val="HeadingStrongCentred"/>
        <w:rPr>
          <w:lang w:val="fi-FI"/>
        </w:rPr>
      </w:pPr>
      <w:r>
        <w:rPr>
          <w:lang w:val="fi"/>
        </w:rPr>
        <w:t xml:space="preserve">Taulukko </w:t>
      </w:r>
      <w:r w:rsidR="004A4BF3">
        <w:rPr>
          <w:lang w:val="fi"/>
        </w:rPr>
        <w:t>5</w:t>
      </w:r>
      <w:r>
        <w:rPr>
          <w:lang w:val="fi"/>
        </w:rPr>
        <w:t>. Yuflyma-annos uveiittia sairastaville lapsipotilaille</w:t>
      </w:r>
    </w:p>
    <w:p w14:paraId="2EA6A139" w14:textId="77777777" w:rsidR="00E172F8" w:rsidRPr="00356094" w:rsidRDefault="00E172F8" w:rsidP="00E172F8">
      <w:pPr>
        <w:pStyle w:val="NormalKeep"/>
        <w:rPr>
          <w:lang w:val="fi-FI"/>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E172F8" w:rsidRPr="00244A56" w14:paraId="7D06938F" w14:textId="77777777" w:rsidTr="00F641CB">
        <w:trPr>
          <w:cantSplit/>
          <w:tblHeader/>
          <w:jc w:val="center"/>
        </w:trPr>
        <w:tc>
          <w:tcPr>
            <w:tcW w:w="3018" w:type="dxa"/>
            <w:vAlign w:val="center"/>
          </w:tcPr>
          <w:p w14:paraId="4983E5D1" w14:textId="77777777" w:rsidR="00E172F8" w:rsidRPr="00244A56" w:rsidRDefault="00E172F8" w:rsidP="00F641CB">
            <w:pPr>
              <w:pStyle w:val="HeadingStrongCentred"/>
            </w:pPr>
            <w:r w:rsidRPr="00A45843">
              <w:rPr>
                <w:lang w:val="fi"/>
              </w:rPr>
              <w:t>Potilaan paino</w:t>
            </w:r>
          </w:p>
        </w:tc>
        <w:tc>
          <w:tcPr>
            <w:tcW w:w="3018" w:type="dxa"/>
            <w:vAlign w:val="center"/>
          </w:tcPr>
          <w:p w14:paraId="64146228" w14:textId="77777777" w:rsidR="00E172F8" w:rsidRPr="00244A56" w:rsidRDefault="00E172F8" w:rsidP="00F641CB">
            <w:pPr>
              <w:pStyle w:val="HeadingStrongCentred"/>
            </w:pPr>
            <w:r w:rsidRPr="00A45843">
              <w:rPr>
                <w:lang w:val="fi"/>
              </w:rPr>
              <w:t>Annos</w:t>
            </w:r>
          </w:p>
        </w:tc>
      </w:tr>
      <w:tr w:rsidR="004A4BF3" w:rsidRPr="00244A56" w14:paraId="3E065927" w14:textId="77777777" w:rsidTr="00A6380E">
        <w:trPr>
          <w:cantSplit/>
          <w:jc w:val="center"/>
        </w:trPr>
        <w:tc>
          <w:tcPr>
            <w:tcW w:w="3018" w:type="dxa"/>
            <w:vAlign w:val="center"/>
          </w:tcPr>
          <w:p w14:paraId="0057DEE5" w14:textId="77777777" w:rsidR="004A4BF3" w:rsidRPr="00244A56" w:rsidRDefault="004A4BF3" w:rsidP="00246637">
            <w:pPr>
              <w:pStyle w:val="NormalCentred"/>
              <w:keepNext/>
            </w:pPr>
            <w:r w:rsidRPr="00A45843">
              <w:rPr>
                <w:lang w:val="fi"/>
              </w:rPr>
              <w:t>&lt; 30 kg</w:t>
            </w:r>
          </w:p>
        </w:tc>
        <w:tc>
          <w:tcPr>
            <w:tcW w:w="3018" w:type="dxa"/>
            <w:vAlign w:val="center"/>
          </w:tcPr>
          <w:p w14:paraId="460EBA1A" w14:textId="3709A960" w:rsidR="004A4BF3" w:rsidRPr="00244A56" w:rsidRDefault="004A4BF3" w:rsidP="00246637">
            <w:pPr>
              <w:pStyle w:val="NormalCentred"/>
            </w:pPr>
            <w:r>
              <w:rPr>
                <w:lang w:val="fi"/>
              </w:rPr>
              <w:t>20</w:t>
            </w:r>
            <w:r w:rsidRPr="00A45843">
              <w:rPr>
                <w:lang w:val="fi"/>
              </w:rPr>
              <w:t xml:space="preserve"> mg joka toinen viikko yhdessä metotreksaatin kanssa</w:t>
            </w:r>
          </w:p>
        </w:tc>
      </w:tr>
      <w:tr w:rsidR="00E172F8" w:rsidRPr="00092272" w14:paraId="76152A52" w14:textId="77777777" w:rsidTr="00A6380E">
        <w:trPr>
          <w:cantSplit/>
          <w:jc w:val="center"/>
        </w:trPr>
        <w:tc>
          <w:tcPr>
            <w:tcW w:w="3018" w:type="dxa"/>
            <w:vAlign w:val="center"/>
          </w:tcPr>
          <w:p w14:paraId="14971000" w14:textId="77777777" w:rsidR="00E172F8" w:rsidRPr="00244A56" w:rsidRDefault="00E172F8" w:rsidP="00246637">
            <w:pPr>
              <w:pStyle w:val="NormalCentred"/>
            </w:pPr>
            <w:r w:rsidRPr="00A45843">
              <w:rPr>
                <w:lang w:val="fi"/>
              </w:rPr>
              <w:t>≥ 30 kg</w:t>
            </w:r>
          </w:p>
        </w:tc>
        <w:tc>
          <w:tcPr>
            <w:tcW w:w="3018" w:type="dxa"/>
            <w:vAlign w:val="center"/>
          </w:tcPr>
          <w:p w14:paraId="024D99E2" w14:textId="77777777" w:rsidR="00E172F8" w:rsidRPr="00356094" w:rsidRDefault="00E172F8" w:rsidP="00246637">
            <w:pPr>
              <w:pStyle w:val="NormalCentred"/>
              <w:rPr>
                <w:lang w:val="fi-FI"/>
              </w:rPr>
            </w:pPr>
            <w:r w:rsidRPr="00A45843">
              <w:rPr>
                <w:lang w:val="fi"/>
              </w:rPr>
              <w:t>40 mg joka toinen viikko yhdessä metotreksaatin kanssa</w:t>
            </w:r>
          </w:p>
        </w:tc>
      </w:tr>
    </w:tbl>
    <w:p w14:paraId="6017E0B0" w14:textId="77777777" w:rsidR="00E172F8" w:rsidRPr="00B2370B" w:rsidRDefault="00E172F8" w:rsidP="00E172F8">
      <w:pPr>
        <w:rPr>
          <w:lang w:val="fi"/>
        </w:rPr>
      </w:pPr>
    </w:p>
    <w:p w14:paraId="7EBFD04C" w14:textId="089FDB90" w:rsidR="00E172F8" w:rsidRPr="00B2370B" w:rsidRDefault="00E172F8" w:rsidP="00E172F8">
      <w:pPr>
        <w:rPr>
          <w:lang w:val="fi"/>
        </w:rPr>
      </w:pPr>
      <w:r>
        <w:rPr>
          <w:lang w:val="fi"/>
        </w:rPr>
        <w:t>Kun Yuflyma-hoito aloitetaan, voidaan antaa 40 mg:n latausannos &lt; 30 kg potilaille tai 80 mg:n latausannos</w:t>
      </w:r>
      <w:r w:rsidR="004A4BF3">
        <w:rPr>
          <w:lang w:val="fi"/>
        </w:rPr>
        <w:t xml:space="preserve"> </w:t>
      </w:r>
      <w:r>
        <w:rPr>
          <w:lang w:val="fi"/>
        </w:rPr>
        <w:t>≥ 30 kg potilaille viikkoa ennen ylläpitohoidon aloittamista. Kliinistä tutkimustietoa adalimumabilatausannoksen käytöstä alle 6-vuotiailla lapsilla ei ole (ks. kohta 5.2).</w:t>
      </w:r>
    </w:p>
    <w:p w14:paraId="1FA6EBCC" w14:textId="77777777" w:rsidR="00E172F8" w:rsidRPr="00B2370B" w:rsidRDefault="00E172F8" w:rsidP="00E172F8">
      <w:pPr>
        <w:rPr>
          <w:lang w:val="fi"/>
        </w:rPr>
      </w:pPr>
    </w:p>
    <w:p w14:paraId="61B0B212" w14:textId="77777777" w:rsidR="00E172F8" w:rsidRPr="00B2370B" w:rsidRDefault="00E172F8" w:rsidP="00E172F8">
      <w:pPr>
        <w:rPr>
          <w:lang w:val="fi"/>
        </w:rPr>
      </w:pPr>
      <w:r>
        <w:rPr>
          <w:lang w:val="fi"/>
        </w:rPr>
        <w:t>Ei ole asianmukaista käyttää adalimumabia alle 2 vuoden ikäisille lapsille tämän käyttöaiheen hoidossa.</w:t>
      </w:r>
    </w:p>
    <w:p w14:paraId="52AC48E2" w14:textId="77777777" w:rsidR="00E172F8" w:rsidRPr="00B2370B" w:rsidRDefault="00E172F8" w:rsidP="00E172F8">
      <w:pPr>
        <w:rPr>
          <w:lang w:val="fi"/>
        </w:rPr>
      </w:pPr>
    </w:p>
    <w:p w14:paraId="3674F8F8" w14:textId="77777777" w:rsidR="00E172F8" w:rsidRPr="00B2370B" w:rsidRDefault="00E172F8" w:rsidP="00E172F8">
      <w:pPr>
        <w:rPr>
          <w:lang w:val="fi"/>
        </w:rPr>
      </w:pPr>
      <w:r>
        <w:rPr>
          <w:lang w:val="fi"/>
        </w:rPr>
        <w:t>On suositeltavaa, että jatkuvan, pitkäaikaisen hoidon hyödyt ja riskit arvioidaan vuosittain (ks. kohta 5.1).</w:t>
      </w:r>
    </w:p>
    <w:p w14:paraId="40800707" w14:textId="71F6E772" w:rsidR="00E172F8" w:rsidRDefault="00E172F8" w:rsidP="00E172F8">
      <w:pPr>
        <w:rPr>
          <w:lang w:val="fi"/>
        </w:rPr>
      </w:pPr>
    </w:p>
    <w:p w14:paraId="2819FB26" w14:textId="06007EE0" w:rsidR="004A4BF3" w:rsidRDefault="0039646D" w:rsidP="00E172F8">
      <w:pPr>
        <w:rPr>
          <w:lang w:val="fi"/>
        </w:rPr>
      </w:pPr>
      <w:r>
        <w:rPr>
          <w:lang w:val="fi"/>
        </w:rPr>
        <w:lastRenderedPageBreak/>
        <w:t>Yuflyma</w:t>
      </w:r>
      <w:r w:rsidR="004A4BF3" w:rsidRPr="00B7454E">
        <w:rPr>
          <w:lang w:val="fi"/>
        </w:rPr>
        <w:t>a voi olla saatavilla myös muita vahvuuksia ja/tai annostelumuotoja riippuen yksilöllisestä hoidon tarpeesta.</w:t>
      </w:r>
    </w:p>
    <w:p w14:paraId="2BE9776B" w14:textId="30D0BA77" w:rsidR="004A4BF3" w:rsidRDefault="004A4BF3" w:rsidP="00E172F8">
      <w:pPr>
        <w:rPr>
          <w:lang w:val="fi"/>
        </w:rPr>
      </w:pPr>
    </w:p>
    <w:p w14:paraId="528E226C" w14:textId="66D7AA97" w:rsidR="004A4BF3" w:rsidRPr="00B7454E" w:rsidRDefault="004A4BF3" w:rsidP="00B7454E">
      <w:pPr>
        <w:pStyle w:val="HeadingUnderlined"/>
        <w:rPr>
          <w:lang w:val="fi"/>
        </w:rPr>
      </w:pPr>
      <w:r w:rsidRPr="00B7454E">
        <w:rPr>
          <w:lang w:val="fi"/>
        </w:rPr>
        <w:t>Munuaisten ja/tai maksan vajaatoiminta</w:t>
      </w:r>
    </w:p>
    <w:p w14:paraId="7AB83F04" w14:textId="03D70DDE" w:rsidR="004A4BF3" w:rsidRPr="0039646D" w:rsidRDefault="004A4BF3" w:rsidP="00E172F8">
      <w:pPr>
        <w:rPr>
          <w:lang w:val="fi"/>
        </w:rPr>
      </w:pPr>
    </w:p>
    <w:p w14:paraId="6C3BAF8C" w14:textId="2DB38540" w:rsidR="004A4BF3" w:rsidRPr="004A4BF3" w:rsidRDefault="0039646D" w:rsidP="00E172F8">
      <w:pPr>
        <w:rPr>
          <w:lang w:val="fi"/>
        </w:rPr>
      </w:pPr>
      <w:r>
        <w:rPr>
          <w:lang w:val="fi"/>
        </w:rPr>
        <w:t>Yuflyma</w:t>
      </w:r>
      <w:r w:rsidR="004A4BF3" w:rsidRPr="0039646D">
        <w:rPr>
          <w:lang w:val="fi"/>
        </w:rPr>
        <w:t xml:space="preserve">a ei ole tutkittu näissä potilasryhmissä. </w:t>
      </w:r>
      <w:r w:rsidR="004A4BF3" w:rsidRPr="00B6334C">
        <w:rPr>
          <w:lang w:val="fi"/>
        </w:rPr>
        <w:t>Annossuosituksia ei voida antaa.</w:t>
      </w:r>
    </w:p>
    <w:p w14:paraId="5248664E" w14:textId="77777777" w:rsidR="004A4BF3" w:rsidRPr="00B2370B" w:rsidRDefault="004A4BF3" w:rsidP="00E172F8">
      <w:pPr>
        <w:rPr>
          <w:lang w:val="fi"/>
        </w:rPr>
      </w:pPr>
    </w:p>
    <w:p w14:paraId="0A9A7595" w14:textId="77777777" w:rsidR="00E172F8" w:rsidRPr="00B2370B" w:rsidRDefault="00E172F8" w:rsidP="00E172F8">
      <w:pPr>
        <w:pStyle w:val="HeadingUnderlined"/>
        <w:rPr>
          <w:lang w:val="fi"/>
        </w:rPr>
      </w:pPr>
      <w:r>
        <w:rPr>
          <w:lang w:val="fi"/>
        </w:rPr>
        <w:t>Antotapa</w:t>
      </w:r>
    </w:p>
    <w:p w14:paraId="629D8708" w14:textId="77777777" w:rsidR="00E172F8" w:rsidRPr="00B2370B" w:rsidRDefault="00E172F8" w:rsidP="00E172F8">
      <w:pPr>
        <w:pStyle w:val="NormalKeep"/>
        <w:rPr>
          <w:lang w:val="fi"/>
        </w:rPr>
      </w:pPr>
    </w:p>
    <w:p w14:paraId="6C786A5E" w14:textId="780F302F" w:rsidR="00E172F8" w:rsidRPr="00B2370B" w:rsidRDefault="00E172F8" w:rsidP="00E172F8">
      <w:pPr>
        <w:rPr>
          <w:lang w:val="fi"/>
        </w:rPr>
      </w:pPr>
      <w:r>
        <w:rPr>
          <w:lang w:val="fi"/>
        </w:rPr>
        <w:t>Yuflyma annetaan ihonalaisena injektiona.</w:t>
      </w:r>
      <w:r w:rsidR="004A4BF3">
        <w:rPr>
          <w:lang w:val="fi"/>
        </w:rPr>
        <w:t xml:space="preserve"> </w:t>
      </w:r>
      <w:r>
        <w:rPr>
          <w:lang w:val="fi"/>
        </w:rPr>
        <w:t>Katso tarkat käyttöohjeet pakkausselosteesta.</w:t>
      </w:r>
    </w:p>
    <w:p w14:paraId="62958791" w14:textId="77777777" w:rsidR="00E172F8" w:rsidRPr="00B2370B" w:rsidRDefault="00E172F8" w:rsidP="00E172F8">
      <w:pPr>
        <w:rPr>
          <w:lang w:val="fi"/>
        </w:rPr>
      </w:pPr>
    </w:p>
    <w:p w14:paraId="1D7EA36A" w14:textId="0627556A" w:rsidR="00E172F8" w:rsidRPr="00B2370B" w:rsidRDefault="0039646D" w:rsidP="00E172F8">
      <w:pPr>
        <w:rPr>
          <w:lang w:val="fi"/>
        </w:rPr>
      </w:pPr>
      <w:r>
        <w:rPr>
          <w:lang w:val="fi"/>
        </w:rPr>
        <w:t>Yuflyma</w:t>
      </w:r>
      <w:r w:rsidR="004A4BF3" w:rsidRPr="00B7454E">
        <w:rPr>
          <w:lang w:val="fi"/>
        </w:rPr>
        <w:t>a voi olla saatavilla myös muita vahvuuksia ja annostelumuotoja</w:t>
      </w:r>
      <w:r w:rsidR="004A4BF3">
        <w:rPr>
          <w:lang w:val="fi"/>
        </w:rPr>
        <w:t>.</w:t>
      </w:r>
    </w:p>
    <w:p w14:paraId="1E4FD5E7" w14:textId="77777777" w:rsidR="00E172F8" w:rsidRPr="00B2370B" w:rsidRDefault="00E172F8" w:rsidP="00E172F8">
      <w:pPr>
        <w:rPr>
          <w:lang w:val="fi"/>
        </w:rPr>
      </w:pPr>
    </w:p>
    <w:p w14:paraId="77CDC1D3" w14:textId="77777777" w:rsidR="00E172F8" w:rsidRPr="00356094" w:rsidRDefault="00E172F8" w:rsidP="00E172F8">
      <w:pPr>
        <w:pStyle w:val="NormalKeep"/>
        <w:rPr>
          <w:lang w:val="fi-FI"/>
        </w:rPr>
      </w:pPr>
      <w:r w:rsidRPr="000F4062">
        <w:rPr>
          <w:b/>
          <w:bCs/>
          <w:lang w:val="fi"/>
        </w:rPr>
        <w:t>4.3</w:t>
      </w:r>
      <w:r w:rsidRPr="000F4062">
        <w:rPr>
          <w:b/>
          <w:bCs/>
          <w:lang w:val="fi"/>
        </w:rPr>
        <w:tab/>
        <w:t>Kontraindikaatiot</w:t>
      </w:r>
    </w:p>
    <w:p w14:paraId="2B91C3B9" w14:textId="77777777" w:rsidR="00E172F8" w:rsidRPr="00356094" w:rsidRDefault="00E172F8" w:rsidP="00E172F8">
      <w:pPr>
        <w:pStyle w:val="NormalKeep"/>
        <w:rPr>
          <w:lang w:val="fi-FI"/>
        </w:rPr>
      </w:pPr>
    </w:p>
    <w:p w14:paraId="120E64A8" w14:textId="77777777" w:rsidR="00E172F8" w:rsidRPr="00356094" w:rsidRDefault="00E172F8" w:rsidP="00E172F8">
      <w:pPr>
        <w:rPr>
          <w:lang w:val="fi-FI"/>
        </w:rPr>
      </w:pPr>
      <w:r>
        <w:rPr>
          <w:lang w:val="fi"/>
        </w:rPr>
        <w:t>Yliherkkyys vaikuttavalle aineelle tai kohdassa 6.1 mainituille apuaineille.</w:t>
      </w:r>
    </w:p>
    <w:p w14:paraId="4D382958" w14:textId="77777777" w:rsidR="00E172F8" w:rsidRPr="00356094" w:rsidRDefault="00E172F8" w:rsidP="00E172F8">
      <w:pPr>
        <w:rPr>
          <w:lang w:val="fi-FI"/>
        </w:rPr>
      </w:pPr>
    </w:p>
    <w:p w14:paraId="7E96E42A" w14:textId="77777777" w:rsidR="00E172F8" w:rsidRPr="00356094" w:rsidRDefault="00E172F8" w:rsidP="00E172F8">
      <w:pPr>
        <w:rPr>
          <w:lang w:val="fi-FI"/>
        </w:rPr>
      </w:pPr>
      <w:r>
        <w:rPr>
          <w:lang w:val="fi"/>
        </w:rPr>
        <w:t>Aktiivinen tuberkuloosi tai jokin muu vakava infektio, kuten sepsis, sekä opportunistiset infektiot (ks. kohta 4.4).</w:t>
      </w:r>
    </w:p>
    <w:p w14:paraId="7DBC1F3B" w14:textId="77777777" w:rsidR="00E172F8" w:rsidRPr="00356094" w:rsidRDefault="00E172F8" w:rsidP="00E172F8">
      <w:pPr>
        <w:rPr>
          <w:lang w:val="fi-FI"/>
        </w:rPr>
      </w:pPr>
    </w:p>
    <w:p w14:paraId="350723EE" w14:textId="77777777" w:rsidR="00E172F8" w:rsidRPr="00356094" w:rsidRDefault="00E172F8" w:rsidP="00E172F8">
      <w:pPr>
        <w:rPr>
          <w:lang w:val="fi-FI"/>
        </w:rPr>
      </w:pPr>
      <w:r>
        <w:rPr>
          <w:lang w:val="fi"/>
        </w:rPr>
        <w:t>Keskivaikea tai vaikea sydämen vajaatoiminta (NYHA III/IV) (ks. kohta 4.4).</w:t>
      </w:r>
    </w:p>
    <w:p w14:paraId="6DFA20EC" w14:textId="77777777" w:rsidR="00E172F8" w:rsidRPr="00356094" w:rsidRDefault="00E172F8" w:rsidP="00E172F8">
      <w:pPr>
        <w:rPr>
          <w:lang w:val="fi-FI"/>
        </w:rPr>
      </w:pPr>
    </w:p>
    <w:p w14:paraId="2FCDF82B" w14:textId="77777777" w:rsidR="00E172F8" w:rsidRPr="000E4939" w:rsidRDefault="00E172F8" w:rsidP="00E172F8">
      <w:pPr>
        <w:pStyle w:val="NormalKeep"/>
        <w:rPr>
          <w:lang w:val="fi"/>
        </w:rPr>
      </w:pPr>
      <w:r w:rsidRPr="000F4062">
        <w:rPr>
          <w:b/>
          <w:bCs/>
          <w:lang w:val="fi"/>
        </w:rPr>
        <w:t>4.4</w:t>
      </w:r>
      <w:r w:rsidRPr="000F4062">
        <w:rPr>
          <w:b/>
          <w:bCs/>
          <w:lang w:val="fi"/>
        </w:rPr>
        <w:tab/>
        <w:t>Varoitukset ja käyttöön liittyvät varotoimet</w:t>
      </w:r>
    </w:p>
    <w:p w14:paraId="0BB65BF9" w14:textId="77777777" w:rsidR="00E172F8" w:rsidRPr="00356094" w:rsidRDefault="00E172F8" w:rsidP="00E172F8">
      <w:pPr>
        <w:pStyle w:val="NormalKeep"/>
        <w:rPr>
          <w:lang w:val="fi-FI"/>
        </w:rPr>
      </w:pPr>
    </w:p>
    <w:p w14:paraId="6DF30478" w14:textId="77777777" w:rsidR="00E172F8" w:rsidRPr="00356094" w:rsidRDefault="00E172F8" w:rsidP="00E172F8">
      <w:pPr>
        <w:pStyle w:val="HeadingUnderlined"/>
        <w:rPr>
          <w:lang w:val="fi-FI"/>
        </w:rPr>
      </w:pPr>
      <w:r>
        <w:rPr>
          <w:lang w:val="fi"/>
        </w:rPr>
        <w:t>Jäljitettävyys</w:t>
      </w:r>
    </w:p>
    <w:p w14:paraId="1EFF6575" w14:textId="77777777" w:rsidR="00E172F8" w:rsidRPr="00356094" w:rsidRDefault="00E172F8" w:rsidP="00E172F8">
      <w:pPr>
        <w:pStyle w:val="NormalKeep"/>
        <w:rPr>
          <w:lang w:val="fi-FI"/>
        </w:rPr>
      </w:pPr>
    </w:p>
    <w:p w14:paraId="46E408B4" w14:textId="77777777" w:rsidR="00E172F8" w:rsidRPr="00356094" w:rsidRDefault="00E172F8" w:rsidP="00E172F8">
      <w:pPr>
        <w:rPr>
          <w:lang w:val="fi-FI"/>
        </w:rPr>
      </w:pPr>
      <w:r>
        <w:rPr>
          <w:lang w:val="fi"/>
        </w:rPr>
        <w:t>Biologisten lääkevalmisteiden jäljitettävyyden parantamiseksi annetun lääkevalmisteen nimi ja eränumero tulisi kirjata ylös selkeästi.</w:t>
      </w:r>
    </w:p>
    <w:p w14:paraId="352EBB01" w14:textId="77777777" w:rsidR="00E172F8" w:rsidRPr="00356094" w:rsidRDefault="00E172F8" w:rsidP="00E172F8">
      <w:pPr>
        <w:rPr>
          <w:lang w:val="fi-FI"/>
        </w:rPr>
      </w:pPr>
    </w:p>
    <w:p w14:paraId="5CC8F87E" w14:textId="77777777" w:rsidR="00E172F8" w:rsidRPr="00356094" w:rsidRDefault="00E172F8" w:rsidP="00E172F8">
      <w:pPr>
        <w:pStyle w:val="HeadingUnderlined"/>
        <w:rPr>
          <w:lang w:val="fi-FI"/>
        </w:rPr>
      </w:pPr>
      <w:r>
        <w:rPr>
          <w:lang w:val="fi"/>
        </w:rPr>
        <w:t>Infektiot</w:t>
      </w:r>
    </w:p>
    <w:p w14:paraId="24F1DF87" w14:textId="77777777" w:rsidR="00E172F8" w:rsidRPr="00356094" w:rsidRDefault="00E172F8" w:rsidP="00E172F8">
      <w:pPr>
        <w:pStyle w:val="NormalKeep"/>
        <w:rPr>
          <w:lang w:val="fi-FI"/>
        </w:rPr>
      </w:pPr>
    </w:p>
    <w:p w14:paraId="6E190B24" w14:textId="77777777" w:rsidR="00E172F8" w:rsidRPr="00B2370B" w:rsidRDefault="00E172F8" w:rsidP="00E172F8">
      <w:pPr>
        <w:rPr>
          <w:lang w:val="fi"/>
        </w:rPr>
      </w:pPr>
      <w:r>
        <w:rPr>
          <w:lang w:val="fi"/>
        </w:rPr>
        <w:t>TNF-salpaajia  käyttävät potilaat ovat herkempiä vakaville infektioille. Heikentynyt keuhkojen toiminta voi lisätä infektioiden kehittymisen riskiä. Potilaita tulee täten seurata huolellisesti infektioiden (mm. tuberkuloosin) varalta ennen Yuflyma-hoidon aloittamista, hoidon aikana ja sen jälkeen. Koska adalimumabin eliminoituminen voi viedä neljä kuukautta, seurantaa tulee jatkaa siihen saakka.</w:t>
      </w:r>
    </w:p>
    <w:p w14:paraId="51CD60C2" w14:textId="77777777" w:rsidR="00E172F8" w:rsidRPr="00B2370B" w:rsidRDefault="00E172F8" w:rsidP="00E172F8">
      <w:pPr>
        <w:rPr>
          <w:lang w:val="fi"/>
        </w:rPr>
      </w:pPr>
    </w:p>
    <w:p w14:paraId="4F05D5E8" w14:textId="77777777" w:rsidR="00E172F8" w:rsidRPr="00B2370B" w:rsidRDefault="00E172F8" w:rsidP="00E172F8">
      <w:pPr>
        <w:rPr>
          <w:lang w:val="fi"/>
        </w:rPr>
      </w:pPr>
      <w:r>
        <w:rPr>
          <w:lang w:val="fi"/>
        </w:rPr>
        <w:t xml:space="preserve">Yuflyma-hoitoa ei tule aloittaa potilailla, joilla on aktiivinen infektio (krooninen tai paikallinen), ennen kuin infektio on hallinnassa. Potilailla, jotka ovat altistuneet tuberkuloosille sekä potilailla, jotka ovat matkustaneet korkean tuberkuloosin tai endeemisen mykoosin (kuten histoplasmoosi, koksidioidomykoosi tai blastomykoosi) riskialueilla, Yuflyma-hoidon hyödyt ja riskit on huomioitava ennen hoidon aloittamista (ks. </w:t>
      </w:r>
      <w:r>
        <w:rPr>
          <w:i/>
          <w:iCs/>
          <w:lang w:val="fi"/>
        </w:rPr>
        <w:t>Muut opportunistiset infektiot</w:t>
      </w:r>
      <w:r>
        <w:rPr>
          <w:lang w:val="fi"/>
        </w:rPr>
        <w:t>).</w:t>
      </w:r>
    </w:p>
    <w:p w14:paraId="2DEC008C" w14:textId="77777777" w:rsidR="00E172F8" w:rsidRPr="00B2370B" w:rsidRDefault="00E172F8" w:rsidP="00E172F8">
      <w:pPr>
        <w:rPr>
          <w:lang w:val="fi"/>
        </w:rPr>
      </w:pPr>
    </w:p>
    <w:p w14:paraId="51DDB77A" w14:textId="77777777" w:rsidR="00E172F8" w:rsidRPr="00B2370B" w:rsidRDefault="00E172F8" w:rsidP="00E172F8">
      <w:pPr>
        <w:rPr>
          <w:lang w:val="fi"/>
        </w:rPr>
      </w:pPr>
      <w:r>
        <w:rPr>
          <w:lang w:val="fi"/>
        </w:rPr>
        <w:t>Potilaita, joille kehittyy uusi infektio Yuflyma-hoidon aikana, tulee seurata huolellisesti ja heille on tehtävä täydellinen diagnostinen arvio. Jos potilaalle kehittyy uusi, vakava infektio tai sepsis, tarvittava antimikrobinen tai antimykoottinen hoito on aloitettava ja Yuflyman antaminen on keskeytettävä, kunnes infektio saadaan hallintaan. Lääkärien tulee noudattaa varovaisuutta harkitessaan Yuflyman käyttöä potilailla, joilla on ollut toistuvia infektioita tai perussairaus, joka voi altistaa infektioille, mukaan lukien samanaikainen immunosuppressiivisen lääkityksen käyttö.</w:t>
      </w:r>
    </w:p>
    <w:p w14:paraId="41D49B23" w14:textId="77777777" w:rsidR="00E172F8" w:rsidRPr="00B2370B" w:rsidRDefault="00E172F8" w:rsidP="00E172F8">
      <w:pPr>
        <w:rPr>
          <w:lang w:val="fi"/>
        </w:rPr>
      </w:pPr>
    </w:p>
    <w:p w14:paraId="14506310" w14:textId="77777777" w:rsidR="00E172F8" w:rsidRPr="00B2370B" w:rsidRDefault="00E172F8" w:rsidP="00E172F8">
      <w:pPr>
        <w:pStyle w:val="HeadingEmphasis"/>
        <w:rPr>
          <w:lang w:val="fi"/>
        </w:rPr>
      </w:pPr>
      <w:r>
        <w:rPr>
          <w:lang w:val="fi"/>
        </w:rPr>
        <w:t>Vakavat infektiot</w:t>
      </w:r>
    </w:p>
    <w:p w14:paraId="6AF50C04" w14:textId="77777777" w:rsidR="00E172F8" w:rsidRPr="00B2370B" w:rsidRDefault="00E172F8" w:rsidP="00E172F8">
      <w:pPr>
        <w:pStyle w:val="NormalKeep"/>
        <w:rPr>
          <w:lang w:val="fi"/>
        </w:rPr>
      </w:pPr>
    </w:p>
    <w:p w14:paraId="55DADFED" w14:textId="77777777" w:rsidR="00E172F8" w:rsidRPr="00B2370B" w:rsidRDefault="00E172F8" w:rsidP="00E172F8">
      <w:pPr>
        <w:rPr>
          <w:lang w:val="fi"/>
        </w:rPr>
      </w:pPr>
      <w:r>
        <w:rPr>
          <w:lang w:val="fi"/>
        </w:rPr>
        <w:t>Vakavia infektioita, mukaan lukien sepsis, joka johtuu bakteereista, mykobakteereista, invasiivisista sieni-infektioista, parasiiteista, viruksista tai muista opportunistisista infektioista, kuten listerioosista, legionelloosista ja pneumokystoosista, on raportoitu adalimumabia käyttävillä potilailla.</w:t>
      </w:r>
    </w:p>
    <w:p w14:paraId="48CD6548" w14:textId="77777777" w:rsidR="00E172F8" w:rsidRPr="00B2370B" w:rsidRDefault="00E172F8" w:rsidP="00E172F8">
      <w:pPr>
        <w:rPr>
          <w:lang w:val="fi"/>
        </w:rPr>
      </w:pPr>
    </w:p>
    <w:p w14:paraId="0AB3615D" w14:textId="77777777" w:rsidR="00E172F8" w:rsidRPr="00B2370B" w:rsidRDefault="00E172F8" w:rsidP="00E172F8">
      <w:pPr>
        <w:rPr>
          <w:lang w:val="fi"/>
        </w:rPr>
      </w:pPr>
      <w:r>
        <w:rPr>
          <w:lang w:val="fi"/>
        </w:rPr>
        <w:lastRenderedPageBreak/>
        <w:t>Muita kliinisissä tutkimuksissa havaittuja vakavia infektioita ovat pneumonia, pyelonefriitti, septinen niveltulehdus ja sepsiksen kaltaiset infektiot. Infektioihin liittyvää sairaalahoitoa tai kuolemaan johtavia tapauksia on raportoitu.</w:t>
      </w:r>
    </w:p>
    <w:p w14:paraId="1EAAD6F9" w14:textId="77777777" w:rsidR="00E172F8" w:rsidRPr="00B2370B" w:rsidRDefault="00E172F8" w:rsidP="00E172F8">
      <w:pPr>
        <w:rPr>
          <w:lang w:val="fi"/>
        </w:rPr>
      </w:pPr>
    </w:p>
    <w:p w14:paraId="1B05CC0D" w14:textId="77777777" w:rsidR="00E172F8" w:rsidRPr="00B2370B" w:rsidRDefault="00E172F8" w:rsidP="00E172F8">
      <w:pPr>
        <w:pStyle w:val="HeadingEmphasis"/>
        <w:rPr>
          <w:lang w:val="fi"/>
        </w:rPr>
      </w:pPr>
      <w:r>
        <w:rPr>
          <w:lang w:val="fi"/>
        </w:rPr>
        <w:t>Tuberkuloosi</w:t>
      </w:r>
    </w:p>
    <w:p w14:paraId="4871CE09" w14:textId="77777777" w:rsidR="00E172F8" w:rsidRPr="00B2370B" w:rsidRDefault="00E172F8" w:rsidP="00E172F8">
      <w:pPr>
        <w:pStyle w:val="NormalKeep"/>
        <w:rPr>
          <w:lang w:val="fi"/>
        </w:rPr>
      </w:pPr>
    </w:p>
    <w:p w14:paraId="50FA1BC4" w14:textId="77777777" w:rsidR="00E172F8" w:rsidRPr="00B2370B" w:rsidRDefault="00E172F8" w:rsidP="00E172F8">
      <w:pPr>
        <w:rPr>
          <w:lang w:val="fi"/>
        </w:rPr>
      </w:pPr>
      <w:r>
        <w:rPr>
          <w:lang w:val="fi"/>
        </w:rPr>
        <w:t>Adalimumabihoitoa saaneilla potilailla on raportoitu tuberkuloosia, mukaan lukien tuberkuloosin reaktivaatiota ja uusia tapauksia. Raportit sisälsivät sekä keuhkotuberkuloosia että keuhkojen ulkopuolista (eli disseminoitunutta) tuberkuloosia.</w:t>
      </w:r>
    </w:p>
    <w:p w14:paraId="260808A5" w14:textId="77777777" w:rsidR="00E172F8" w:rsidRPr="00B2370B" w:rsidRDefault="00E172F8" w:rsidP="00E172F8">
      <w:pPr>
        <w:rPr>
          <w:lang w:val="fi"/>
        </w:rPr>
      </w:pPr>
    </w:p>
    <w:p w14:paraId="1D405EA3" w14:textId="77777777" w:rsidR="00E172F8" w:rsidRPr="00B2370B" w:rsidRDefault="00E172F8" w:rsidP="00E172F8">
      <w:pPr>
        <w:rPr>
          <w:lang w:val="fi"/>
        </w:rPr>
      </w:pPr>
      <w:r>
        <w:rPr>
          <w:lang w:val="fi"/>
        </w:rPr>
        <w:t>Ennen Yuflyma-hoidon aloittamista tulee kaikki potilaat tutkia sekä aktiivisen että inaktiivisen (”latentin”) tuberkuloosin varalta. Tähän tutkimukseen tulee kuulua huolellinen potilaan arviointi, jotta saadaan selville potilaan aikaisemmin sairastama tuberkuloosi ja aiemmat kontaktit aktiivista tuberkuloosia sairastavan henkilön kanssa sekä aikaisemmat ja/tai käynnissä olevat immunosuppressiiviset hoidot. Asianmukaisia seulontatestejä (tuberkuliinikoe ja keuhkoröntgen) voidaan joutua tekemään kaikille potilaille (paikallisten vaatimusten mukaisesti). Nämä kokeet ja niiden tulokset on suositeltavaa merkitä potilaskorttiin. Lääkäriä muistutetaan, että tuberkuliini-ihotestissä saatetaan saada väärä negatiivinen tulos, jos kyseessä on vakavasti sairas tai immuunivajavuudesta kärsivä potilas.</w:t>
      </w:r>
    </w:p>
    <w:p w14:paraId="497B4BA3" w14:textId="77777777" w:rsidR="00E172F8" w:rsidRPr="00B2370B" w:rsidRDefault="00E172F8" w:rsidP="00E172F8">
      <w:pPr>
        <w:rPr>
          <w:lang w:val="fi"/>
        </w:rPr>
      </w:pPr>
    </w:p>
    <w:p w14:paraId="1A117D71" w14:textId="77777777" w:rsidR="00E172F8" w:rsidRPr="00B2370B" w:rsidRDefault="00E172F8" w:rsidP="00E172F8">
      <w:pPr>
        <w:rPr>
          <w:lang w:val="fi"/>
        </w:rPr>
      </w:pPr>
      <w:r>
        <w:rPr>
          <w:lang w:val="fi"/>
        </w:rPr>
        <w:t>Jos todetaan aktiivinen tuberkuloosi, Yuflyma-hoitoa ei saa aloittaa (ks. kohta 4.3).</w:t>
      </w:r>
    </w:p>
    <w:p w14:paraId="2C0607A2" w14:textId="77777777" w:rsidR="00E172F8" w:rsidRPr="00B2370B" w:rsidRDefault="00E172F8" w:rsidP="00E172F8">
      <w:pPr>
        <w:rPr>
          <w:lang w:val="fi"/>
        </w:rPr>
      </w:pPr>
    </w:p>
    <w:p w14:paraId="7E5F9270" w14:textId="77777777" w:rsidR="00E172F8" w:rsidRPr="00B2370B" w:rsidRDefault="00E172F8" w:rsidP="00E172F8">
      <w:pPr>
        <w:rPr>
          <w:lang w:val="fi"/>
        </w:rPr>
      </w:pPr>
      <w:r>
        <w:rPr>
          <w:lang w:val="fi"/>
        </w:rPr>
        <w:t>Alla kuvatuissa tilanteissa Yuflyma-hoidon hyötyjen ja riskien suhdetta on harkittava hyvin huolellisesti.</w:t>
      </w:r>
    </w:p>
    <w:p w14:paraId="3381C28E" w14:textId="77777777" w:rsidR="00E172F8" w:rsidRPr="00B2370B" w:rsidRDefault="00E172F8" w:rsidP="00E172F8">
      <w:pPr>
        <w:rPr>
          <w:lang w:val="fi"/>
        </w:rPr>
      </w:pPr>
    </w:p>
    <w:p w14:paraId="1411A2C5" w14:textId="77777777" w:rsidR="00E172F8" w:rsidRPr="00B2370B" w:rsidRDefault="00E172F8" w:rsidP="00E172F8">
      <w:pPr>
        <w:rPr>
          <w:lang w:val="fi"/>
        </w:rPr>
      </w:pPr>
      <w:r>
        <w:rPr>
          <w:lang w:val="fi"/>
        </w:rPr>
        <w:t>Jos potilaalla epäillään latenttia tuberkuloosia, on tuberkuloosin hoitoon perehtynyttä lääkäriä konsultoitava.</w:t>
      </w:r>
    </w:p>
    <w:p w14:paraId="039E2999" w14:textId="77777777" w:rsidR="00E172F8" w:rsidRPr="00B2370B" w:rsidRDefault="00E172F8" w:rsidP="00E172F8">
      <w:pPr>
        <w:rPr>
          <w:lang w:val="fi"/>
        </w:rPr>
      </w:pPr>
    </w:p>
    <w:p w14:paraId="65AE97BD" w14:textId="77777777" w:rsidR="00E172F8" w:rsidRPr="00B2370B" w:rsidRDefault="00E172F8" w:rsidP="00E172F8">
      <w:pPr>
        <w:rPr>
          <w:lang w:val="fi"/>
        </w:rPr>
      </w:pPr>
      <w:r>
        <w:rPr>
          <w:lang w:val="fi"/>
        </w:rPr>
        <w:t>Jos potilaalla todetaan latentti tuberkuloosi, sen hoito profylaktisella tuberkuloosihoidolla on käynnistettävä ennen Yuflyma-hoidon aloittamista ja paikallisten suositusten mukaisesti.</w:t>
      </w:r>
    </w:p>
    <w:p w14:paraId="76002099" w14:textId="77777777" w:rsidR="00E172F8" w:rsidRPr="00B2370B" w:rsidRDefault="00E172F8" w:rsidP="00E172F8">
      <w:pPr>
        <w:rPr>
          <w:lang w:val="fi"/>
        </w:rPr>
      </w:pPr>
    </w:p>
    <w:p w14:paraId="7DEF7FD8" w14:textId="77777777" w:rsidR="00E172F8" w:rsidRPr="00B2370B" w:rsidRDefault="00E172F8" w:rsidP="00E172F8">
      <w:pPr>
        <w:rPr>
          <w:lang w:val="fi"/>
        </w:rPr>
      </w:pPr>
      <w:r>
        <w:rPr>
          <w:lang w:val="fi"/>
        </w:rPr>
        <w:t>Profylaktista tuberkuloosihoitoa on harkittava ennen Yuflyma-hoidon aloittamista myös siinä tapauksessa, että potilaalla on useita tai merkittäviä tuberkuloosin riskitekijöitä, mutta latentin tuberkuloosin osoituskoe on negatiivinen, ja potilaalla, jolla on aiemmin ollut latentti tai aktiivinen tuberkuloosi, eikä hoidon asianmukaisesta toteutuksesta ole varmuutta.</w:t>
      </w:r>
    </w:p>
    <w:p w14:paraId="680881D2" w14:textId="77777777" w:rsidR="00E172F8" w:rsidRPr="00B2370B" w:rsidRDefault="00E172F8" w:rsidP="00E172F8">
      <w:pPr>
        <w:rPr>
          <w:lang w:val="fi"/>
        </w:rPr>
      </w:pPr>
    </w:p>
    <w:p w14:paraId="296934F9" w14:textId="77777777" w:rsidR="00E172F8" w:rsidRPr="00B2370B" w:rsidRDefault="00E172F8" w:rsidP="00E172F8">
      <w:pPr>
        <w:rPr>
          <w:lang w:val="fi"/>
        </w:rPr>
      </w:pPr>
      <w:r>
        <w:rPr>
          <w:lang w:val="fi"/>
        </w:rPr>
        <w:t>Adalimumabihoitoa saaneilla potilailla on ilmennyt tuberkuloosin reaktivaatiotapauksia tuberkuloosin profylaktisesta hoidosta huolimatta. Joillekin potilaille, joita on aiemmin hoidettu menestyksekkäästi aktiivisen tuberkuloosin vuoksi, on uudelleen kehittynyt tuberkuloosi adalimumabihoidon aikana.</w:t>
      </w:r>
    </w:p>
    <w:p w14:paraId="44220C93" w14:textId="77777777" w:rsidR="00E172F8" w:rsidRPr="00B2370B" w:rsidRDefault="00E172F8" w:rsidP="00E172F8">
      <w:pPr>
        <w:rPr>
          <w:lang w:val="fi"/>
        </w:rPr>
      </w:pPr>
    </w:p>
    <w:p w14:paraId="69492E41" w14:textId="77777777" w:rsidR="00E172F8" w:rsidRPr="00B2370B" w:rsidRDefault="00E172F8" w:rsidP="00E172F8">
      <w:pPr>
        <w:rPr>
          <w:lang w:val="fi"/>
        </w:rPr>
      </w:pPr>
      <w:r>
        <w:rPr>
          <w:lang w:val="fi"/>
        </w:rPr>
        <w:t>Potilaita tulee myös kehottaa kääntymään lääkärin puoleen, jos heillä esiintyy tuberkuloosi-infektioon viittaavia merkkejä/oireita (esim. sitkeää yskää, laihtumista/painon laskua, lämmännousua, voimattomuutta) Yulfyma-hoidon aikana tai sen jälkeen.</w:t>
      </w:r>
    </w:p>
    <w:p w14:paraId="37805F10" w14:textId="77777777" w:rsidR="00E172F8" w:rsidRPr="00B2370B" w:rsidRDefault="00E172F8" w:rsidP="00E172F8">
      <w:pPr>
        <w:rPr>
          <w:lang w:val="fi"/>
        </w:rPr>
      </w:pPr>
    </w:p>
    <w:p w14:paraId="52CBAE6C" w14:textId="77777777" w:rsidR="00E172F8" w:rsidRPr="00356094" w:rsidRDefault="00E172F8" w:rsidP="00E172F8">
      <w:pPr>
        <w:pStyle w:val="HeadingEmphasis"/>
        <w:rPr>
          <w:lang w:val="fi-FI"/>
        </w:rPr>
      </w:pPr>
      <w:r>
        <w:rPr>
          <w:lang w:val="fi"/>
        </w:rPr>
        <w:t>Muut opportunistiset infektiot</w:t>
      </w:r>
    </w:p>
    <w:p w14:paraId="6AEF3541" w14:textId="77777777" w:rsidR="00E172F8" w:rsidRPr="00356094" w:rsidRDefault="00E172F8" w:rsidP="00E172F8">
      <w:pPr>
        <w:pStyle w:val="NormalKeep"/>
        <w:rPr>
          <w:lang w:val="fi-FI"/>
        </w:rPr>
      </w:pPr>
    </w:p>
    <w:p w14:paraId="75DAFE83" w14:textId="77777777" w:rsidR="00E172F8" w:rsidRPr="00B2370B" w:rsidRDefault="00E172F8" w:rsidP="00E172F8">
      <w:pPr>
        <w:rPr>
          <w:lang w:val="fi"/>
        </w:rPr>
      </w:pPr>
      <w:r>
        <w:rPr>
          <w:lang w:val="fi"/>
        </w:rPr>
        <w:t>Adalimumabia saavilla potilailla on tavattu opportunistisia infektioita, kuten invasiivisia sieni-infektioita. TNF-salpaajia saavilla potilailla näitä infektioita ei ole välttämättä tunnistettu, mikä on johtanut asianmukaisen hoidon viivästymiseen ja joskus kuolemaan.</w:t>
      </w:r>
    </w:p>
    <w:p w14:paraId="6D62EA30" w14:textId="77777777" w:rsidR="00E172F8" w:rsidRPr="00B2370B" w:rsidRDefault="00E172F8" w:rsidP="00E172F8">
      <w:pPr>
        <w:rPr>
          <w:lang w:val="fi"/>
        </w:rPr>
      </w:pPr>
    </w:p>
    <w:p w14:paraId="06BF245C" w14:textId="77777777" w:rsidR="00E172F8" w:rsidRPr="00B2370B" w:rsidRDefault="00E172F8" w:rsidP="00E172F8">
      <w:pPr>
        <w:rPr>
          <w:lang w:val="fi"/>
        </w:rPr>
      </w:pPr>
      <w:r>
        <w:rPr>
          <w:lang w:val="fi"/>
        </w:rPr>
        <w:t>Jos potilaalle kehittyy sellaisia merkkejä ja oireita kuten kuume, huonovointisuus, painonlasku, hikoilu, yskä, hengenahdistus, ja/tai keuhkoinfiltraatteja tai muita vakavia systeemisiä sairauksia, liittyi niihin sokki tai ei, invasiivista sieni-infektiota tulisi epäillä ja Yulfyman anto lopettaa viipymättä. Diagnoosi ja empiirisen antifungaalisen hoidon aloitus tulisi tehdä yhteistyössä lääkärin kanssa, jolla on kokemusta invasiivisten sieni-infektioiden hoidosta.</w:t>
      </w:r>
    </w:p>
    <w:p w14:paraId="6DE286B4" w14:textId="77777777" w:rsidR="00E172F8" w:rsidRPr="00B2370B" w:rsidRDefault="00E172F8" w:rsidP="00E172F8">
      <w:pPr>
        <w:rPr>
          <w:lang w:val="fi"/>
        </w:rPr>
      </w:pPr>
    </w:p>
    <w:p w14:paraId="2656AAD1" w14:textId="77777777" w:rsidR="00E172F8" w:rsidRPr="00B2370B" w:rsidRDefault="00E172F8" w:rsidP="00E172F8">
      <w:pPr>
        <w:pStyle w:val="HeadingUnderlined"/>
        <w:rPr>
          <w:lang w:val="fi"/>
        </w:rPr>
      </w:pPr>
      <w:r>
        <w:rPr>
          <w:lang w:val="fi"/>
        </w:rPr>
        <w:lastRenderedPageBreak/>
        <w:t>B-hepatiitin uudelleenaktivoituminen</w:t>
      </w:r>
    </w:p>
    <w:p w14:paraId="65E3DE7A" w14:textId="77777777" w:rsidR="00E172F8" w:rsidRPr="00B2370B" w:rsidRDefault="00E172F8" w:rsidP="00E172F8">
      <w:pPr>
        <w:pStyle w:val="NormalKeep"/>
        <w:rPr>
          <w:lang w:val="fi"/>
        </w:rPr>
      </w:pPr>
    </w:p>
    <w:p w14:paraId="71DAE441" w14:textId="77777777" w:rsidR="00E172F8" w:rsidRPr="00B2370B" w:rsidRDefault="00E172F8" w:rsidP="00E172F8">
      <w:pPr>
        <w:rPr>
          <w:lang w:val="fi"/>
        </w:rPr>
      </w:pPr>
      <w:r>
        <w:rPr>
          <w:lang w:val="fi"/>
        </w:rPr>
        <w:t>B-hepatiittiviruksen kroonisilla kantajilla (eli pinta-antigeeni-positiivisilla) on todettu B-hepatiitin uudelleenaktivoitumista TNF-salpaajahoidon, myös adalimumabihoidon, aikana. Jotkin tapaukset ovat johtaneet kuolemaan. Potilaat on tutkittava HBV-infektion varalta ennen Yuflyma-hoidon aloittamista. Jos potilas osottautuu HBV-tartunnan kantajaksi, suositellaan hepatiitti B-infektion hoitoon perehtyneen lääkärin konsultoimista.</w:t>
      </w:r>
    </w:p>
    <w:p w14:paraId="75738E11" w14:textId="77777777" w:rsidR="00E172F8" w:rsidRPr="00B2370B" w:rsidRDefault="00E172F8" w:rsidP="00E172F8">
      <w:pPr>
        <w:rPr>
          <w:lang w:val="fi"/>
        </w:rPr>
      </w:pPr>
    </w:p>
    <w:p w14:paraId="6D1E1723" w14:textId="77777777" w:rsidR="00E172F8" w:rsidRPr="00B2370B" w:rsidRDefault="00E172F8" w:rsidP="00E172F8">
      <w:pPr>
        <w:rPr>
          <w:lang w:val="fi"/>
        </w:rPr>
      </w:pPr>
      <w:r>
        <w:rPr>
          <w:lang w:val="fi"/>
        </w:rPr>
        <w:t>Jos HBV-kantaja tarvitsee ehdottomasti Yuflyma-hoitoa, häntä on seurattava tarkasti aktiiviseen HBV-infektioon viittaavien merkkien ja oireiden varalta koko hoitojakson ajan ja useita kuukausia hoidon päättymisen jälkeen. TNF-salpaajahoitoa saavien HBV-kantajien hoitamisesta samanaikaisesti viruslääkkeillä B-hepatiitin uudelleenaktivoitumisen estämiseksi ei ole riittävästi tietoa. Jos potilaan B-hepatiitti aktivoituu uudelleen, on Yuflyma-hoito lopetettava ja tehokas viruslääkitys ja asianmukainen tukihoito aloitettava.</w:t>
      </w:r>
    </w:p>
    <w:p w14:paraId="366A8863" w14:textId="77777777" w:rsidR="00E172F8" w:rsidRPr="00B2370B" w:rsidRDefault="00E172F8" w:rsidP="00E172F8">
      <w:pPr>
        <w:rPr>
          <w:lang w:val="fi"/>
        </w:rPr>
      </w:pPr>
    </w:p>
    <w:p w14:paraId="2FFEFC62" w14:textId="77777777" w:rsidR="00E172F8" w:rsidRPr="00B2370B" w:rsidRDefault="00E172F8" w:rsidP="00E172F8">
      <w:pPr>
        <w:pStyle w:val="HeadingUnderlined"/>
        <w:rPr>
          <w:lang w:val="fi"/>
        </w:rPr>
      </w:pPr>
      <w:r>
        <w:rPr>
          <w:lang w:val="fi"/>
        </w:rPr>
        <w:t>Neurologiset tapahtumat</w:t>
      </w:r>
    </w:p>
    <w:p w14:paraId="6424FAD7" w14:textId="77777777" w:rsidR="00E172F8" w:rsidRPr="00B2370B" w:rsidRDefault="00E172F8" w:rsidP="00E172F8">
      <w:pPr>
        <w:pStyle w:val="NormalKeep"/>
        <w:rPr>
          <w:lang w:val="fi"/>
        </w:rPr>
      </w:pPr>
    </w:p>
    <w:p w14:paraId="79B7EFA1" w14:textId="77777777" w:rsidR="00E172F8" w:rsidRPr="00B2370B" w:rsidRDefault="00E172F8" w:rsidP="00E172F8">
      <w:pPr>
        <w:rPr>
          <w:lang w:val="fi"/>
        </w:rPr>
      </w:pPr>
      <w:r>
        <w:rPr>
          <w:lang w:val="fi"/>
        </w:rPr>
        <w:t>TNF-antigonisteihin, kuten adalimumabiin, on harvinaisissa tapauksissa liittynyt keskushermoston demyelinoivan sairauden (mukaan lukien MS-tauti ja optikusneuriitti) ja ääreishermoston demyelinoivan sairauden (mukaan lukien Guillain–Barrén oireyhtymä) kliinisten oireiden ja/tai röntgenlöydösten ilmeneminen tai paheneminen. Varovaisuutta tulee siis noudattaa määrättäessä Yuflymaa potilaille, joilla on joko aiemmin tai hiljattain alkanut keskus- tai ääreishermoston demyelinoiva sairaus. Yuflyma-hoidon keskeytystä on harkittava, jos potilaalle kehittyy jokin näistä sairauksista. Intermediaarisen uveiitin ja keskushermoston demyelinoivien sairauksien välillä on tunnettu yhteys. Potilaille, joilla on ei-infektioperäinen intermediaarinen uveiitti, on ennen Yuflyma-hoidon aloitusta sekä säännöllisesti hoidon aikana tehtävä neurologinen arvio, jossa arvioidaan aiemmin alkaneita tai kehittymässä olevia keskushermoston demyelinoivia sairauksia.</w:t>
      </w:r>
    </w:p>
    <w:p w14:paraId="2070F86A" w14:textId="77777777" w:rsidR="00E172F8" w:rsidRPr="00B2370B" w:rsidRDefault="00E172F8" w:rsidP="00E172F8">
      <w:pPr>
        <w:rPr>
          <w:lang w:val="fi"/>
        </w:rPr>
      </w:pPr>
    </w:p>
    <w:p w14:paraId="28F6B6FA" w14:textId="77777777" w:rsidR="00E172F8" w:rsidRPr="00B2370B" w:rsidRDefault="00E172F8" w:rsidP="00E172F8">
      <w:pPr>
        <w:pStyle w:val="HeadingUnderlined"/>
        <w:rPr>
          <w:lang w:val="fi"/>
        </w:rPr>
      </w:pPr>
      <w:r>
        <w:rPr>
          <w:lang w:val="fi"/>
        </w:rPr>
        <w:t>Allergiset reaktiot</w:t>
      </w:r>
    </w:p>
    <w:p w14:paraId="1BD65EB4" w14:textId="77777777" w:rsidR="00E172F8" w:rsidRPr="00B2370B" w:rsidRDefault="00E172F8" w:rsidP="00E172F8">
      <w:pPr>
        <w:pStyle w:val="NormalKeep"/>
        <w:rPr>
          <w:lang w:val="fi"/>
        </w:rPr>
      </w:pPr>
    </w:p>
    <w:p w14:paraId="09FBD69E" w14:textId="77777777" w:rsidR="00E172F8" w:rsidRPr="00B2370B" w:rsidRDefault="00E172F8" w:rsidP="00E172F8">
      <w:pPr>
        <w:rPr>
          <w:lang w:val="fi"/>
        </w:rPr>
      </w:pPr>
      <w:r>
        <w:rPr>
          <w:lang w:val="fi"/>
        </w:rPr>
        <w:t>Kliinisissä tutkimuksissa  adalimumabihoitoon liittyvät vakavat allergiset reaktiot olivat harvinaisia. Adalimumabiin liitetyt lievät allergiset reaktiot olivat kliinisissä tutkimuksissa melko harvinaisia. Adalimumabin annon yhteydessä on raportoitu vakavia allergisia reaktioita, mukaan lukien anafylaksia. Jos anafylaktinen tai muu vakava allerginen reaktio ilmenee, tulee Yuflyman antaminen keskeyttää välittömästi ja aloittaa asianmukainen hoito.</w:t>
      </w:r>
    </w:p>
    <w:p w14:paraId="1D6519DB" w14:textId="77777777" w:rsidR="00E172F8" w:rsidRPr="00B2370B" w:rsidRDefault="00E172F8" w:rsidP="00E172F8">
      <w:pPr>
        <w:rPr>
          <w:lang w:val="fi"/>
        </w:rPr>
      </w:pPr>
    </w:p>
    <w:p w14:paraId="4A9DB1B6" w14:textId="77777777" w:rsidR="00E172F8" w:rsidRPr="00B2370B" w:rsidRDefault="00E172F8" w:rsidP="00E172F8">
      <w:pPr>
        <w:pStyle w:val="HeadingUnderlined"/>
        <w:rPr>
          <w:lang w:val="fi"/>
        </w:rPr>
      </w:pPr>
      <w:r>
        <w:rPr>
          <w:lang w:val="fi"/>
        </w:rPr>
        <w:t>Immunosuppressio</w:t>
      </w:r>
    </w:p>
    <w:p w14:paraId="1EB77414" w14:textId="77777777" w:rsidR="00E172F8" w:rsidRPr="00B2370B" w:rsidRDefault="00E172F8" w:rsidP="00E172F8">
      <w:pPr>
        <w:pStyle w:val="NormalKeep"/>
        <w:rPr>
          <w:lang w:val="fi"/>
        </w:rPr>
      </w:pPr>
    </w:p>
    <w:p w14:paraId="7EECD863" w14:textId="77777777" w:rsidR="00E172F8" w:rsidRPr="00B2370B" w:rsidRDefault="00E172F8" w:rsidP="00E172F8">
      <w:pPr>
        <w:rPr>
          <w:lang w:val="fi"/>
        </w:rPr>
      </w:pPr>
      <w:r>
        <w:rPr>
          <w:lang w:val="fi"/>
        </w:rPr>
        <w:t>Tutkimuksessa, jossa 64 nivelreumapotilasta sai adalimumabihoitoa, ei havaittu viivästyneen yliherkkyysreaktion heikkenemistä, immunoglobuliinipitoisuuden pienenemistä eikä muutoksia efektori T- tai B-solujen, luonnollisten tappajasolujen, monosyyttien/makrofagien eikä neutrofiilien määrässä.</w:t>
      </w:r>
    </w:p>
    <w:p w14:paraId="5F3645D9" w14:textId="77777777" w:rsidR="00E172F8" w:rsidRPr="00B2370B" w:rsidRDefault="00E172F8" w:rsidP="00E172F8">
      <w:pPr>
        <w:rPr>
          <w:lang w:val="fi"/>
        </w:rPr>
      </w:pPr>
    </w:p>
    <w:p w14:paraId="402287A6" w14:textId="77777777" w:rsidR="00E172F8" w:rsidRPr="00B2370B" w:rsidRDefault="00E172F8" w:rsidP="00E172F8">
      <w:pPr>
        <w:pStyle w:val="HeadingUnderlined"/>
        <w:rPr>
          <w:lang w:val="fi"/>
        </w:rPr>
      </w:pPr>
      <w:r>
        <w:rPr>
          <w:lang w:val="fi"/>
        </w:rPr>
        <w:t>Maligniteetit ja lymfoproliferatiiviset häiriöt</w:t>
      </w:r>
    </w:p>
    <w:p w14:paraId="07BAC1C7" w14:textId="77777777" w:rsidR="00E172F8" w:rsidRPr="00B2370B" w:rsidRDefault="00E172F8" w:rsidP="00E172F8">
      <w:pPr>
        <w:pStyle w:val="NormalKeep"/>
        <w:rPr>
          <w:lang w:val="fi"/>
        </w:rPr>
      </w:pPr>
    </w:p>
    <w:p w14:paraId="22A893EF" w14:textId="77777777" w:rsidR="00E172F8" w:rsidRPr="00B2370B" w:rsidRDefault="00E172F8" w:rsidP="00E172F8">
      <w:pPr>
        <w:rPr>
          <w:lang w:val="fi"/>
        </w:rPr>
      </w:pPr>
      <w:r>
        <w:rPr>
          <w:lang w:val="fi"/>
        </w:rPr>
        <w:t>TNF-salpaajilla tehtyjen kliinisten tutkimusten kontrolloiduissa osioissa TNF-salpaajaa saaneilla potilailla on havaittu enemmän maligniteetteja, mukaan lukien lymfoomia, kuin verrokkipotilailla. Niitä esiintyi kuitenkin harvoin. Leukemiaa on raportoitu markkinoilletulon jälkeen potilailla, joita hoidettiin TNF-salpaajilla. Lymfooman ja leukemian taustariski on suurentunut nivelreumapotilailla, joilla on hyvin aktiivinen, pitkään kestänyt infektiosairaus, mikä vaikeuttaa riskin arviointia. Tämänhetkisten tietojen perusteella lymfoomien, leukemian ja muiden maligniteettien kehittymisriskiä ei voida sulkea pois TNF-salpaajahoitoa saavien potilaiden kohdalla.</w:t>
      </w:r>
    </w:p>
    <w:p w14:paraId="38400AD8" w14:textId="77777777" w:rsidR="00E172F8" w:rsidRPr="00B2370B" w:rsidRDefault="00E172F8" w:rsidP="00E172F8">
      <w:pPr>
        <w:rPr>
          <w:lang w:val="fi"/>
        </w:rPr>
      </w:pPr>
    </w:p>
    <w:p w14:paraId="0BECE434" w14:textId="77777777" w:rsidR="00E172F8" w:rsidRPr="00B2370B" w:rsidRDefault="00E172F8" w:rsidP="00E172F8">
      <w:pPr>
        <w:rPr>
          <w:lang w:val="fi"/>
        </w:rPr>
      </w:pPr>
      <w:r>
        <w:rPr>
          <w:lang w:val="fi"/>
        </w:rPr>
        <w:t xml:space="preserve">Maligniteetteja, myös kuolemaan johtaneita, on ilmoitettu lapsilla, nuorilla ja nuorilla aikuisilla (alle 22-vuotiailla), jotka ovat saaneet TNF-salpaajahoitoa (hoidon aloitusikä ≤ 18 vuotta), markkinoilletulon jälkeinen adalimumabihoito mukaan lukien. Noin puolet tapauksista oli lymfoomia. Muut tapaukset olivat erilaisia maligniteetteja, ja mukana oli harvinaisia, yleensä immunosuppressioon </w:t>
      </w:r>
      <w:r>
        <w:rPr>
          <w:lang w:val="fi"/>
        </w:rPr>
        <w:lastRenderedPageBreak/>
        <w:t>liittyviä muotoja. Maligniteettiriskiä ei voida sulkea pois lapsilla ja nuorilla, jotka saavat TNF-salpaajahoitoa.</w:t>
      </w:r>
    </w:p>
    <w:p w14:paraId="19FB494D" w14:textId="77777777" w:rsidR="00E172F8" w:rsidRPr="00B2370B" w:rsidRDefault="00E172F8" w:rsidP="00E172F8">
      <w:pPr>
        <w:rPr>
          <w:lang w:val="fi"/>
        </w:rPr>
      </w:pPr>
    </w:p>
    <w:p w14:paraId="5837E178" w14:textId="77777777" w:rsidR="00E172F8" w:rsidRPr="00B2370B" w:rsidRDefault="00E172F8" w:rsidP="00E172F8">
      <w:pPr>
        <w:rPr>
          <w:lang w:val="fi"/>
        </w:rPr>
      </w:pPr>
      <w:r>
        <w:rPr>
          <w:lang w:val="fi"/>
        </w:rPr>
        <w:t>Adalimumabilla hoidetuilla potilailla on markkinoilletulon jälkeen raportoitu harvoin hepatospleenistä T-solulymfoomaa. Tämä harvinainen T-solulymfooma on taudinkuvaltaan aggressiivinen ja tavallisesti fataali. Osa adalimumabihoidon aikana ilmenneistä hepatospleenisistä T-solulymfoomista on ilmennyt nuorilla aikuisilla, joilla on hoidettu tulehduksellista suolistotautia samanaikaisesti atsatiopriinilla tai 6-merkaptopuriinilla. Atsatiopriinin tai 6-merkaptopuriinin ja Yuflyman yhdistelmähoitoon liittyvä mahdollinen riski on huomioitava. Hepatospleenisen T-solulymfooman kehittymisen riskiä ei voida sulkea pois potilailla, joita hoidetaan Yuflymalla (ks.kohta 4.8).</w:t>
      </w:r>
    </w:p>
    <w:p w14:paraId="72D191E8" w14:textId="77777777" w:rsidR="00E172F8" w:rsidRPr="00B2370B" w:rsidRDefault="00E172F8" w:rsidP="00E172F8">
      <w:pPr>
        <w:rPr>
          <w:lang w:val="fi"/>
        </w:rPr>
      </w:pPr>
    </w:p>
    <w:p w14:paraId="6CD75EE6" w14:textId="77777777" w:rsidR="00E172F8" w:rsidRPr="00B2370B" w:rsidRDefault="00E172F8" w:rsidP="00E172F8">
      <w:pPr>
        <w:rPr>
          <w:lang w:val="fi"/>
        </w:rPr>
      </w:pPr>
      <w:r>
        <w:rPr>
          <w:lang w:val="fi"/>
        </w:rPr>
        <w:t>Tutkimuksia ei ole tehty potilailla, joilla on ollut jokin maligniteetti ennen  adalimumabihoitoa, tai joilla adalimumabihoitoa olisi jatkettu maligniteetin kehittymisen jälkeen. Siksi erityistä varovaisuutta tulee noudattaa harkittaessa Yuflyma-hoitoa näille potilaille (ks. kohta 4.8).</w:t>
      </w:r>
    </w:p>
    <w:p w14:paraId="1D6093DE" w14:textId="77777777" w:rsidR="00E172F8" w:rsidRPr="00B2370B" w:rsidRDefault="00E172F8" w:rsidP="00E172F8">
      <w:pPr>
        <w:rPr>
          <w:lang w:val="fi"/>
        </w:rPr>
      </w:pPr>
    </w:p>
    <w:p w14:paraId="1D157E4C" w14:textId="77777777" w:rsidR="00E172F8" w:rsidRPr="00B2370B" w:rsidRDefault="00E172F8" w:rsidP="00E172F8">
      <w:pPr>
        <w:rPr>
          <w:lang w:val="fi"/>
        </w:rPr>
      </w:pPr>
      <w:r>
        <w:rPr>
          <w:lang w:val="fi"/>
        </w:rPr>
        <w:t>Kaikki potilaat tulee tutkia muiden ihosyöpien kuin melanooman varalta ennen Yuflyma-hoitoa ja sen aikana. Tämä koskee etenkin potilaita, jotka ovat käyttäneet runsaasti immunosuppressiivisia hoitoja, sekä PUVA-hoitoa saaneita psoriaasipotilaita. TNF-salpaajia, kuten adalimumabia, saaneilla potilailla on ilmoitettu esiintyneen myös melanoomaa ja merkelinsolukarsinoomaa (ks. kohta 4.8).</w:t>
      </w:r>
    </w:p>
    <w:p w14:paraId="5C9AEA7F" w14:textId="77777777" w:rsidR="00E172F8" w:rsidRPr="00B2370B" w:rsidRDefault="00E172F8" w:rsidP="00E172F8">
      <w:pPr>
        <w:rPr>
          <w:lang w:val="fi"/>
        </w:rPr>
      </w:pPr>
    </w:p>
    <w:p w14:paraId="3E22EF84" w14:textId="77777777" w:rsidR="00E172F8" w:rsidRPr="00B2370B" w:rsidRDefault="00E172F8" w:rsidP="00E172F8">
      <w:pPr>
        <w:rPr>
          <w:lang w:val="fi"/>
        </w:rPr>
      </w:pPr>
      <w:r>
        <w:rPr>
          <w:lang w:val="fi"/>
        </w:rPr>
        <w:t>Eksploratiivisessa kliinisessä tutkimuksessa, jossa arvioitiin erään toisen TNF-salpaajan, infliksimabin, käyttöä potilailla, joilla oli keskivaikea tai vaikea keuhkoahtaumatauti, infliksimabihoitoa saaneilla potilailla ilmoitettiin enemmän maligniteetteja etenkin keuhkojen, pään ja kaulan alueella kuin verrokkipotilailla. Kaikki potilaat olivat aiemmin tupakoineet runsaasti. Tämän vuoksi varovaisuutta on noudatettava, kun keuhkoahtaumatautipotilaita hoidetaan millä tahansa TNF-salpaajalla, samoin kuin potilailla, joiden maligniteettiriski on suurentunut runsaan tupakoinnin vuoksi.</w:t>
      </w:r>
    </w:p>
    <w:p w14:paraId="5D4B6B93" w14:textId="77777777" w:rsidR="00E172F8" w:rsidRPr="00B2370B" w:rsidRDefault="00E172F8" w:rsidP="00E172F8">
      <w:pPr>
        <w:rPr>
          <w:lang w:val="fi"/>
        </w:rPr>
      </w:pPr>
    </w:p>
    <w:p w14:paraId="316AD154" w14:textId="77777777" w:rsidR="00E172F8" w:rsidRPr="00B2370B" w:rsidRDefault="00E172F8" w:rsidP="00E172F8">
      <w:pPr>
        <w:rPr>
          <w:lang w:val="fi"/>
        </w:rPr>
      </w:pPr>
      <w:r>
        <w:rPr>
          <w:lang w:val="fi"/>
        </w:rPr>
        <w:t>Tämänhetkisten tietojen perusteella ei tiedetä, vaikuttaako adalimumabihoito dysplasian tai paksusuolen syövän kehittymisen riskiin. Kaikki ulseratiivista koliittia sairastavat potilaat, joilla on lisääntynyt riski dysplasiaan tai paksusuolen syöpään (esimerkiksi potilaat, joilla on pitkäaikainen ulseratiivinen koliitti tai primaarinen sklerosoiva kolangiitti), tai potilaat, joilla on aiemmin ollut dysplasia tai paksusuolen syöpä, tulee seuloa dysplasian varalta säännöllisin väliajoin ennen hoidon aloitusta ja hoidon aikana. Seulonnan tulisi sisältää kolonoskopia ja biopsia paikallisten suositusten mukaisesti.</w:t>
      </w:r>
    </w:p>
    <w:p w14:paraId="69ED3EB5" w14:textId="77777777" w:rsidR="00E172F8" w:rsidRPr="00B2370B" w:rsidRDefault="00E172F8" w:rsidP="00E172F8">
      <w:pPr>
        <w:rPr>
          <w:lang w:val="fi"/>
        </w:rPr>
      </w:pPr>
    </w:p>
    <w:p w14:paraId="4D8B92A0" w14:textId="77777777" w:rsidR="00E172F8" w:rsidRPr="00B2370B" w:rsidRDefault="00E172F8" w:rsidP="00E172F8">
      <w:pPr>
        <w:pStyle w:val="HeadingUnderlined"/>
        <w:rPr>
          <w:lang w:val="fi"/>
        </w:rPr>
      </w:pPr>
      <w:r>
        <w:rPr>
          <w:lang w:val="fi"/>
        </w:rPr>
        <w:t>Verenkuvamuutokset</w:t>
      </w:r>
    </w:p>
    <w:p w14:paraId="7E84DB0A" w14:textId="77777777" w:rsidR="00E172F8" w:rsidRPr="00B2370B" w:rsidRDefault="00E172F8" w:rsidP="00E172F8">
      <w:pPr>
        <w:pStyle w:val="NormalKeep"/>
        <w:rPr>
          <w:lang w:val="fi"/>
        </w:rPr>
      </w:pPr>
    </w:p>
    <w:p w14:paraId="49D40372" w14:textId="77777777" w:rsidR="00E172F8" w:rsidRPr="00B2370B" w:rsidRDefault="00E172F8" w:rsidP="00E172F8">
      <w:pPr>
        <w:rPr>
          <w:lang w:val="fi"/>
        </w:rPr>
      </w:pPr>
      <w:r>
        <w:rPr>
          <w:lang w:val="fi"/>
        </w:rPr>
        <w:t>Pansytopeniaa, mukaan lukien aplastista anemiaa, on ilmoitettu harvinaisissa tapauksissa TNF-salpaajien käytön yhteydessä. Hematologiseen järjestelmään kohdistuvia haittavaikutuksia, kuten lääketieteellisesti merkitsevää sytopeniaa (esim. trombosytopenia, leukopenia), on ilmoitettu adalimumabihoidon yhteydessä. Kaikkia potilaita tulee kehottaa hakeutumaan välittömästi lääkärin hoitoon, jos heille kehittyy Yuflyma-hoidon aikana verenkuvamuutoksiin viittaavia merkkejä ja oireita (esim. sitkeä kuume, mustelmanmuodostus, verenvuoto, kalpeus). Yuflyma-hoidon keskeyttämistä tulee harkita, jos potilaalla todetaan merkitseviä hematologisia poikkeavuuksia.</w:t>
      </w:r>
    </w:p>
    <w:p w14:paraId="65950D25" w14:textId="77777777" w:rsidR="00E172F8" w:rsidRPr="00B2370B" w:rsidRDefault="00E172F8" w:rsidP="00E172F8">
      <w:pPr>
        <w:rPr>
          <w:lang w:val="fi"/>
        </w:rPr>
      </w:pPr>
    </w:p>
    <w:p w14:paraId="22263164" w14:textId="77777777" w:rsidR="00E172F8" w:rsidRPr="00B2370B" w:rsidRDefault="00E172F8" w:rsidP="00E172F8">
      <w:pPr>
        <w:pStyle w:val="HeadingUnderlined"/>
        <w:rPr>
          <w:lang w:val="fi"/>
        </w:rPr>
      </w:pPr>
      <w:r>
        <w:rPr>
          <w:lang w:val="fi"/>
        </w:rPr>
        <w:t>Rokotteet</w:t>
      </w:r>
    </w:p>
    <w:p w14:paraId="2E4180DA" w14:textId="77777777" w:rsidR="00E172F8" w:rsidRPr="00B2370B" w:rsidRDefault="00E172F8" w:rsidP="00E172F8">
      <w:pPr>
        <w:pStyle w:val="NormalKeep"/>
        <w:rPr>
          <w:lang w:val="fi"/>
        </w:rPr>
      </w:pPr>
    </w:p>
    <w:p w14:paraId="21F8F587" w14:textId="77777777" w:rsidR="00E172F8" w:rsidRPr="00B2370B" w:rsidRDefault="00E172F8" w:rsidP="00E172F8">
      <w:pPr>
        <w:rPr>
          <w:lang w:val="fi"/>
        </w:rPr>
      </w:pPr>
      <w:r>
        <w:rPr>
          <w:lang w:val="fi"/>
        </w:rPr>
        <w:t>Kun 226 aikuista nivelreumapotilasta sai adalimumabi- tai pleasbohoitoa, havaitut vasta-ainevasteet tavanomaiselle 23-valentille pneumokokkirokotteelle ja trivalentille influenssavirusrokotteelle olivat samankaltaiset. Elävien rokotteiden aiheuttamista infektioiden sekundaarisista siirtymistä ei ole tietoa  adalimumabihoitoa saaneilla potilailla.</w:t>
      </w:r>
    </w:p>
    <w:p w14:paraId="66EFF6B6" w14:textId="77777777" w:rsidR="00E172F8" w:rsidRPr="00B2370B" w:rsidRDefault="00E172F8" w:rsidP="00E172F8">
      <w:pPr>
        <w:rPr>
          <w:lang w:val="fi"/>
        </w:rPr>
      </w:pPr>
    </w:p>
    <w:p w14:paraId="1ED88693" w14:textId="77777777" w:rsidR="00E172F8" w:rsidRPr="00B2370B" w:rsidRDefault="00E172F8" w:rsidP="00E172F8">
      <w:pPr>
        <w:rPr>
          <w:lang w:val="fi"/>
        </w:rPr>
      </w:pPr>
      <w:r>
        <w:rPr>
          <w:lang w:val="fi"/>
        </w:rPr>
        <w:t>Kaikkien lapsipotilaiden kohdalla on suositeltavaa varmistaa mahdollisuuksien mukaan, että potilas saa kaikki ajankohtaisten rokotussuositusten mukaiset rokotukset ennen Yuflyma-hoidon aloittamista.</w:t>
      </w:r>
    </w:p>
    <w:p w14:paraId="73AF82CD" w14:textId="77777777" w:rsidR="00E172F8" w:rsidRPr="00B2370B" w:rsidRDefault="00E172F8" w:rsidP="00E172F8">
      <w:pPr>
        <w:rPr>
          <w:lang w:val="fi"/>
        </w:rPr>
      </w:pPr>
    </w:p>
    <w:p w14:paraId="2F39E4AA" w14:textId="77777777" w:rsidR="00E172F8" w:rsidRPr="00B2370B" w:rsidRDefault="00E172F8" w:rsidP="00E172F8">
      <w:pPr>
        <w:rPr>
          <w:lang w:val="fi"/>
        </w:rPr>
      </w:pPr>
      <w:r>
        <w:rPr>
          <w:lang w:val="fi"/>
        </w:rPr>
        <w:lastRenderedPageBreak/>
        <w:t xml:space="preserve">Potilaille voidaan antaa rokotuksia Yuflyma-hoidon aikana eläviä rokotteita lukuun ottamatta. Elävien rokotteiden (esim. BCG-rokotteen) antamista imeväisille, jotka ovat altistuneet adalimumabille </w:t>
      </w:r>
      <w:r>
        <w:rPr>
          <w:i/>
          <w:iCs/>
          <w:lang w:val="fi"/>
        </w:rPr>
        <w:t>in utero</w:t>
      </w:r>
      <w:r>
        <w:rPr>
          <w:lang w:val="fi"/>
        </w:rPr>
        <w:t>, ei suositella 5 kuukauteen äidin viimeisestä raskaudenaikaisesta adalimumabi-injektiosta.</w:t>
      </w:r>
    </w:p>
    <w:p w14:paraId="5B0620B4" w14:textId="77777777" w:rsidR="00E172F8" w:rsidRPr="00B2370B" w:rsidRDefault="00E172F8" w:rsidP="00E172F8">
      <w:pPr>
        <w:rPr>
          <w:lang w:val="fi"/>
        </w:rPr>
      </w:pPr>
    </w:p>
    <w:p w14:paraId="15217628" w14:textId="77777777" w:rsidR="00E172F8" w:rsidRPr="00B2370B" w:rsidRDefault="00E172F8" w:rsidP="00E172F8">
      <w:pPr>
        <w:pStyle w:val="HeadingUnderlined"/>
        <w:rPr>
          <w:lang w:val="fi"/>
        </w:rPr>
      </w:pPr>
      <w:r>
        <w:rPr>
          <w:lang w:val="fi"/>
        </w:rPr>
        <w:t>Kongestiivinen sydämen vajaatoiminta</w:t>
      </w:r>
    </w:p>
    <w:p w14:paraId="3FBE8B10" w14:textId="77777777" w:rsidR="00E172F8" w:rsidRPr="00B2370B" w:rsidRDefault="00E172F8" w:rsidP="00E172F8">
      <w:pPr>
        <w:pStyle w:val="NormalKeep"/>
        <w:rPr>
          <w:lang w:val="fi"/>
        </w:rPr>
      </w:pPr>
    </w:p>
    <w:p w14:paraId="0BE9B6F0" w14:textId="77777777" w:rsidR="00E172F8" w:rsidRPr="00B2370B" w:rsidRDefault="00E172F8" w:rsidP="00E172F8">
      <w:pPr>
        <w:rPr>
          <w:lang w:val="fi"/>
        </w:rPr>
      </w:pPr>
      <w:r>
        <w:rPr>
          <w:lang w:val="fi"/>
        </w:rPr>
        <w:t>Erästä toista TNF-salpaajaa koskevassa kliinisessä tutkimuksessa havaittiin kongestiivisen sydämen vajaatoiminnan pahenemista ja kongestiivisesta sydämen vajaatoiminnasta johtuvan kuolleisuuden lisääntymistä. Myös adalimumabihoidon aikana on raportoitu kongestiivisen sydämen vajaatoiminnan pahenemista. Yuflyman käytössä on noudatettava varovaisuutta potilailla, joilla on lievä sydämen vajaatoiminta (NYHA I/II). Keskivaikea ja vaikea sydämen vajaatoiminta ovat Yuflyman käytön vasta-aiheita (ks. kohta 4.3). Yuflyma-hoito tulee keskeyttää, jos potilaalle tulee kongestiivisen sydämen vajaatoiminnan oireita tai jos oireet pahenevat.</w:t>
      </w:r>
    </w:p>
    <w:p w14:paraId="201BCBAA" w14:textId="77777777" w:rsidR="00E172F8" w:rsidRPr="00B2370B" w:rsidRDefault="00E172F8" w:rsidP="00E172F8">
      <w:pPr>
        <w:rPr>
          <w:lang w:val="fi"/>
        </w:rPr>
      </w:pPr>
    </w:p>
    <w:p w14:paraId="6560EE41" w14:textId="77777777" w:rsidR="00E172F8" w:rsidRPr="00B2370B" w:rsidRDefault="00E172F8" w:rsidP="00E172F8">
      <w:pPr>
        <w:pStyle w:val="HeadingUnderlined"/>
        <w:rPr>
          <w:lang w:val="fi"/>
        </w:rPr>
      </w:pPr>
      <w:r>
        <w:rPr>
          <w:lang w:val="fi"/>
        </w:rPr>
        <w:t>Autoimmuuniprosessit</w:t>
      </w:r>
    </w:p>
    <w:p w14:paraId="52A127FA" w14:textId="77777777" w:rsidR="00E172F8" w:rsidRPr="00B2370B" w:rsidRDefault="00E172F8" w:rsidP="00E172F8">
      <w:pPr>
        <w:pStyle w:val="NormalKeep"/>
        <w:rPr>
          <w:lang w:val="fi"/>
        </w:rPr>
      </w:pPr>
    </w:p>
    <w:p w14:paraId="0B877F09" w14:textId="77777777" w:rsidR="00E172F8" w:rsidRPr="00B2370B" w:rsidRDefault="00E172F8" w:rsidP="00E172F8">
      <w:pPr>
        <w:rPr>
          <w:lang w:val="fi"/>
        </w:rPr>
      </w:pPr>
      <w:r>
        <w:rPr>
          <w:lang w:val="fi"/>
        </w:rPr>
        <w:t>Yuflyma-hoito voi johtaa autovasta-aineiden muodostukseen. Pitkäaikaisen adalimumabihoidon vaikutusta autoimmuunisairauksien kehittymiseen ei tunneta. Jos potilaalle kehittyy lupuksen kaltaiseen oireyhtymään viittaavia oireita Yuflyma-hoidon jälkeen ja hänellä todetaan vasta-aineita kaksijuosteiselle DNA:lle, Yuflyma-hoitoa ei tule jatkaa (ks. kohta 4.8).</w:t>
      </w:r>
    </w:p>
    <w:p w14:paraId="68212E3F" w14:textId="77777777" w:rsidR="00E172F8" w:rsidRPr="00B2370B" w:rsidRDefault="00E172F8" w:rsidP="00E172F8">
      <w:pPr>
        <w:rPr>
          <w:lang w:val="fi"/>
        </w:rPr>
      </w:pPr>
    </w:p>
    <w:p w14:paraId="5BF806A5" w14:textId="77777777" w:rsidR="00E172F8" w:rsidRPr="00356094" w:rsidRDefault="00E172F8" w:rsidP="00E172F8">
      <w:pPr>
        <w:pStyle w:val="HeadingUnderlined"/>
        <w:rPr>
          <w:lang w:val="fi-FI"/>
        </w:rPr>
      </w:pPr>
      <w:r>
        <w:rPr>
          <w:lang w:val="fi"/>
        </w:rPr>
        <w:t>Samanaikainen biologisten DMARDien tai TNF-salpaajien antaminen</w:t>
      </w:r>
    </w:p>
    <w:p w14:paraId="5523C706" w14:textId="77777777" w:rsidR="00E172F8" w:rsidRPr="00356094" w:rsidRDefault="00E172F8" w:rsidP="00E172F8">
      <w:pPr>
        <w:pStyle w:val="NormalKeep"/>
        <w:rPr>
          <w:lang w:val="fi-FI"/>
        </w:rPr>
      </w:pPr>
    </w:p>
    <w:p w14:paraId="58971E46" w14:textId="77777777" w:rsidR="00E172F8" w:rsidRPr="00356094" w:rsidRDefault="00E172F8" w:rsidP="00E172F8">
      <w:pPr>
        <w:rPr>
          <w:lang w:val="fi-FI"/>
        </w:rPr>
      </w:pPr>
      <w:r>
        <w:rPr>
          <w:lang w:val="fi"/>
        </w:rPr>
        <w:t>Kliinisissä tutkimuksissa anakinran ja toisen TNF-salpaajan, etanerseptin, yhteiskäytössä</w:t>
      </w:r>
    </w:p>
    <w:p w14:paraId="38714F41" w14:textId="77777777" w:rsidR="00E172F8" w:rsidRPr="00B2370B" w:rsidRDefault="00E172F8" w:rsidP="00E172F8">
      <w:pPr>
        <w:rPr>
          <w:lang w:val="fi"/>
        </w:rPr>
      </w:pPr>
      <w:r>
        <w:rPr>
          <w:lang w:val="fi"/>
        </w:rPr>
        <w:t>todettiin vakavia infektioita, eikä yhteiskäytöstä ollut lisääntynyttä kliinistä hyötyä verrattuna etanerseptin antamiseen yksinään. Etanerseptin ja anakinran yhteiskäytössä havaittujen haittatapahtumien luonteen vuoksi samankaltainen toksisuus on mahdollista myös anakinran ja muiden TNF-salpaajien yhteiskäytössä. Siksi adalimumabin ja anakinran yhteiskäyttöä ei suositella (ks. kohta 4.5).</w:t>
      </w:r>
    </w:p>
    <w:p w14:paraId="6DFA32B3" w14:textId="77777777" w:rsidR="00E172F8" w:rsidRPr="00B2370B" w:rsidRDefault="00E172F8" w:rsidP="00E172F8">
      <w:pPr>
        <w:rPr>
          <w:lang w:val="fi"/>
        </w:rPr>
      </w:pPr>
    </w:p>
    <w:p w14:paraId="3277DECF" w14:textId="77777777" w:rsidR="00E172F8" w:rsidRPr="00B2370B" w:rsidRDefault="00E172F8" w:rsidP="00E172F8">
      <w:pPr>
        <w:rPr>
          <w:lang w:val="fi"/>
        </w:rPr>
      </w:pPr>
      <w:r>
        <w:rPr>
          <w:lang w:val="fi"/>
        </w:rPr>
        <w:t>Adalimumabin ja muiden biologisten DMARDien (kuten anakinra ja abatasepti) tai muiden TNF-salpaajien samanaikaista antoa ei suositella perustuen infektioiden mahdollisesti lisääntyneeseen riskiin, mukaan lukien vakavat infektiot ja muut farmakologiset yhteisvaikutukset (ks. kohta 4.5).</w:t>
      </w:r>
    </w:p>
    <w:p w14:paraId="3BAB86B0" w14:textId="77777777" w:rsidR="00E172F8" w:rsidRPr="00B2370B" w:rsidRDefault="00E172F8" w:rsidP="00E172F8">
      <w:pPr>
        <w:rPr>
          <w:lang w:val="fi"/>
        </w:rPr>
      </w:pPr>
    </w:p>
    <w:p w14:paraId="3E5ADF76" w14:textId="77777777" w:rsidR="00E172F8" w:rsidRPr="00B2370B" w:rsidRDefault="00E172F8" w:rsidP="00E172F8">
      <w:pPr>
        <w:pStyle w:val="HeadingUnderlined"/>
        <w:rPr>
          <w:lang w:val="fi"/>
        </w:rPr>
      </w:pPr>
      <w:r>
        <w:rPr>
          <w:lang w:val="fi"/>
        </w:rPr>
        <w:t>Leikkaus</w:t>
      </w:r>
    </w:p>
    <w:p w14:paraId="3F3B7D52" w14:textId="77777777" w:rsidR="00E172F8" w:rsidRPr="00B2370B" w:rsidRDefault="00E172F8" w:rsidP="00E172F8">
      <w:pPr>
        <w:pStyle w:val="NormalKeep"/>
        <w:rPr>
          <w:lang w:val="fi"/>
        </w:rPr>
      </w:pPr>
    </w:p>
    <w:p w14:paraId="68438941" w14:textId="77777777" w:rsidR="00E172F8" w:rsidRPr="00B2370B" w:rsidRDefault="00E172F8" w:rsidP="00E172F8">
      <w:pPr>
        <w:rPr>
          <w:lang w:val="fi"/>
        </w:rPr>
      </w:pPr>
      <w:r>
        <w:rPr>
          <w:lang w:val="fi"/>
        </w:rPr>
        <w:t>Turvallisuustiedot adalimumabilla hoidettujen potilaiden leikkaushoidoista ovat rajalliset. Leikkausta suunniteltaessa on otettava huomioon adalimumabin pitkä puoliintumisaika. Leikkaushoitoa vaatineen Yuflyma-potilaan infektioita on tarkkaan seurattava, ja asianmukaisiin toimenpiteisiin on tarvittaessa ryhdyttävä. Turvallisuustiedot artroplastiahoitoa vaativien  adalimumabipotilaiden hoidosta ovat rajalliset.</w:t>
      </w:r>
    </w:p>
    <w:p w14:paraId="01F573FC" w14:textId="77777777" w:rsidR="00E172F8" w:rsidRPr="00B2370B" w:rsidRDefault="00E172F8" w:rsidP="00E172F8">
      <w:pPr>
        <w:rPr>
          <w:lang w:val="fi"/>
        </w:rPr>
      </w:pPr>
    </w:p>
    <w:p w14:paraId="406F3734" w14:textId="77777777" w:rsidR="00E172F8" w:rsidRPr="00B2370B" w:rsidRDefault="00E172F8" w:rsidP="00E172F8">
      <w:pPr>
        <w:pStyle w:val="HeadingUnderlined"/>
        <w:rPr>
          <w:lang w:val="fi"/>
        </w:rPr>
      </w:pPr>
      <w:r>
        <w:rPr>
          <w:lang w:val="fi"/>
        </w:rPr>
        <w:t>Ohutsuolitukos</w:t>
      </w:r>
    </w:p>
    <w:p w14:paraId="05A5A9A0" w14:textId="77777777" w:rsidR="00E172F8" w:rsidRPr="00B2370B" w:rsidRDefault="00E172F8" w:rsidP="00E172F8">
      <w:pPr>
        <w:pStyle w:val="NormalKeep"/>
        <w:rPr>
          <w:lang w:val="fi"/>
        </w:rPr>
      </w:pPr>
    </w:p>
    <w:p w14:paraId="3F69208A" w14:textId="77777777" w:rsidR="00E172F8" w:rsidRPr="00B2370B" w:rsidRDefault="00E172F8" w:rsidP="00E172F8">
      <w:pPr>
        <w:rPr>
          <w:lang w:val="fi"/>
        </w:rPr>
      </w:pPr>
      <w:r>
        <w:rPr>
          <w:lang w:val="fi"/>
        </w:rPr>
        <w:t>Jos Crohnin tauti ei reagoi hoitoon, potilaalla saattaa olla kiinteä fibroottinen striktuura, joka saattaa vaatia leikkaushoitoa. Nykyisten tietojen perusteella adalimumabi ei pahenna striktuuroita eikä aiheuta niitä.</w:t>
      </w:r>
    </w:p>
    <w:p w14:paraId="3F121790" w14:textId="77777777" w:rsidR="00E172F8" w:rsidRPr="00B2370B" w:rsidRDefault="00E172F8" w:rsidP="00E172F8">
      <w:pPr>
        <w:rPr>
          <w:lang w:val="fi"/>
        </w:rPr>
      </w:pPr>
    </w:p>
    <w:p w14:paraId="341EC974" w14:textId="77777777" w:rsidR="00E172F8" w:rsidRPr="00B2370B" w:rsidRDefault="00E172F8" w:rsidP="00E172F8">
      <w:pPr>
        <w:pStyle w:val="HeadingUnderlined"/>
        <w:rPr>
          <w:lang w:val="fi"/>
        </w:rPr>
      </w:pPr>
      <w:r>
        <w:rPr>
          <w:lang w:val="fi"/>
        </w:rPr>
        <w:t>Iäkkäät potilaat</w:t>
      </w:r>
    </w:p>
    <w:p w14:paraId="1C232E53" w14:textId="77777777" w:rsidR="00E172F8" w:rsidRPr="00B2370B" w:rsidRDefault="00E172F8" w:rsidP="00E172F8">
      <w:pPr>
        <w:pStyle w:val="NormalKeep"/>
        <w:rPr>
          <w:lang w:val="fi"/>
        </w:rPr>
      </w:pPr>
    </w:p>
    <w:p w14:paraId="0CB4EF10" w14:textId="77777777" w:rsidR="00E172F8" w:rsidRPr="00B2370B" w:rsidRDefault="00E172F8" w:rsidP="00E172F8">
      <w:pPr>
        <w:rPr>
          <w:lang w:val="fi"/>
        </w:rPr>
      </w:pPr>
      <w:r>
        <w:rPr>
          <w:lang w:val="fi"/>
        </w:rPr>
        <w:t>Vakavien infektioiden esiintyvyys oli korkeampi yli 65-vuotiailla potilailla (3,7 %), joita hoidettiin adalimumabilla, kuin alle 65-vuotiailla (1,5 %). Jotkin näistä infektioista olivat fataaleja. Iäkkäitä potilaita hoidettaessa tulee erityisesti ottaa huomioon infektioriski.</w:t>
      </w:r>
    </w:p>
    <w:p w14:paraId="1443E22D" w14:textId="77777777" w:rsidR="00E172F8" w:rsidRPr="00B2370B" w:rsidRDefault="00E172F8" w:rsidP="00E172F8">
      <w:pPr>
        <w:rPr>
          <w:lang w:val="fi"/>
        </w:rPr>
      </w:pPr>
    </w:p>
    <w:p w14:paraId="0B489604" w14:textId="77777777" w:rsidR="00E172F8" w:rsidRPr="00B2370B" w:rsidRDefault="00E172F8" w:rsidP="00E172F8">
      <w:pPr>
        <w:pStyle w:val="HeadingUnderlined"/>
        <w:rPr>
          <w:lang w:val="fi"/>
        </w:rPr>
      </w:pPr>
      <w:r>
        <w:rPr>
          <w:lang w:val="fi"/>
        </w:rPr>
        <w:t>Lapsipotilaat</w:t>
      </w:r>
    </w:p>
    <w:p w14:paraId="7AAFDDBC" w14:textId="77777777" w:rsidR="00E172F8" w:rsidRPr="00B2370B" w:rsidRDefault="00E172F8" w:rsidP="00E172F8">
      <w:pPr>
        <w:pStyle w:val="NormalKeep"/>
        <w:rPr>
          <w:lang w:val="fi"/>
        </w:rPr>
      </w:pPr>
    </w:p>
    <w:p w14:paraId="47DA5DAC" w14:textId="77777777" w:rsidR="00E172F8" w:rsidRPr="00B2370B" w:rsidRDefault="00E172F8" w:rsidP="00E172F8">
      <w:pPr>
        <w:rPr>
          <w:lang w:val="fi"/>
        </w:rPr>
      </w:pPr>
      <w:r>
        <w:rPr>
          <w:lang w:val="fi"/>
        </w:rPr>
        <w:t>Katso yllä oleva Rokotukset-kohta.</w:t>
      </w:r>
    </w:p>
    <w:p w14:paraId="1F486A60" w14:textId="77777777" w:rsidR="00E172F8" w:rsidRPr="00B2370B" w:rsidRDefault="00E172F8" w:rsidP="00E172F8">
      <w:pPr>
        <w:rPr>
          <w:lang w:val="fi"/>
        </w:rPr>
      </w:pPr>
    </w:p>
    <w:p w14:paraId="3825A504" w14:textId="77777777" w:rsidR="00E172F8" w:rsidRPr="00B2370B" w:rsidRDefault="00E172F8" w:rsidP="00E172F8">
      <w:pPr>
        <w:pStyle w:val="HeadingUnderlined"/>
        <w:rPr>
          <w:lang w:val="fi"/>
        </w:rPr>
      </w:pPr>
      <w:r>
        <w:rPr>
          <w:lang w:val="fi"/>
        </w:rPr>
        <w:t>Natriumpitoisuus</w:t>
      </w:r>
    </w:p>
    <w:p w14:paraId="17385084" w14:textId="77777777" w:rsidR="00E172F8" w:rsidRPr="00B2370B" w:rsidRDefault="00E172F8" w:rsidP="00E172F8">
      <w:pPr>
        <w:pStyle w:val="NormalKeep"/>
        <w:rPr>
          <w:lang w:val="fi"/>
        </w:rPr>
      </w:pPr>
    </w:p>
    <w:p w14:paraId="6675850F" w14:textId="722AD134" w:rsidR="00E172F8" w:rsidRPr="00B2370B" w:rsidRDefault="00E172F8" w:rsidP="00E172F8">
      <w:pPr>
        <w:rPr>
          <w:lang w:val="fi"/>
        </w:rPr>
      </w:pPr>
      <w:r>
        <w:rPr>
          <w:lang w:val="fi"/>
        </w:rPr>
        <w:t xml:space="preserve">Tämä lääkevalmiste sisältää alle 1 mmol natriumia (23 mg) per </w:t>
      </w:r>
      <w:r w:rsidR="0001356A">
        <w:rPr>
          <w:lang w:val="fi"/>
        </w:rPr>
        <w:t>0,2</w:t>
      </w:r>
      <w:r>
        <w:rPr>
          <w:lang w:val="fi"/>
        </w:rPr>
        <w:t xml:space="preserve"> ml annos eli sen voidaan sanoa olevan ”natriumiton”.</w:t>
      </w:r>
    </w:p>
    <w:p w14:paraId="457E77A0" w14:textId="77777777" w:rsidR="00E172F8" w:rsidRPr="00B2370B" w:rsidRDefault="00E172F8" w:rsidP="00E172F8">
      <w:pPr>
        <w:rPr>
          <w:lang w:val="fi"/>
        </w:rPr>
      </w:pPr>
    </w:p>
    <w:p w14:paraId="1FC01389" w14:textId="77777777" w:rsidR="00E172F8" w:rsidRPr="000F4062" w:rsidRDefault="00E172F8" w:rsidP="00E172F8">
      <w:pPr>
        <w:pStyle w:val="NormalKeep"/>
        <w:rPr>
          <w:lang w:val="fi"/>
        </w:rPr>
      </w:pPr>
      <w:r w:rsidRPr="000F4062">
        <w:rPr>
          <w:b/>
          <w:bCs/>
          <w:lang w:val="fi"/>
        </w:rPr>
        <w:t>4.5</w:t>
      </w:r>
      <w:r w:rsidRPr="000F4062">
        <w:rPr>
          <w:b/>
          <w:bCs/>
          <w:lang w:val="fi"/>
        </w:rPr>
        <w:tab/>
        <w:t>Yhteisvaikutukset muiden lääkevalmisteiden kanssa sekä muut yhteisvaikutukset</w:t>
      </w:r>
    </w:p>
    <w:p w14:paraId="26BA4384" w14:textId="77777777" w:rsidR="00E172F8" w:rsidRPr="00B2370B" w:rsidRDefault="00E172F8" w:rsidP="00E172F8">
      <w:pPr>
        <w:pStyle w:val="NormalKeep"/>
        <w:rPr>
          <w:lang w:val="fi"/>
        </w:rPr>
      </w:pPr>
    </w:p>
    <w:p w14:paraId="52BCE323" w14:textId="77777777" w:rsidR="00E172F8" w:rsidRPr="00B2370B" w:rsidRDefault="00E172F8" w:rsidP="00E172F8">
      <w:pPr>
        <w:rPr>
          <w:lang w:val="fi"/>
        </w:rPr>
      </w:pPr>
      <w:r>
        <w:rPr>
          <w:lang w:val="fi"/>
        </w:rPr>
        <w:t>Adalimumabia on tutkittu nivelreumaa, polyartikulaarista juveniilia idiopaattista artriittia ja nivelpsoriaasia sairastavilla potilailla sekä yksinään että metotreksaattiin yhdistettynä. Vasta-ainemuodostus oli vähäisempää metotreksaatin kanssa annettuna kuin yksinään. Adalimumabin käyttö ilman metotreksaattia lisäsi vasta-ainemuodostusta, tehosti adalimumabin puhdistumaa ja heikensi sen tehoa (ks. kohta 5.1).</w:t>
      </w:r>
    </w:p>
    <w:p w14:paraId="33629ACB" w14:textId="77777777" w:rsidR="00E172F8" w:rsidRPr="00B2370B" w:rsidRDefault="00E172F8" w:rsidP="00E172F8">
      <w:pPr>
        <w:rPr>
          <w:lang w:val="fi"/>
        </w:rPr>
      </w:pPr>
    </w:p>
    <w:p w14:paraId="68D938DB" w14:textId="77777777" w:rsidR="00E172F8" w:rsidRPr="00B2370B" w:rsidRDefault="00E172F8" w:rsidP="00E172F8">
      <w:pPr>
        <w:rPr>
          <w:lang w:val="fi"/>
        </w:rPr>
      </w:pPr>
      <w:r>
        <w:rPr>
          <w:lang w:val="fi"/>
        </w:rPr>
        <w:t>Adalimumabin ja anakinran yhdistämistä ei suositella (ks. kohta 4.4 "Samanaikainen biologisten DMARDien tai TNF-salpaajien antaminen").</w:t>
      </w:r>
    </w:p>
    <w:p w14:paraId="706724F6" w14:textId="77777777" w:rsidR="00E172F8" w:rsidRPr="00B2370B" w:rsidRDefault="00E172F8" w:rsidP="00E172F8">
      <w:pPr>
        <w:rPr>
          <w:lang w:val="fi"/>
        </w:rPr>
      </w:pPr>
    </w:p>
    <w:p w14:paraId="4001F7CA" w14:textId="77777777" w:rsidR="00E172F8" w:rsidRPr="00B2370B" w:rsidRDefault="00E172F8" w:rsidP="00E172F8">
      <w:pPr>
        <w:rPr>
          <w:lang w:val="fi"/>
        </w:rPr>
      </w:pPr>
      <w:r>
        <w:rPr>
          <w:lang w:val="fi"/>
        </w:rPr>
        <w:t>Adalimumabin ja abataseptin yhdistämistä ei suositella (ks. kohta 4.4 "Samanaikainen biologisten DMARDien tai TNF-salpaajien antaminen").</w:t>
      </w:r>
    </w:p>
    <w:p w14:paraId="268BD521" w14:textId="77777777" w:rsidR="00E172F8" w:rsidRPr="00B2370B" w:rsidRDefault="00E172F8" w:rsidP="00E172F8">
      <w:pPr>
        <w:rPr>
          <w:lang w:val="fi"/>
        </w:rPr>
      </w:pPr>
    </w:p>
    <w:p w14:paraId="5D7C172C" w14:textId="77777777" w:rsidR="00E172F8" w:rsidRPr="00B2370B" w:rsidRDefault="00E172F8" w:rsidP="00E172F8">
      <w:pPr>
        <w:pStyle w:val="NormalKeep"/>
        <w:rPr>
          <w:lang w:val="fi"/>
        </w:rPr>
      </w:pPr>
      <w:r w:rsidRPr="000F4062">
        <w:rPr>
          <w:b/>
          <w:bCs/>
          <w:lang w:val="fi"/>
        </w:rPr>
        <w:t>4.6</w:t>
      </w:r>
      <w:r w:rsidRPr="000F4062">
        <w:rPr>
          <w:b/>
          <w:bCs/>
          <w:lang w:val="fi"/>
        </w:rPr>
        <w:tab/>
        <w:t>Hedelmällisyys, raskaus ja imetys</w:t>
      </w:r>
    </w:p>
    <w:p w14:paraId="7C91D80F" w14:textId="77777777" w:rsidR="00E172F8" w:rsidRPr="00B2370B" w:rsidRDefault="00E172F8" w:rsidP="00E172F8">
      <w:pPr>
        <w:pStyle w:val="NormalKeep"/>
        <w:rPr>
          <w:lang w:val="fi"/>
        </w:rPr>
      </w:pPr>
    </w:p>
    <w:p w14:paraId="021AB8EE" w14:textId="77777777" w:rsidR="00E172F8" w:rsidRPr="00B2370B" w:rsidRDefault="00E172F8" w:rsidP="00E172F8">
      <w:pPr>
        <w:pStyle w:val="NormalKeep"/>
        <w:rPr>
          <w:lang w:val="fi"/>
        </w:rPr>
      </w:pPr>
      <w:r>
        <w:rPr>
          <w:lang w:val="fi"/>
        </w:rPr>
        <w:t>Naiset, jotka voivat tulla raskaaksi</w:t>
      </w:r>
    </w:p>
    <w:p w14:paraId="56353124" w14:textId="77777777" w:rsidR="00E172F8" w:rsidRPr="00B2370B" w:rsidRDefault="00E172F8" w:rsidP="00E172F8">
      <w:pPr>
        <w:rPr>
          <w:lang w:val="fi"/>
        </w:rPr>
      </w:pPr>
      <w:r>
        <w:rPr>
          <w:lang w:val="fi"/>
        </w:rPr>
        <w:t>Naisten, jotka voivat tulla raskaaksi, on harkittava riittävää raskauden ehkäisyä Yuflyma-hoidon aikana ja vähintään viiden kuukauden ajan viimeisen Yuflyma-annoksen jälkeen.</w:t>
      </w:r>
    </w:p>
    <w:p w14:paraId="51AB1223" w14:textId="77777777" w:rsidR="00E172F8" w:rsidRPr="00B2370B" w:rsidRDefault="00E172F8" w:rsidP="00E172F8">
      <w:pPr>
        <w:rPr>
          <w:lang w:val="fi"/>
        </w:rPr>
      </w:pPr>
    </w:p>
    <w:p w14:paraId="2AE3B450" w14:textId="77777777" w:rsidR="00E172F8" w:rsidRPr="00B2370B" w:rsidRDefault="00E172F8" w:rsidP="00E172F8">
      <w:pPr>
        <w:pStyle w:val="HeadingUnderlined"/>
        <w:rPr>
          <w:lang w:val="fi"/>
        </w:rPr>
      </w:pPr>
      <w:r>
        <w:rPr>
          <w:lang w:val="fi"/>
        </w:rPr>
        <w:t>Raskaus</w:t>
      </w:r>
    </w:p>
    <w:p w14:paraId="7C89349B" w14:textId="77777777" w:rsidR="00E172F8" w:rsidRPr="00B2370B" w:rsidRDefault="00E172F8" w:rsidP="00E172F8">
      <w:pPr>
        <w:pStyle w:val="NormalKeep"/>
        <w:rPr>
          <w:lang w:val="fi"/>
        </w:rPr>
      </w:pPr>
    </w:p>
    <w:p w14:paraId="36B40C74" w14:textId="77777777" w:rsidR="00E172F8" w:rsidRPr="00B2370B" w:rsidRDefault="00E172F8" w:rsidP="00E172F8">
      <w:pPr>
        <w:rPr>
          <w:lang w:val="fi"/>
        </w:rPr>
      </w:pPr>
      <w:r>
        <w:rPr>
          <w:lang w:val="fi"/>
        </w:rPr>
        <w:t>Laajat tiedot eivät viittaa epämuodostumien lisääntymiseen vastasyntyneillä. Tiedot kerättiin prospektiivisesti noin 2 100 raskaudesta, joiden aikana oli tapahtunut adalimumabialtistus ja jotka olivat johtaneet elävän lapsen syntymään tiedossa olevin lopputuloksin (mukaan lukien tiedot yli 1 500:sta ensimmäisen raskauskolmanneksen aikana tapahtuneesta altistuksesta).</w:t>
      </w:r>
    </w:p>
    <w:p w14:paraId="344E9895" w14:textId="77777777" w:rsidR="00E172F8" w:rsidRPr="00B2370B" w:rsidRDefault="00E172F8" w:rsidP="00E172F8">
      <w:pPr>
        <w:rPr>
          <w:lang w:val="fi"/>
        </w:rPr>
      </w:pPr>
    </w:p>
    <w:p w14:paraId="464048D2" w14:textId="77777777" w:rsidR="00E172F8" w:rsidRPr="00B2370B" w:rsidRDefault="00E172F8" w:rsidP="00E172F8">
      <w:pPr>
        <w:rPr>
          <w:lang w:val="fi"/>
        </w:rPr>
      </w:pPr>
      <w:r>
        <w:rPr>
          <w:lang w:val="fi"/>
        </w:rPr>
        <w:t>Prospektiivisessa kohorttirekisterissä oli mukana 257 naista, joilla oli nivelreuma tai Crohnin tauti ja jotka saivat adalimumabia vähintään ensimmäisellä raskauskolmanneksella, ja 120 naista, joilla oli nivelreuma tai Crohnin tauti ja jotka eivät saaneet adalimumabia. Ensisijainen päätetapahtuma oli merkittävien synnynnäisten kehityshäiriöiden esiintyvyys syntymähetkellä. Vähintään yhden elävän, merkittävästi kehityshäiriöisen lapsen syntymään johtaneiden raskauksien osuus oli adalimumabihoitoa saaneilla nivelreumaa sairastavilla naisilla 6/69 (8,7 %) ja hoitamattomilla nivelreumaa sairastavilla naisilla 5/74 (6,8 %) (korjaamaton vetosuhde 1,31; 95 % luottamusväli [lv] 0,38–4,52). Adalimumabihoitoa saaneilla Crohnin tautia sairastavilla naisilla vastaava osuus oli 16/152 (10,5 %) ja hoitamattomilla Crohnin tautia sairastavilla naisilla 3/32 (9,4 %) (korjaamaton vetosuhde 1,14; 95 % lv 0,31–4,16). Korjattu vetosuhde (lähtötilanteen eroja koskeva) oli 1,10 (95 % lv 0,45–2,73), kun nivelreumaa ja Crohnin tautia koskevat tiedot yhdistettiin. Selviä eroja adalimumabihoitoa saaneiden ja hoitamattomien naisten välillä ei todettu toissijaisten päätetapahtumien kohdalla. Näitä olivat keskenmenot, vähäiset synnynnäiset kehityshäiriöt, ennenaikaiset synnytykset, syntymäkoko ja vakavat infektiot tai opportunistiset infektiot. Kohtukuolemia ja maligniteetteja ei ilmoitettu. Tutkimuksen metodologiset rajoitukset, mm. pieni otoskoko ja satunnaistamaton tutkimusasetelma, saattavat vaikuttaa tietojen tulkintaan.</w:t>
      </w:r>
    </w:p>
    <w:p w14:paraId="2B367F13" w14:textId="77777777" w:rsidR="00E172F8" w:rsidRPr="00B2370B" w:rsidRDefault="00E172F8" w:rsidP="00E172F8">
      <w:pPr>
        <w:rPr>
          <w:lang w:val="fi"/>
        </w:rPr>
      </w:pPr>
    </w:p>
    <w:p w14:paraId="64B5CD1F" w14:textId="77777777" w:rsidR="00E172F8" w:rsidRPr="00B2370B" w:rsidRDefault="00E172F8" w:rsidP="00E172F8">
      <w:pPr>
        <w:rPr>
          <w:lang w:val="fi"/>
        </w:rPr>
      </w:pPr>
      <w:r>
        <w:rPr>
          <w:lang w:val="fi"/>
        </w:rPr>
        <w:t>Apinoilla tehdyssä sikiökehityksen toksisuustutkimuksessa ei havaittu merkkejä emoon eikä alkioon kohdistuvasta toksisuudesta eikä teratogeenisuudesta. Adalimumabin postnataalitoksisista vaikutuksista ei ole prekliinistä tietoa (ks. kohta 5.3).</w:t>
      </w:r>
    </w:p>
    <w:p w14:paraId="2D8B1A92" w14:textId="77777777" w:rsidR="00E172F8" w:rsidRPr="00B2370B" w:rsidRDefault="00E172F8" w:rsidP="00E172F8">
      <w:pPr>
        <w:rPr>
          <w:lang w:val="fi"/>
        </w:rPr>
      </w:pPr>
    </w:p>
    <w:p w14:paraId="4C8713A0" w14:textId="77777777" w:rsidR="00E172F8" w:rsidRPr="00B2370B" w:rsidRDefault="00E172F8" w:rsidP="00E172F8">
      <w:pPr>
        <w:rPr>
          <w:lang w:val="fi"/>
        </w:rPr>
      </w:pPr>
      <w:r>
        <w:rPr>
          <w:lang w:val="fi"/>
        </w:rPr>
        <w:t>Koska adalimumabi estää TNFα:aa, sen antaminen raskausaikana voi vaikuttaa vastasyntyneen normaaliin immuunivasteeseen. Adalimumabia saa käyttää raskausaikana vain, jos se on selvästi tarpeellista.</w:t>
      </w:r>
    </w:p>
    <w:p w14:paraId="7508D0FD" w14:textId="77777777" w:rsidR="00E172F8" w:rsidRPr="00B2370B" w:rsidRDefault="00E172F8" w:rsidP="00E172F8">
      <w:pPr>
        <w:rPr>
          <w:lang w:val="fi"/>
        </w:rPr>
      </w:pPr>
    </w:p>
    <w:p w14:paraId="6E468161" w14:textId="77777777" w:rsidR="00E172F8" w:rsidRPr="00B2370B" w:rsidRDefault="00E172F8" w:rsidP="00E172F8">
      <w:pPr>
        <w:rPr>
          <w:lang w:val="fi"/>
        </w:rPr>
      </w:pPr>
      <w:r>
        <w:rPr>
          <w:lang w:val="fi"/>
        </w:rPr>
        <w:t xml:space="preserve">Adalimumabi voi läpäistä adalimumabihoitoa saavan naisen istukan ja päätyä sikiön verenkiertoon raskauden aikana. Tästä johtuen näillä imeväisillä voi olla syntymän jälkeen kohonnut infektioriski. Elävien rokotteiden (esim. BCG-rokotteen) antamista imeväisille, jotka ovat altistuneet adalimumabille </w:t>
      </w:r>
      <w:r>
        <w:rPr>
          <w:i/>
          <w:iCs/>
          <w:lang w:val="fi"/>
        </w:rPr>
        <w:t>in utero</w:t>
      </w:r>
      <w:r>
        <w:rPr>
          <w:lang w:val="fi"/>
        </w:rPr>
        <w:t>, ei suositella 5 kuukauteen äidin viimeisestä raskaudenaikaisesta adalimumabi-injektiosta.</w:t>
      </w:r>
    </w:p>
    <w:p w14:paraId="21DE4FAA" w14:textId="77777777" w:rsidR="00E172F8" w:rsidRPr="00B2370B" w:rsidRDefault="00E172F8" w:rsidP="00E172F8">
      <w:pPr>
        <w:rPr>
          <w:lang w:val="fi"/>
        </w:rPr>
      </w:pPr>
    </w:p>
    <w:p w14:paraId="68A2F61C" w14:textId="77777777" w:rsidR="00E172F8" w:rsidRPr="00B2370B" w:rsidRDefault="00E172F8" w:rsidP="00E172F8">
      <w:pPr>
        <w:pStyle w:val="HeadingUnderlined"/>
        <w:rPr>
          <w:lang w:val="fi"/>
        </w:rPr>
      </w:pPr>
      <w:r>
        <w:rPr>
          <w:lang w:val="fi"/>
        </w:rPr>
        <w:t>Imetys</w:t>
      </w:r>
    </w:p>
    <w:p w14:paraId="4EC889B4" w14:textId="77777777" w:rsidR="00E172F8" w:rsidRPr="00B2370B" w:rsidRDefault="00E172F8" w:rsidP="00E172F8">
      <w:pPr>
        <w:pStyle w:val="NormalKeep"/>
        <w:rPr>
          <w:lang w:val="fi"/>
        </w:rPr>
      </w:pPr>
    </w:p>
    <w:p w14:paraId="7E57B00E" w14:textId="77777777" w:rsidR="00E172F8" w:rsidRPr="00B2370B" w:rsidRDefault="00E172F8" w:rsidP="00E172F8">
      <w:pPr>
        <w:rPr>
          <w:lang w:val="fi"/>
        </w:rPr>
      </w:pPr>
      <w:r>
        <w:rPr>
          <w:lang w:val="fi"/>
        </w:rPr>
        <w:t>Julkaistusta kirjallisuudesta saadut suppeat tiedot viittaavat siihen, että adalimumabi erittyy hyvin pieninä pitoisuuksina ihmisen rintamaitoon ja sen pitoisuus ihmisen rintamaidossa on 0,1–1 % äidin seerumin adalimumabipitoisuudesta. Suun kautta annettuna immunoglobuliini G -proteiinit hajoavat suolistossa proteolyysin kautta, ja niiden biologinen hyötyosuus on pieni. Ei ole odotettavissa vaikutuksia vastasyntyneisiin/imeväisiin. Näin ollen Yuflymaa voi käyttää imetyksen aikana.</w:t>
      </w:r>
    </w:p>
    <w:p w14:paraId="0509F7FC" w14:textId="77777777" w:rsidR="00E172F8" w:rsidRPr="00B2370B" w:rsidRDefault="00E172F8" w:rsidP="00E172F8">
      <w:pPr>
        <w:rPr>
          <w:lang w:val="fi"/>
        </w:rPr>
      </w:pPr>
    </w:p>
    <w:p w14:paraId="6A7B2B6D" w14:textId="77777777" w:rsidR="00E172F8" w:rsidRPr="00B2370B" w:rsidRDefault="00E172F8" w:rsidP="00E172F8">
      <w:pPr>
        <w:pStyle w:val="HeadingUnderlined"/>
        <w:rPr>
          <w:lang w:val="fi"/>
        </w:rPr>
      </w:pPr>
      <w:r>
        <w:rPr>
          <w:lang w:val="fi"/>
        </w:rPr>
        <w:t>Hedelmällisyys</w:t>
      </w:r>
    </w:p>
    <w:p w14:paraId="123DED3C" w14:textId="77777777" w:rsidR="00E172F8" w:rsidRPr="00B2370B" w:rsidRDefault="00E172F8" w:rsidP="00E172F8">
      <w:pPr>
        <w:pStyle w:val="NormalKeep"/>
        <w:rPr>
          <w:lang w:val="fi"/>
        </w:rPr>
      </w:pPr>
    </w:p>
    <w:p w14:paraId="6CC2DB34" w14:textId="77777777" w:rsidR="00E172F8" w:rsidRPr="00B2370B" w:rsidRDefault="00E172F8" w:rsidP="00E172F8">
      <w:pPr>
        <w:rPr>
          <w:lang w:val="fi"/>
        </w:rPr>
      </w:pPr>
      <w:r>
        <w:rPr>
          <w:lang w:val="fi"/>
        </w:rPr>
        <w:t>Prekliinistä tietoa adalimumabin vaikutuksista hedelmällisyyteen ei ole saatavilla.</w:t>
      </w:r>
    </w:p>
    <w:p w14:paraId="0A6053E1" w14:textId="77777777" w:rsidR="00E172F8" w:rsidRPr="00B2370B" w:rsidRDefault="00E172F8" w:rsidP="00E172F8">
      <w:pPr>
        <w:rPr>
          <w:lang w:val="fi"/>
        </w:rPr>
      </w:pPr>
    </w:p>
    <w:p w14:paraId="2C7E8720" w14:textId="77777777" w:rsidR="00E172F8" w:rsidRPr="00B2370B" w:rsidRDefault="00E172F8" w:rsidP="00E172F8">
      <w:pPr>
        <w:pStyle w:val="NormalKeep"/>
        <w:rPr>
          <w:lang w:val="fi"/>
        </w:rPr>
      </w:pPr>
      <w:r w:rsidRPr="000F4062">
        <w:rPr>
          <w:b/>
          <w:bCs/>
          <w:lang w:val="fi"/>
        </w:rPr>
        <w:t>4.7</w:t>
      </w:r>
      <w:r w:rsidRPr="000F4062">
        <w:rPr>
          <w:b/>
          <w:bCs/>
          <w:lang w:val="fi"/>
        </w:rPr>
        <w:tab/>
        <w:t>Vaikutus ajokykyyn ja koneiden käyttökykyyn</w:t>
      </w:r>
    </w:p>
    <w:p w14:paraId="0D12ACCC" w14:textId="77777777" w:rsidR="00E172F8" w:rsidRPr="00B2370B" w:rsidRDefault="00E172F8" w:rsidP="00E172F8">
      <w:pPr>
        <w:pStyle w:val="NormalKeep"/>
        <w:rPr>
          <w:lang w:val="fi"/>
        </w:rPr>
      </w:pPr>
    </w:p>
    <w:p w14:paraId="207BBD3E" w14:textId="77777777" w:rsidR="00E172F8" w:rsidRPr="00B2370B" w:rsidRDefault="00E172F8" w:rsidP="00E172F8">
      <w:pPr>
        <w:rPr>
          <w:lang w:val="fi"/>
        </w:rPr>
      </w:pPr>
      <w:r>
        <w:rPr>
          <w:lang w:val="fi"/>
        </w:rPr>
        <w:t>Yuflymalla saattaa olla vähäinen vaikutus ajokykyyn ja koneiden käyttökykyyn. Yuflyman ottamisen jälkeen saattaa esiintyä kiertohuimausta ja näön heikkenemistä (ks. kohta 4.8).</w:t>
      </w:r>
    </w:p>
    <w:p w14:paraId="4617B0AA" w14:textId="77777777" w:rsidR="00E172F8" w:rsidRPr="00B2370B" w:rsidRDefault="00E172F8" w:rsidP="00E172F8">
      <w:pPr>
        <w:rPr>
          <w:lang w:val="fi"/>
        </w:rPr>
      </w:pPr>
    </w:p>
    <w:p w14:paraId="15E14BFE" w14:textId="77777777" w:rsidR="00E172F8" w:rsidRPr="000F4062" w:rsidRDefault="00E172F8" w:rsidP="00E172F8">
      <w:pPr>
        <w:pStyle w:val="NormalKeep"/>
        <w:rPr>
          <w:lang w:val="fi"/>
        </w:rPr>
      </w:pPr>
      <w:r w:rsidRPr="000F4062">
        <w:rPr>
          <w:b/>
          <w:bCs/>
          <w:lang w:val="fi"/>
        </w:rPr>
        <w:t>4.8</w:t>
      </w:r>
      <w:r w:rsidRPr="000F4062">
        <w:rPr>
          <w:b/>
          <w:bCs/>
          <w:lang w:val="fi"/>
        </w:rPr>
        <w:tab/>
        <w:t>Haittavaikutukset</w:t>
      </w:r>
    </w:p>
    <w:p w14:paraId="7F2D07C4" w14:textId="77777777" w:rsidR="00E172F8" w:rsidRPr="00B2370B" w:rsidRDefault="00E172F8" w:rsidP="00E172F8">
      <w:pPr>
        <w:pStyle w:val="NormalKeep"/>
        <w:rPr>
          <w:lang w:val="fi"/>
        </w:rPr>
      </w:pPr>
    </w:p>
    <w:p w14:paraId="7D8FE8C1" w14:textId="77777777" w:rsidR="00E172F8" w:rsidRPr="00B2370B" w:rsidRDefault="00E172F8" w:rsidP="00E172F8">
      <w:pPr>
        <w:pStyle w:val="HeadingUnderlined"/>
        <w:rPr>
          <w:lang w:val="fi"/>
        </w:rPr>
      </w:pPr>
      <w:r>
        <w:rPr>
          <w:lang w:val="fi"/>
        </w:rPr>
        <w:t>Turvallisuusprofiilin yhteenveto</w:t>
      </w:r>
    </w:p>
    <w:p w14:paraId="14E12C60" w14:textId="77777777" w:rsidR="00E172F8" w:rsidRPr="00B2370B" w:rsidRDefault="00E172F8" w:rsidP="00E172F8">
      <w:pPr>
        <w:pStyle w:val="NormalKeep"/>
        <w:rPr>
          <w:lang w:val="fi"/>
        </w:rPr>
      </w:pPr>
    </w:p>
    <w:p w14:paraId="1D7026E2" w14:textId="77777777" w:rsidR="00E172F8" w:rsidRPr="00B2370B" w:rsidRDefault="00E172F8" w:rsidP="00E172F8">
      <w:pPr>
        <w:rPr>
          <w:lang w:val="fi"/>
        </w:rPr>
      </w:pPr>
      <w:r>
        <w:rPr>
          <w:lang w:val="fi"/>
        </w:rPr>
        <w:t>Adalimumabia on tutkittu tärkeimmissä kontrolloiduissa ja avoimissa tutkimuksissa 9 506 potilaalla jopa 60 kuukauden ajan tai yli. Näihin tutkimuksiin osallistui nivelreumapotilaita, joiden tauti oli kestänyt lyhyen tai pitkän aikaa, sekä juveniilia idiopaattista artriittia (polyartikulaarista juveniilia idiopaattista artriittia ja entesiitteihin liittyvää artriittia), aksiaalista spondylartriittia (selkärankareumaa ja aksiaalista spondylartriittia (ilman radiografista näyttöä selkärankareumasta)), nivelpsoriaasia, Crohnin tautia, ulseratiivista koliittia, psoriaasia, hidradenitis suppurativaa ja uveiittia sairastavia potilaita. Tärkeimmissä kontrolloiduissa tutkimuksissa 6 089 potilasta sai adalimumabia ja 3 801 potilasta sai plaseboa tai vaikuttavaa vertailuvalmistetta kontrolloidun vaiheen aikana.</w:t>
      </w:r>
    </w:p>
    <w:p w14:paraId="729074EE" w14:textId="77777777" w:rsidR="00E172F8" w:rsidRPr="00B2370B" w:rsidRDefault="00E172F8" w:rsidP="00E172F8">
      <w:pPr>
        <w:rPr>
          <w:lang w:val="fi"/>
        </w:rPr>
      </w:pPr>
    </w:p>
    <w:p w14:paraId="2AE2BD95" w14:textId="77777777" w:rsidR="00E172F8" w:rsidRPr="00B2370B" w:rsidRDefault="00E172F8" w:rsidP="00E172F8">
      <w:pPr>
        <w:rPr>
          <w:lang w:val="fi"/>
        </w:rPr>
      </w:pPr>
      <w:r>
        <w:rPr>
          <w:lang w:val="fi"/>
        </w:rPr>
        <w:t>Tärkeimmissä kontrolloiduissa kaksoissokkotutkimuksissa hoidon keskeytti haittatapahtumien vuoksi 5,9 % adalimumabia ja 5,4 % vertailuhoitoa saaneista potilaista.</w:t>
      </w:r>
    </w:p>
    <w:p w14:paraId="578FBEFD" w14:textId="77777777" w:rsidR="00E172F8" w:rsidRPr="00B2370B" w:rsidRDefault="00E172F8" w:rsidP="00E172F8">
      <w:pPr>
        <w:rPr>
          <w:lang w:val="fi"/>
        </w:rPr>
      </w:pPr>
    </w:p>
    <w:p w14:paraId="409EE326" w14:textId="77777777" w:rsidR="00E172F8" w:rsidRPr="00B2370B" w:rsidRDefault="00E172F8" w:rsidP="00E172F8">
      <w:pPr>
        <w:rPr>
          <w:lang w:val="fi"/>
        </w:rPr>
      </w:pPr>
      <w:r>
        <w:rPr>
          <w:lang w:val="fi"/>
        </w:rPr>
        <w:t>Yleisimmin ilmoitettuja haittavaikutuksia ovat infektiot (esim. nenänielutulehdus, ylähengitystieinfektiot ja sinuiitti), pistoskohdan reaktiot (punoitus, kutina, verenvuoto, kipu tai turvotus), päänsärky ja tuki- ja liikuntaelimistön kipu.</w:t>
      </w:r>
    </w:p>
    <w:p w14:paraId="2A7D1095" w14:textId="77777777" w:rsidR="00E172F8" w:rsidRPr="00B2370B" w:rsidRDefault="00E172F8" w:rsidP="00E172F8">
      <w:pPr>
        <w:rPr>
          <w:lang w:val="fi"/>
        </w:rPr>
      </w:pPr>
    </w:p>
    <w:p w14:paraId="1AF1ED90" w14:textId="77777777" w:rsidR="00E172F8" w:rsidRPr="00B2370B" w:rsidRDefault="00E172F8" w:rsidP="00E172F8">
      <w:pPr>
        <w:rPr>
          <w:lang w:val="fi"/>
        </w:rPr>
      </w:pPr>
      <w:r>
        <w:rPr>
          <w:lang w:val="fi"/>
        </w:rPr>
        <w:t>Adalimumabihoidon yhteydessä on ilmoitettu vakavia haittavaikutuksia. TNF-salpaajat, kuten adalimumabi, vaikuttavat immuunijärjestelmään, ja niiden käyttö voi vaikuttaa elimistön kykyyn torjua infektioita ja syöpää.</w:t>
      </w:r>
    </w:p>
    <w:p w14:paraId="4E336116" w14:textId="77777777" w:rsidR="00E172F8" w:rsidRPr="00B2370B" w:rsidRDefault="00E172F8" w:rsidP="00E172F8">
      <w:pPr>
        <w:rPr>
          <w:lang w:val="fi"/>
        </w:rPr>
      </w:pPr>
      <w:r>
        <w:rPr>
          <w:lang w:val="fi"/>
        </w:rPr>
        <w:t>Adalimumabin käytön yhteydessä on ilmoitettu kuolemaan johtaneita ja henkeä uhanneita infektioita (mm. sepsistä, opportunistisia infektioita ja tuberkuloosia), HBV-infektion reaktivaatiota ja eri syöpätauteja (mm. leukemiaa, lymfoomia ja hepatospleenistä T-solulymfoomaa).</w:t>
      </w:r>
    </w:p>
    <w:p w14:paraId="2420768A" w14:textId="77777777" w:rsidR="00E172F8" w:rsidRPr="00B2370B" w:rsidRDefault="00E172F8" w:rsidP="00E172F8">
      <w:pPr>
        <w:rPr>
          <w:lang w:val="fi"/>
        </w:rPr>
      </w:pPr>
    </w:p>
    <w:p w14:paraId="0C70550B" w14:textId="77777777" w:rsidR="00E172F8" w:rsidRPr="00B2370B" w:rsidRDefault="00E172F8" w:rsidP="00E172F8">
      <w:pPr>
        <w:rPr>
          <w:lang w:val="fi"/>
        </w:rPr>
      </w:pPr>
      <w:r>
        <w:rPr>
          <w:lang w:val="fi"/>
        </w:rPr>
        <w:t>Myös vakavia hematologisia, neurologisia ja autoimmuunireaktioita on ilmoitettu. Näistä pansytopeniaa, aplastista anemiaa ja keskus- ja ääreishermoston myeliinikatotapauksia on ilmoitettu harvoin. Myös lupusta, lupuksen kaltaisia oireistoja ja Stevens–Johnsonin oireyhtymää on ilmoitettu.</w:t>
      </w:r>
    </w:p>
    <w:p w14:paraId="4C7B305B" w14:textId="77777777" w:rsidR="00E172F8" w:rsidRPr="00B2370B" w:rsidRDefault="00E172F8" w:rsidP="00E172F8">
      <w:pPr>
        <w:rPr>
          <w:lang w:val="fi"/>
        </w:rPr>
      </w:pPr>
    </w:p>
    <w:p w14:paraId="2CFAF717" w14:textId="77777777" w:rsidR="00E172F8" w:rsidRPr="00B2370B" w:rsidRDefault="00E172F8" w:rsidP="00E172F8">
      <w:pPr>
        <w:pStyle w:val="HeadingUnderlined"/>
        <w:rPr>
          <w:lang w:val="fi"/>
        </w:rPr>
      </w:pPr>
      <w:r>
        <w:rPr>
          <w:lang w:val="fi"/>
        </w:rPr>
        <w:lastRenderedPageBreak/>
        <w:t>Lapsipotilaat</w:t>
      </w:r>
    </w:p>
    <w:p w14:paraId="32E5F3A4" w14:textId="77777777" w:rsidR="00E172F8" w:rsidRPr="00B2370B" w:rsidRDefault="00E172F8" w:rsidP="00E172F8">
      <w:pPr>
        <w:pStyle w:val="NormalKeep"/>
        <w:rPr>
          <w:lang w:val="fi"/>
        </w:rPr>
      </w:pPr>
    </w:p>
    <w:p w14:paraId="3AC09C97" w14:textId="77777777" w:rsidR="00E172F8" w:rsidRPr="00B2370B" w:rsidRDefault="00E172F8" w:rsidP="00E172F8">
      <w:pPr>
        <w:rPr>
          <w:lang w:val="fi"/>
        </w:rPr>
      </w:pPr>
      <w:r>
        <w:rPr>
          <w:lang w:val="fi"/>
        </w:rPr>
        <w:t>Lapsipotilailla todetut haittatapahtumat olivat yleisesti ottaen yleisyydeltään ja luonteeltaan samanlaisia kuin aikuispotilailla todetut haitat.</w:t>
      </w:r>
    </w:p>
    <w:p w14:paraId="0A4427AC" w14:textId="77777777" w:rsidR="00E172F8" w:rsidRPr="00B2370B" w:rsidRDefault="00E172F8" w:rsidP="00E172F8">
      <w:pPr>
        <w:rPr>
          <w:lang w:val="fi"/>
        </w:rPr>
      </w:pPr>
    </w:p>
    <w:p w14:paraId="73B2AAA7" w14:textId="77777777" w:rsidR="00E172F8" w:rsidRPr="00B2370B" w:rsidRDefault="00E172F8" w:rsidP="00E172F8">
      <w:pPr>
        <w:pStyle w:val="HeadingUnderlined"/>
        <w:rPr>
          <w:lang w:val="fi"/>
        </w:rPr>
      </w:pPr>
      <w:r>
        <w:rPr>
          <w:lang w:val="fi"/>
        </w:rPr>
        <w:t>Haittavaikutustaulukko</w:t>
      </w:r>
    </w:p>
    <w:p w14:paraId="2849B936" w14:textId="77777777" w:rsidR="00E172F8" w:rsidRPr="00B2370B" w:rsidRDefault="00E172F8" w:rsidP="00E172F8">
      <w:pPr>
        <w:pStyle w:val="NormalKeep"/>
        <w:rPr>
          <w:lang w:val="fi"/>
        </w:rPr>
      </w:pPr>
    </w:p>
    <w:p w14:paraId="2F531FDD" w14:textId="220C71FB" w:rsidR="00E172F8" w:rsidRPr="00B2370B" w:rsidRDefault="00E172F8" w:rsidP="00E172F8">
      <w:pPr>
        <w:rPr>
          <w:lang w:val="fi"/>
        </w:rPr>
      </w:pPr>
      <w:r>
        <w:rPr>
          <w:lang w:val="fi"/>
        </w:rPr>
        <w:t xml:space="preserve">Allaolevassa taulukossa </w:t>
      </w:r>
      <w:r w:rsidR="0001356A">
        <w:rPr>
          <w:lang w:val="fi"/>
        </w:rPr>
        <w:t>6</w:t>
      </w:r>
      <w:r>
        <w:rPr>
          <w:lang w:val="fi"/>
        </w:rPr>
        <w:t xml:space="preserve"> on lueteltu kliinisissä tutkimuksissa ja markkinoilletulon jälkeen esiintulleet haittatapahtumat, ja ne on jaoteltu elinryhmittäin ja esiintyvyyden perusteella: hyvin yleiset (≥ 1/10), yleiset (≥ 1/100 – &lt; 1/10), melko harvinaiset (≥ 1/1 000 – &lt; 1/100), harvinaiset (≥ 1/10 000 – &lt; 1/1 000) sekä tuntematon (koska saatavissa oleva tieto ei riitä arviointiin). Kunkin yleisyysluokan haittavaikutukset on esitetty vakavuuden mukaisessa järjestyksessä vakavimmasta haittavaikutuksesta alkaen. Eri käyttöaiheiden tiedoista on valittu suurin yleisyysluku. Elinjärjestelmäsarakkeessa oleva tähti (*) tarkoittaa, että kohdissa 4.3, 4.4 ja 4.8 on lisätietoa aiheesta.</w:t>
      </w:r>
    </w:p>
    <w:p w14:paraId="22FA338F" w14:textId="77777777" w:rsidR="00E172F8" w:rsidRPr="00B2370B" w:rsidRDefault="00E172F8" w:rsidP="00E172F8">
      <w:pPr>
        <w:rPr>
          <w:lang w:val="fi"/>
        </w:rPr>
      </w:pPr>
    </w:p>
    <w:p w14:paraId="7398B95B" w14:textId="5712E896" w:rsidR="00E172F8" w:rsidRPr="009E15CF" w:rsidRDefault="00E172F8" w:rsidP="00E172F8">
      <w:pPr>
        <w:pStyle w:val="HeadingStrongCentred"/>
        <w:rPr>
          <w:lang w:val="fi"/>
        </w:rPr>
      </w:pPr>
      <w:r>
        <w:rPr>
          <w:lang w:val="fi"/>
        </w:rPr>
        <w:t xml:space="preserve">Taulukko </w:t>
      </w:r>
      <w:r w:rsidR="0001356A">
        <w:rPr>
          <w:lang w:val="fi"/>
        </w:rPr>
        <w:t>6</w:t>
      </w:r>
      <w:r>
        <w:rPr>
          <w:lang w:val="fi"/>
        </w:rPr>
        <w:t xml:space="preserve"> Haittavaikutukset</w:t>
      </w:r>
    </w:p>
    <w:p w14:paraId="450BD20B" w14:textId="77777777" w:rsidR="00E172F8" w:rsidRPr="009E15CF" w:rsidRDefault="00E172F8" w:rsidP="00E172F8">
      <w:pPr>
        <w:pStyle w:val="NormalKeep"/>
        <w:rPr>
          <w:lang w:val="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401"/>
        <w:gridCol w:w="1700"/>
        <w:gridCol w:w="4952"/>
      </w:tblGrid>
      <w:tr w:rsidR="00E172F8" w:rsidRPr="00244A56" w14:paraId="0EC2BE84" w14:textId="77777777" w:rsidTr="00A6380E">
        <w:trPr>
          <w:cantSplit/>
          <w:tblHeader/>
        </w:trPr>
        <w:tc>
          <w:tcPr>
            <w:tcW w:w="1326" w:type="pct"/>
            <w:tcMar>
              <w:top w:w="57" w:type="dxa"/>
              <w:bottom w:w="57" w:type="dxa"/>
            </w:tcMar>
          </w:tcPr>
          <w:p w14:paraId="7185BEBE" w14:textId="77777777" w:rsidR="00E172F8" w:rsidRPr="00244A56" w:rsidRDefault="00E172F8" w:rsidP="00F641CB">
            <w:pPr>
              <w:pStyle w:val="HeadingStrongCentred"/>
            </w:pPr>
            <w:r w:rsidRPr="00A45843">
              <w:rPr>
                <w:lang w:val="fi"/>
              </w:rPr>
              <w:t>Elinjärjestelmä</w:t>
            </w:r>
          </w:p>
        </w:tc>
        <w:tc>
          <w:tcPr>
            <w:tcW w:w="939" w:type="pct"/>
            <w:tcMar>
              <w:top w:w="57" w:type="dxa"/>
              <w:bottom w:w="57" w:type="dxa"/>
            </w:tcMar>
          </w:tcPr>
          <w:p w14:paraId="32F37B8E" w14:textId="77777777" w:rsidR="00E172F8" w:rsidRPr="00244A56" w:rsidRDefault="00E172F8" w:rsidP="00F641CB">
            <w:pPr>
              <w:pStyle w:val="HeadingStrongCentred"/>
            </w:pPr>
            <w:r w:rsidRPr="00A45843">
              <w:rPr>
                <w:lang w:val="fi"/>
              </w:rPr>
              <w:t>Yleisyys</w:t>
            </w:r>
          </w:p>
        </w:tc>
        <w:tc>
          <w:tcPr>
            <w:tcW w:w="2735" w:type="pct"/>
            <w:tcMar>
              <w:top w:w="57" w:type="dxa"/>
              <w:bottom w:w="57" w:type="dxa"/>
            </w:tcMar>
          </w:tcPr>
          <w:p w14:paraId="41D7CC3B" w14:textId="77777777" w:rsidR="00E172F8" w:rsidRPr="00244A56" w:rsidRDefault="00E172F8" w:rsidP="00F641CB">
            <w:pPr>
              <w:pStyle w:val="HeadingStrongCentred"/>
            </w:pPr>
            <w:r w:rsidRPr="00A45843">
              <w:rPr>
                <w:lang w:val="fi"/>
              </w:rPr>
              <w:t>Haittavaikutus</w:t>
            </w:r>
          </w:p>
        </w:tc>
      </w:tr>
      <w:tr w:rsidR="00E172F8" w:rsidRPr="00092272" w14:paraId="4FEF5327" w14:textId="77777777" w:rsidTr="00A6380E">
        <w:trPr>
          <w:cantSplit/>
        </w:trPr>
        <w:tc>
          <w:tcPr>
            <w:tcW w:w="1326" w:type="pct"/>
            <w:vMerge w:val="restart"/>
          </w:tcPr>
          <w:p w14:paraId="60138194" w14:textId="77777777" w:rsidR="00E172F8" w:rsidRPr="00244A56" w:rsidRDefault="00E172F8" w:rsidP="00F641CB">
            <w:pPr>
              <w:keepNext/>
            </w:pPr>
            <w:r w:rsidRPr="00A45843">
              <w:rPr>
                <w:lang w:val="fi"/>
              </w:rPr>
              <w:t>Infektiot *</w:t>
            </w:r>
          </w:p>
        </w:tc>
        <w:tc>
          <w:tcPr>
            <w:tcW w:w="939" w:type="pct"/>
          </w:tcPr>
          <w:p w14:paraId="675EEA5F" w14:textId="77777777" w:rsidR="00E172F8" w:rsidRPr="00244A56" w:rsidRDefault="00E172F8" w:rsidP="00F641CB">
            <w:pPr>
              <w:keepNext/>
            </w:pPr>
            <w:r>
              <w:rPr>
                <w:lang w:val="fi"/>
              </w:rPr>
              <w:t xml:space="preserve">Hyvin </w:t>
            </w:r>
            <w:r w:rsidRPr="00A45843">
              <w:rPr>
                <w:lang w:val="fi"/>
              </w:rPr>
              <w:t>yleiset</w:t>
            </w:r>
          </w:p>
        </w:tc>
        <w:tc>
          <w:tcPr>
            <w:tcW w:w="2735" w:type="pct"/>
          </w:tcPr>
          <w:p w14:paraId="3F523606" w14:textId="77777777" w:rsidR="00E172F8" w:rsidRPr="00356094" w:rsidRDefault="00E172F8" w:rsidP="00F641CB">
            <w:pPr>
              <w:keepNext/>
              <w:rPr>
                <w:lang w:val="fi-FI"/>
              </w:rPr>
            </w:pPr>
            <w:r w:rsidRPr="00A45843">
              <w:rPr>
                <w:lang w:val="fi"/>
              </w:rPr>
              <w:t>Hengitystieinfektiot (mm. ylä- ja alahengitystieinfektiot, keuhkokuume, sinuiitti, nielutulehdus, nenänielutulehdus ja herpesviruspneumonia)</w:t>
            </w:r>
          </w:p>
        </w:tc>
      </w:tr>
      <w:tr w:rsidR="00E172F8" w:rsidRPr="00244A56" w14:paraId="1F282A12" w14:textId="77777777" w:rsidTr="00A6380E">
        <w:trPr>
          <w:cantSplit/>
          <w:trHeight w:val="3289"/>
        </w:trPr>
        <w:tc>
          <w:tcPr>
            <w:tcW w:w="1326" w:type="pct"/>
            <w:vMerge/>
          </w:tcPr>
          <w:p w14:paraId="2B55EA3E" w14:textId="77777777" w:rsidR="00E172F8" w:rsidRPr="00356094" w:rsidRDefault="00E172F8" w:rsidP="00F641CB">
            <w:pPr>
              <w:keepNext/>
              <w:rPr>
                <w:lang w:val="fi-FI"/>
              </w:rPr>
            </w:pPr>
          </w:p>
        </w:tc>
        <w:tc>
          <w:tcPr>
            <w:tcW w:w="939" w:type="pct"/>
          </w:tcPr>
          <w:p w14:paraId="1A0815A8" w14:textId="77777777" w:rsidR="00E172F8" w:rsidRPr="00244A56" w:rsidRDefault="00E172F8" w:rsidP="00F641CB">
            <w:pPr>
              <w:keepNext/>
            </w:pPr>
            <w:r w:rsidRPr="00A45843">
              <w:rPr>
                <w:lang w:val="fi"/>
              </w:rPr>
              <w:t>Yleiset</w:t>
            </w:r>
          </w:p>
        </w:tc>
        <w:tc>
          <w:tcPr>
            <w:tcW w:w="2735" w:type="pct"/>
          </w:tcPr>
          <w:p w14:paraId="43338C4C" w14:textId="77777777" w:rsidR="00E172F8" w:rsidRPr="00356094" w:rsidRDefault="00E172F8" w:rsidP="00F641CB">
            <w:pPr>
              <w:keepNext/>
              <w:rPr>
                <w:lang w:val="fi-FI"/>
              </w:rPr>
            </w:pPr>
            <w:r w:rsidRPr="00A45843">
              <w:rPr>
                <w:lang w:val="fi"/>
              </w:rPr>
              <w:t>Systeemiset infektiot (mm. sepsis, kandidiaasi ja influenssa),</w:t>
            </w:r>
          </w:p>
          <w:p w14:paraId="2B9A1747" w14:textId="77777777" w:rsidR="00E172F8" w:rsidRPr="00356094" w:rsidRDefault="00E172F8" w:rsidP="00F641CB">
            <w:pPr>
              <w:keepNext/>
              <w:rPr>
                <w:lang w:val="fi-FI"/>
              </w:rPr>
            </w:pPr>
            <w:r w:rsidRPr="00A45843">
              <w:rPr>
                <w:lang w:val="fi"/>
              </w:rPr>
              <w:t>suolistoinfektiot (mm. virusperäinen gastroenteriitti),</w:t>
            </w:r>
          </w:p>
          <w:p w14:paraId="517BC633" w14:textId="77777777" w:rsidR="00E172F8" w:rsidRPr="00356094" w:rsidRDefault="00E172F8" w:rsidP="00F641CB">
            <w:pPr>
              <w:keepNext/>
              <w:rPr>
                <w:lang w:val="fi-FI"/>
              </w:rPr>
            </w:pPr>
            <w:r w:rsidRPr="00A45843">
              <w:rPr>
                <w:lang w:val="fi"/>
              </w:rPr>
              <w:t>iho- ja pehmytkudosinfektiot (mm. paronykia, selluliitti, märkärupi, nekrotisoiva faskiitti ja vyöruusu),</w:t>
            </w:r>
          </w:p>
          <w:p w14:paraId="146F7057" w14:textId="77777777" w:rsidR="00E172F8" w:rsidRPr="00356094" w:rsidRDefault="00E172F8" w:rsidP="00F641CB">
            <w:pPr>
              <w:keepNext/>
              <w:rPr>
                <w:lang w:val="fi-FI"/>
              </w:rPr>
            </w:pPr>
            <w:r w:rsidRPr="00A45843">
              <w:rPr>
                <w:lang w:val="fi"/>
              </w:rPr>
              <w:t>korvainfektiot,</w:t>
            </w:r>
          </w:p>
          <w:p w14:paraId="12357CF8" w14:textId="77777777" w:rsidR="00E172F8" w:rsidRPr="00356094" w:rsidRDefault="00E172F8" w:rsidP="00F641CB">
            <w:pPr>
              <w:keepNext/>
              <w:rPr>
                <w:lang w:val="fi-FI"/>
              </w:rPr>
            </w:pPr>
            <w:r w:rsidRPr="005D56D4">
              <w:rPr>
                <w:rFonts w:eastAsia="Times New Roman"/>
                <w:szCs w:val="24"/>
                <w:lang w:val="fi-FI" w:eastAsia="fi-FI"/>
              </w:rPr>
              <w:t xml:space="preserve">suutulehdukset </w:t>
            </w:r>
            <w:r w:rsidRPr="00A45843">
              <w:rPr>
                <w:lang w:val="fi"/>
              </w:rPr>
              <w:t>(mm. herpes simplex, huuliherpes ja hammasinfektiot),</w:t>
            </w:r>
          </w:p>
          <w:p w14:paraId="2907F4E3" w14:textId="77777777" w:rsidR="00E172F8" w:rsidRPr="00356094" w:rsidRDefault="00E172F8" w:rsidP="00F641CB">
            <w:pPr>
              <w:keepNext/>
              <w:rPr>
                <w:lang w:val="fi-FI"/>
              </w:rPr>
            </w:pPr>
            <w:r w:rsidRPr="00A45843">
              <w:rPr>
                <w:lang w:val="fi"/>
              </w:rPr>
              <w:t>sukuelininfektiot (mm. vulvovaginan sieniinfektiot), virtsatieinfektiot (mukaan lukien pyelonefriitti),</w:t>
            </w:r>
          </w:p>
          <w:p w14:paraId="314A642F" w14:textId="77777777" w:rsidR="00E172F8" w:rsidRDefault="00E172F8" w:rsidP="00F641CB">
            <w:pPr>
              <w:keepNext/>
              <w:rPr>
                <w:lang w:val="fi"/>
              </w:rPr>
            </w:pPr>
            <w:r w:rsidRPr="00A45843">
              <w:rPr>
                <w:lang w:val="fi"/>
              </w:rPr>
              <w:t xml:space="preserve">sieni-infektiot, </w:t>
            </w:r>
          </w:p>
          <w:p w14:paraId="0DF23000" w14:textId="77777777" w:rsidR="00E172F8" w:rsidRPr="00244A56" w:rsidRDefault="00E172F8" w:rsidP="00F641CB">
            <w:pPr>
              <w:keepNext/>
            </w:pPr>
            <w:r w:rsidRPr="00A45843">
              <w:rPr>
                <w:lang w:val="fi"/>
              </w:rPr>
              <w:t>nivelinfektiot</w:t>
            </w:r>
          </w:p>
        </w:tc>
      </w:tr>
      <w:tr w:rsidR="00E172F8" w:rsidRPr="0021686C" w14:paraId="5F91025C" w14:textId="77777777" w:rsidTr="00A6380E">
        <w:trPr>
          <w:cantSplit/>
          <w:trHeight w:val="1518"/>
        </w:trPr>
        <w:tc>
          <w:tcPr>
            <w:tcW w:w="1326" w:type="pct"/>
            <w:vMerge/>
            <w:tcBorders>
              <w:bottom w:val="single" w:sz="8" w:space="0" w:color="auto"/>
            </w:tcBorders>
          </w:tcPr>
          <w:p w14:paraId="62E2C59C" w14:textId="77777777" w:rsidR="00E172F8" w:rsidRPr="00244A56" w:rsidRDefault="00E172F8" w:rsidP="00F641CB"/>
        </w:tc>
        <w:tc>
          <w:tcPr>
            <w:tcW w:w="939" w:type="pct"/>
            <w:tcBorders>
              <w:bottom w:val="single" w:sz="8" w:space="0" w:color="auto"/>
            </w:tcBorders>
          </w:tcPr>
          <w:p w14:paraId="30C3E00B" w14:textId="77777777" w:rsidR="00E172F8" w:rsidRPr="00244A56" w:rsidRDefault="00E172F8" w:rsidP="00F641CB">
            <w:r w:rsidRPr="00A45843">
              <w:rPr>
                <w:lang w:val="fi"/>
              </w:rPr>
              <w:t>Melko harvinaiset</w:t>
            </w:r>
          </w:p>
        </w:tc>
        <w:tc>
          <w:tcPr>
            <w:tcW w:w="2735" w:type="pct"/>
            <w:tcBorders>
              <w:bottom w:val="single" w:sz="8" w:space="0" w:color="auto"/>
            </w:tcBorders>
          </w:tcPr>
          <w:p w14:paraId="6576CED3" w14:textId="77777777" w:rsidR="00E172F8" w:rsidRPr="00356094" w:rsidRDefault="00E172F8" w:rsidP="00F641CB">
            <w:pPr>
              <w:rPr>
                <w:lang w:val="fi-FI"/>
              </w:rPr>
            </w:pPr>
            <w:r w:rsidRPr="00A45843">
              <w:rPr>
                <w:lang w:val="fi"/>
              </w:rPr>
              <w:t xml:space="preserve">Hermostoinfektiot (mm. </w:t>
            </w:r>
            <w:r w:rsidRPr="0000608B">
              <w:rPr>
                <w:rFonts w:eastAsia="Times New Roman"/>
                <w:szCs w:val="20"/>
                <w:lang w:val="fi-FI"/>
              </w:rPr>
              <w:t>virusmeningiitti</w:t>
            </w:r>
            <w:r w:rsidRPr="00A45843">
              <w:rPr>
                <w:lang w:val="fi"/>
              </w:rPr>
              <w:t>),</w:t>
            </w:r>
          </w:p>
          <w:p w14:paraId="19E963C6" w14:textId="77777777" w:rsidR="00E172F8" w:rsidRPr="00356094" w:rsidRDefault="00E172F8" w:rsidP="00F641CB">
            <w:pPr>
              <w:rPr>
                <w:lang w:val="fi-FI"/>
              </w:rPr>
            </w:pPr>
            <w:r w:rsidRPr="00A45843">
              <w:rPr>
                <w:lang w:val="fi"/>
              </w:rPr>
              <w:t xml:space="preserve">opportunistiset infektiot ja tuberkuloosi (mm. koksidioidomykoosi, histoplasmoosi ja </w:t>
            </w:r>
            <w:r w:rsidRPr="00C8367A">
              <w:rPr>
                <w:i/>
                <w:lang w:val="fi"/>
              </w:rPr>
              <w:t>Mycobacterium avium</w:t>
            </w:r>
            <w:r w:rsidRPr="00A45843">
              <w:rPr>
                <w:lang w:val="fi"/>
              </w:rPr>
              <w:t xml:space="preserve"> -infektiot),</w:t>
            </w:r>
          </w:p>
          <w:p w14:paraId="29A564B8" w14:textId="77777777" w:rsidR="00E172F8" w:rsidRPr="00356094" w:rsidRDefault="00E172F8" w:rsidP="00F641CB">
            <w:pPr>
              <w:rPr>
                <w:lang w:val="fi-FI"/>
              </w:rPr>
            </w:pPr>
            <w:r w:rsidRPr="00A45843">
              <w:rPr>
                <w:lang w:val="fi"/>
              </w:rPr>
              <w:t>bakteerien aiheuttamat infektiot,</w:t>
            </w:r>
          </w:p>
          <w:p w14:paraId="4915ACC0" w14:textId="77777777" w:rsidR="00E172F8" w:rsidRDefault="00E172F8" w:rsidP="00F641CB">
            <w:pPr>
              <w:rPr>
                <w:lang w:val="fi"/>
              </w:rPr>
            </w:pPr>
            <w:r w:rsidRPr="00A45843">
              <w:rPr>
                <w:lang w:val="fi"/>
              </w:rPr>
              <w:t xml:space="preserve">silmäinfektiot, </w:t>
            </w:r>
          </w:p>
          <w:p w14:paraId="5F912DA5" w14:textId="77777777" w:rsidR="00E172F8" w:rsidRPr="00356094" w:rsidRDefault="00E172F8" w:rsidP="00F641CB">
            <w:pPr>
              <w:rPr>
                <w:lang w:val="fi-FI"/>
              </w:rPr>
            </w:pPr>
            <w:r w:rsidRPr="00A45843">
              <w:rPr>
                <w:lang w:val="fi"/>
              </w:rPr>
              <w:t>divertikuliitti</w:t>
            </w:r>
            <w:r w:rsidRPr="00A45843">
              <w:rPr>
                <w:vertAlign w:val="superscript"/>
                <w:lang w:val="fi"/>
              </w:rPr>
              <w:t>1)</w:t>
            </w:r>
            <w:r w:rsidRPr="00A45843">
              <w:rPr>
                <w:lang w:val="fi"/>
              </w:rPr>
              <w:t xml:space="preserve"> </w:t>
            </w:r>
          </w:p>
        </w:tc>
      </w:tr>
      <w:tr w:rsidR="00E172F8" w:rsidRPr="00FE36AB" w14:paraId="6F654F37" w14:textId="77777777" w:rsidTr="00A6380E">
        <w:trPr>
          <w:cantSplit/>
          <w:trHeight w:val="759"/>
        </w:trPr>
        <w:tc>
          <w:tcPr>
            <w:tcW w:w="1326" w:type="pct"/>
            <w:vMerge w:val="restart"/>
          </w:tcPr>
          <w:p w14:paraId="59146115" w14:textId="77777777" w:rsidR="00E172F8" w:rsidRPr="00356094" w:rsidRDefault="00E172F8" w:rsidP="00F641CB">
            <w:pPr>
              <w:keepNext/>
              <w:rPr>
                <w:lang w:val="fi-FI"/>
              </w:rPr>
            </w:pPr>
            <w:r w:rsidRPr="00A45843">
              <w:rPr>
                <w:lang w:val="fi"/>
              </w:rPr>
              <w:lastRenderedPageBreak/>
              <w:t>Hyvän- ja pahanlaatuiset kasvaimet (mukaan lukien kystat ja polyypit)*</w:t>
            </w:r>
          </w:p>
        </w:tc>
        <w:tc>
          <w:tcPr>
            <w:tcW w:w="939" w:type="pct"/>
          </w:tcPr>
          <w:p w14:paraId="7DDD3E6A" w14:textId="77777777" w:rsidR="00E172F8" w:rsidRPr="00244A56" w:rsidRDefault="00E172F8" w:rsidP="00F641CB">
            <w:pPr>
              <w:keepNext/>
            </w:pPr>
            <w:r w:rsidRPr="00A45843">
              <w:rPr>
                <w:lang w:val="fi"/>
              </w:rPr>
              <w:t>Yleiset</w:t>
            </w:r>
          </w:p>
        </w:tc>
        <w:tc>
          <w:tcPr>
            <w:tcW w:w="2735" w:type="pct"/>
          </w:tcPr>
          <w:p w14:paraId="2BB055E8" w14:textId="77777777" w:rsidR="00E172F8" w:rsidRPr="00356094" w:rsidRDefault="00E172F8" w:rsidP="00F641CB">
            <w:pPr>
              <w:keepNext/>
              <w:rPr>
                <w:lang w:val="fi-FI"/>
              </w:rPr>
            </w:pPr>
            <w:r w:rsidRPr="00A45843">
              <w:rPr>
                <w:lang w:val="fi"/>
              </w:rPr>
              <w:t>Ei-melanoomatyyppiset ihosyövät (mm. tyvisolusyöpä ja okasolusyöpä),</w:t>
            </w:r>
          </w:p>
          <w:p w14:paraId="26DC6040" w14:textId="77777777" w:rsidR="00E172F8" w:rsidRPr="009E15CF" w:rsidRDefault="00E172F8" w:rsidP="00F641CB">
            <w:pPr>
              <w:keepNext/>
              <w:rPr>
                <w:lang w:val="fi-FI"/>
              </w:rPr>
            </w:pPr>
            <w:r w:rsidRPr="00A45843">
              <w:rPr>
                <w:lang w:val="fi"/>
              </w:rPr>
              <w:t>hyvänlaatuinen kasvain</w:t>
            </w:r>
          </w:p>
        </w:tc>
      </w:tr>
      <w:tr w:rsidR="00E172F8" w:rsidRPr="00244A56" w14:paraId="5527B726" w14:textId="77777777" w:rsidTr="00A6380E">
        <w:trPr>
          <w:cantSplit/>
          <w:trHeight w:val="1012"/>
        </w:trPr>
        <w:tc>
          <w:tcPr>
            <w:tcW w:w="1326" w:type="pct"/>
            <w:vMerge/>
          </w:tcPr>
          <w:p w14:paraId="1C9CD443" w14:textId="77777777" w:rsidR="00E172F8" w:rsidRPr="009E15CF" w:rsidRDefault="00E172F8" w:rsidP="00F641CB">
            <w:pPr>
              <w:keepNext/>
              <w:rPr>
                <w:lang w:val="fi-FI"/>
              </w:rPr>
            </w:pPr>
          </w:p>
        </w:tc>
        <w:tc>
          <w:tcPr>
            <w:tcW w:w="939" w:type="pct"/>
          </w:tcPr>
          <w:p w14:paraId="4787DBBE" w14:textId="77777777" w:rsidR="00E172F8" w:rsidRPr="00244A56" w:rsidRDefault="00E172F8" w:rsidP="00F641CB">
            <w:pPr>
              <w:keepNext/>
            </w:pPr>
            <w:r w:rsidRPr="00A45843">
              <w:rPr>
                <w:lang w:val="fi"/>
              </w:rPr>
              <w:t>Melko harvinaiset</w:t>
            </w:r>
          </w:p>
        </w:tc>
        <w:tc>
          <w:tcPr>
            <w:tcW w:w="2735" w:type="pct"/>
          </w:tcPr>
          <w:p w14:paraId="4205D3DA" w14:textId="77777777" w:rsidR="00E172F8" w:rsidRPr="00356094" w:rsidRDefault="00E172F8" w:rsidP="00F641CB">
            <w:pPr>
              <w:keepNext/>
              <w:rPr>
                <w:lang w:val="fi-FI"/>
              </w:rPr>
            </w:pPr>
            <w:r w:rsidRPr="00A45843">
              <w:rPr>
                <w:lang w:val="fi"/>
              </w:rPr>
              <w:t>Lymfooma**,</w:t>
            </w:r>
          </w:p>
          <w:p w14:paraId="749D2523" w14:textId="77777777" w:rsidR="00E172F8" w:rsidRPr="00356094" w:rsidRDefault="00E172F8" w:rsidP="00F641CB">
            <w:pPr>
              <w:keepNext/>
              <w:rPr>
                <w:lang w:val="fi-FI"/>
              </w:rPr>
            </w:pPr>
            <w:r w:rsidRPr="00A45843">
              <w:rPr>
                <w:lang w:val="fi"/>
              </w:rPr>
              <w:t xml:space="preserve">kiinteät kasvaimet (mm. rintasyöpä, </w:t>
            </w:r>
            <w:r w:rsidRPr="00C8367A">
              <w:rPr>
                <w:rFonts w:eastAsia="Times New Roman"/>
                <w:szCs w:val="20"/>
                <w:lang w:val="fi-FI"/>
              </w:rPr>
              <w:t>keuhko</w:t>
            </w:r>
            <w:r w:rsidRPr="00C8367A">
              <w:rPr>
                <w:rFonts w:eastAsia="Times New Roman"/>
                <w:szCs w:val="20"/>
                <w:lang w:val="fi-FI"/>
              </w:rPr>
              <w:softHyphen/>
              <w:t>kasvaimet</w:t>
            </w:r>
            <w:r w:rsidRPr="00A45843" w:rsidDel="00CC08B2">
              <w:rPr>
                <w:lang w:val="fi"/>
              </w:rPr>
              <w:t xml:space="preserve"> </w:t>
            </w:r>
            <w:r w:rsidRPr="0000608B">
              <w:rPr>
                <w:rFonts w:eastAsia="Times New Roman"/>
                <w:szCs w:val="20"/>
                <w:lang w:val="fi-FI"/>
              </w:rPr>
              <w:t>kilpirauhaskasvaimet</w:t>
            </w:r>
            <w:r w:rsidRPr="00A45843">
              <w:rPr>
                <w:lang w:val="fi"/>
              </w:rPr>
              <w:t>),</w:t>
            </w:r>
          </w:p>
          <w:p w14:paraId="4BA6B2D7" w14:textId="77777777" w:rsidR="00E172F8" w:rsidRPr="00244A56" w:rsidRDefault="00E172F8" w:rsidP="00F641CB">
            <w:pPr>
              <w:keepNext/>
            </w:pPr>
            <w:r w:rsidRPr="00A45843">
              <w:rPr>
                <w:lang w:val="fi"/>
              </w:rPr>
              <w:t>melanooma**</w:t>
            </w:r>
          </w:p>
        </w:tc>
      </w:tr>
      <w:tr w:rsidR="00E172F8" w:rsidRPr="00244A56" w14:paraId="21702586" w14:textId="77777777" w:rsidTr="00A6380E">
        <w:trPr>
          <w:cantSplit/>
        </w:trPr>
        <w:tc>
          <w:tcPr>
            <w:tcW w:w="1326" w:type="pct"/>
            <w:vMerge/>
          </w:tcPr>
          <w:p w14:paraId="6FAA0CDC" w14:textId="77777777" w:rsidR="00E172F8" w:rsidRPr="00244A56" w:rsidRDefault="00E172F8" w:rsidP="00F641CB">
            <w:pPr>
              <w:keepNext/>
            </w:pPr>
          </w:p>
        </w:tc>
        <w:tc>
          <w:tcPr>
            <w:tcW w:w="939" w:type="pct"/>
          </w:tcPr>
          <w:p w14:paraId="69BC4EE1" w14:textId="77777777" w:rsidR="00E172F8" w:rsidRPr="00244A56" w:rsidRDefault="00E172F8" w:rsidP="00F641CB">
            <w:pPr>
              <w:keepNext/>
            </w:pPr>
            <w:r w:rsidRPr="00A45843">
              <w:rPr>
                <w:lang w:val="fi"/>
              </w:rPr>
              <w:t>Harvinaiset</w:t>
            </w:r>
          </w:p>
        </w:tc>
        <w:tc>
          <w:tcPr>
            <w:tcW w:w="2735" w:type="pct"/>
          </w:tcPr>
          <w:p w14:paraId="782AEA6C" w14:textId="77777777" w:rsidR="00E172F8" w:rsidRPr="00244A56" w:rsidRDefault="00E172F8" w:rsidP="00F641CB">
            <w:pPr>
              <w:keepNext/>
            </w:pPr>
            <w:r w:rsidRPr="00A45843">
              <w:rPr>
                <w:lang w:val="fi"/>
              </w:rPr>
              <w:t>Leukemia</w:t>
            </w:r>
            <w:r w:rsidRPr="00A45843">
              <w:rPr>
                <w:vertAlign w:val="superscript"/>
                <w:lang w:val="fi"/>
              </w:rPr>
              <w:t>1)</w:t>
            </w:r>
            <w:r w:rsidRPr="00A45843">
              <w:rPr>
                <w:lang w:val="fi"/>
              </w:rPr>
              <w:t xml:space="preserve"> </w:t>
            </w:r>
          </w:p>
        </w:tc>
      </w:tr>
      <w:tr w:rsidR="00E172F8" w:rsidRPr="00244A56" w14:paraId="1766B2D9" w14:textId="77777777" w:rsidTr="00A6380E">
        <w:trPr>
          <w:cantSplit/>
          <w:trHeight w:val="40"/>
        </w:trPr>
        <w:tc>
          <w:tcPr>
            <w:tcW w:w="1326" w:type="pct"/>
            <w:vMerge/>
          </w:tcPr>
          <w:p w14:paraId="665C5BEC" w14:textId="77777777" w:rsidR="00E172F8" w:rsidRPr="00244A56" w:rsidRDefault="00E172F8" w:rsidP="00F641CB"/>
        </w:tc>
        <w:tc>
          <w:tcPr>
            <w:tcW w:w="939" w:type="pct"/>
          </w:tcPr>
          <w:p w14:paraId="003F4933" w14:textId="77777777" w:rsidR="00E172F8" w:rsidRPr="00244A56" w:rsidRDefault="00E172F8" w:rsidP="00F641CB">
            <w:r>
              <w:rPr>
                <w:lang w:val="fi"/>
              </w:rPr>
              <w:t>Tuntematon</w:t>
            </w:r>
          </w:p>
        </w:tc>
        <w:tc>
          <w:tcPr>
            <w:tcW w:w="2735" w:type="pct"/>
          </w:tcPr>
          <w:p w14:paraId="16E7E28D" w14:textId="77777777" w:rsidR="00E172F8" w:rsidRPr="00356094" w:rsidRDefault="00E172F8" w:rsidP="00F641CB">
            <w:pPr>
              <w:rPr>
                <w:lang w:val="fi-FI"/>
              </w:rPr>
            </w:pPr>
            <w:r w:rsidRPr="00A45843">
              <w:rPr>
                <w:lang w:val="fi"/>
              </w:rPr>
              <w:t>Hepatospleeninen T- solulymfooma</w:t>
            </w:r>
            <w:r w:rsidRPr="00A45843">
              <w:rPr>
                <w:vertAlign w:val="superscript"/>
                <w:lang w:val="fi"/>
              </w:rPr>
              <w:t>1)</w:t>
            </w:r>
            <w:r w:rsidRPr="00A45843">
              <w:rPr>
                <w:lang w:val="fi"/>
              </w:rPr>
              <w:t>,</w:t>
            </w:r>
          </w:p>
          <w:p w14:paraId="58EAF777" w14:textId="77777777" w:rsidR="00E172F8" w:rsidRPr="00356094" w:rsidRDefault="00E172F8" w:rsidP="00F641CB">
            <w:pPr>
              <w:rPr>
                <w:lang w:val="fi-FI"/>
              </w:rPr>
            </w:pPr>
            <w:r w:rsidRPr="00A45843">
              <w:rPr>
                <w:lang w:val="fi"/>
              </w:rPr>
              <w:t>Merkelinsolukarsinooma (ihon neuroendokriininen karsinooma)</w:t>
            </w:r>
            <w:r w:rsidRPr="00A45843">
              <w:rPr>
                <w:vertAlign w:val="superscript"/>
                <w:lang w:val="fi"/>
              </w:rPr>
              <w:t>1)</w:t>
            </w:r>
            <w:r w:rsidRPr="00A45843">
              <w:rPr>
                <w:lang w:val="fi"/>
              </w:rPr>
              <w:t>,</w:t>
            </w:r>
          </w:p>
          <w:p w14:paraId="492479EF" w14:textId="77777777" w:rsidR="00E172F8" w:rsidRPr="00244A56" w:rsidRDefault="00E172F8" w:rsidP="00F641CB">
            <w:r w:rsidRPr="00A45843">
              <w:rPr>
                <w:lang w:val="fi"/>
              </w:rPr>
              <w:t>Kaposin sarkooma</w:t>
            </w:r>
          </w:p>
        </w:tc>
      </w:tr>
      <w:tr w:rsidR="00E172F8" w:rsidRPr="00244A56" w14:paraId="7A6D856F" w14:textId="77777777" w:rsidTr="00A6380E">
        <w:trPr>
          <w:cantSplit/>
          <w:trHeight w:val="40"/>
        </w:trPr>
        <w:tc>
          <w:tcPr>
            <w:tcW w:w="1326" w:type="pct"/>
            <w:vMerge w:val="restart"/>
          </w:tcPr>
          <w:p w14:paraId="59E7ED52" w14:textId="77777777" w:rsidR="00E172F8" w:rsidRPr="00244A56" w:rsidRDefault="00E172F8" w:rsidP="00F641CB">
            <w:pPr>
              <w:keepNext/>
            </w:pPr>
            <w:r w:rsidRPr="00A45843">
              <w:rPr>
                <w:lang w:val="fi"/>
              </w:rPr>
              <w:t>Veri ja imu</w:t>
            </w:r>
            <w:r>
              <w:rPr>
                <w:lang w:val="fi"/>
              </w:rPr>
              <w:t>kudos</w:t>
            </w:r>
            <w:r w:rsidRPr="00A45843">
              <w:rPr>
                <w:lang w:val="fi"/>
              </w:rPr>
              <w:t>*</w:t>
            </w:r>
          </w:p>
        </w:tc>
        <w:tc>
          <w:tcPr>
            <w:tcW w:w="939" w:type="pct"/>
          </w:tcPr>
          <w:p w14:paraId="31884F5D" w14:textId="77777777" w:rsidR="00E172F8" w:rsidRPr="00244A56" w:rsidRDefault="00E172F8" w:rsidP="00F641CB">
            <w:pPr>
              <w:keepNext/>
            </w:pPr>
            <w:r>
              <w:rPr>
                <w:lang w:val="fi"/>
              </w:rPr>
              <w:t xml:space="preserve">Hyvin </w:t>
            </w:r>
            <w:r w:rsidRPr="00A45843">
              <w:rPr>
                <w:lang w:val="fi"/>
              </w:rPr>
              <w:t>yleiset</w:t>
            </w:r>
          </w:p>
        </w:tc>
        <w:tc>
          <w:tcPr>
            <w:tcW w:w="2735" w:type="pct"/>
          </w:tcPr>
          <w:p w14:paraId="55595DD4" w14:textId="77777777" w:rsidR="00E172F8" w:rsidRPr="00B2370B" w:rsidRDefault="00E172F8" w:rsidP="00F641CB">
            <w:pPr>
              <w:keepNext/>
              <w:rPr>
                <w:lang w:val="pl-PL"/>
              </w:rPr>
            </w:pPr>
            <w:r w:rsidRPr="00A45843">
              <w:rPr>
                <w:lang w:val="fi"/>
              </w:rPr>
              <w:t>Leukopenia (mukaan lukien neutropenia ja agranulosytoosi),</w:t>
            </w:r>
          </w:p>
          <w:p w14:paraId="60716CF3" w14:textId="77777777" w:rsidR="00E172F8" w:rsidRPr="00244A56" w:rsidRDefault="00E172F8" w:rsidP="00F641CB">
            <w:pPr>
              <w:keepNext/>
            </w:pPr>
            <w:r w:rsidRPr="00A45843">
              <w:rPr>
                <w:lang w:val="fi"/>
              </w:rPr>
              <w:t>anemia</w:t>
            </w:r>
          </w:p>
        </w:tc>
      </w:tr>
      <w:tr w:rsidR="00E172F8" w:rsidRPr="00244A56" w14:paraId="68DE7756" w14:textId="77777777" w:rsidTr="00A6380E">
        <w:trPr>
          <w:cantSplit/>
          <w:trHeight w:val="554"/>
        </w:trPr>
        <w:tc>
          <w:tcPr>
            <w:tcW w:w="1326" w:type="pct"/>
            <w:vMerge/>
          </w:tcPr>
          <w:p w14:paraId="56A4E763" w14:textId="77777777" w:rsidR="00E172F8" w:rsidRPr="00244A56" w:rsidRDefault="00E172F8" w:rsidP="00F641CB">
            <w:pPr>
              <w:keepNext/>
            </w:pPr>
          </w:p>
        </w:tc>
        <w:tc>
          <w:tcPr>
            <w:tcW w:w="939" w:type="pct"/>
          </w:tcPr>
          <w:p w14:paraId="0F4DA8BE" w14:textId="77777777" w:rsidR="00E172F8" w:rsidRPr="00244A56" w:rsidRDefault="00E172F8" w:rsidP="00F641CB">
            <w:pPr>
              <w:keepNext/>
            </w:pPr>
            <w:r w:rsidRPr="00A45843">
              <w:rPr>
                <w:lang w:val="fi"/>
              </w:rPr>
              <w:t>Yleiset</w:t>
            </w:r>
          </w:p>
        </w:tc>
        <w:tc>
          <w:tcPr>
            <w:tcW w:w="2735" w:type="pct"/>
          </w:tcPr>
          <w:p w14:paraId="314F4A74" w14:textId="77777777" w:rsidR="00E172F8" w:rsidRPr="00244A56" w:rsidRDefault="00E172F8" w:rsidP="00F641CB">
            <w:pPr>
              <w:keepNext/>
            </w:pPr>
            <w:r w:rsidRPr="00A45843">
              <w:rPr>
                <w:lang w:val="fi"/>
              </w:rPr>
              <w:t>Leukosytoosi,</w:t>
            </w:r>
          </w:p>
          <w:p w14:paraId="49E81E47" w14:textId="77777777" w:rsidR="00E172F8" w:rsidRPr="00244A56" w:rsidRDefault="00E172F8" w:rsidP="00F641CB">
            <w:pPr>
              <w:keepNext/>
            </w:pPr>
            <w:r w:rsidRPr="00A45843">
              <w:rPr>
                <w:lang w:val="fi"/>
              </w:rPr>
              <w:t>trombosytopenia</w:t>
            </w:r>
          </w:p>
        </w:tc>
      </w:tr>
      <w:tr w:rsidR="00E172F8" w:rsidRPr="00244A56" w14:paraId="7C771600" w14:textId="77777777" w:rsidTr="00A6380E">
        <w:trPr>
          <w:cantSplit/>
        </w:trPr>
        <w:tc>
          <w:tcPr>
            <w:tcW w:w="1326" w:type="pct"/>
            <w:vMerge/>
          </w:tcPr>
          <w:p w14:paraId="39950D83" w14:textId="77777777" w:rsidR="00E172F8" w:rsidRPr="00244A56" w:rsidRDefault="00E172F8" w:rsidP="00F641CB">
            <w:pPr>
              <w:keepNext/>
            </w:pPr>
          </w:p>
        </w:tc>
        <w:tc>
          <w:tcPr>
            <w:tcW w:w="939" w:type="pct"/>
          </w:tcPr>
          <w:p w14:paraId="26342A51" w14:textId="77777777" w:rsidR="00E172F8" w:rsidRPr="00244A56" w:rsidRDefault="00E172F8" w:rsidP="00F641CB">
            <w:pPr>
              <w:keepNext/>
            </w:pPr>
            <w:r w:rsidRPr="00A45843">
              <w:rPr>
                <w:lang w:val="fi"/>
              </w:rPr>
              <w:t>Melko harvinaiset</w:t>
            </w:r>
          </w:p>
        </w:tc>
        <w:tc>
          <w:tcPr>
            <w:tcW w:w="2735" w:type="pct"/>
          </w:tcPr>
          <w:p w14:paraId="3A482318" w14:textId="77777777" w:rsidR="00E172F8" w:rsidRPr="00244A56" w:rsidRDefault="00E172F8" w:rsidP="00F641CB">
            <w:pPr>
              <w:keepNext/>
            </w:pPr>
            <w:r w:rsidRPr="00A45843">
              <w:rPr>
                <w:lang w:val="fi"/>
              </w:rPr>
              <w:t xml:space="preserve">Idiopaattinen </w:t>
            </w:r>
            <w:r>
              <w:rPr>
                <w:lang w:val="fi"/>
              </w:rPr>
              <w:t xml:space="preserve">trombosytopeeninen </w:t>
            </w:r>
            <w:r w:rsidRPr="00A45843">
              <w:rPr>
                <w:lang w:val="fi"/>
              </w:rPr>
              <w:t>purppura</w:t>
            </w:r>
          </w:p>
        </w:tc>
      </w:tr>
      <w:tr w:rsidR="00E172F8" w:rsidRPr="00244A56" w14:paraId="3D037BE6" w14:textId="77777777" w:rsidTr="00A6380E">
        <w:trPr>
          <w:cantSplit/>
        </w:trPr>
        <w:tc>
          <w:tcPr>
            <w:tcW w:w="1326" w:type="pct"/>
            <w:vMerge/>
          </w:tcPr>
          <w:p w14:paraId="7F93E65F" w14:textId="77777777" w:rsidR="00E172F8" w:rsidRPr="00244A56" w:rsidRDefault="00E172F8" w:rsidP="00F641CB"/>
        </w:tc>
        <w:tc>
          <w:tcPr>
            <w:tcW w:w="939" w:type="pct"/>
          </w:tcPr>
          <w:p w14:paraId="67F9CBC3" w14:textId="77777777" w:rsidR="00E172F8" w:rsidRPr="00244A56" w:rsidRDefault="00E172F8" w:rsidP="00F641CB">
            <w:r w:rsidRPr="00A45843">
              <w:rPr>
                <w:lang w:val="fi"/>
              </w:rPr>
              <w:t>Harvinaiset</w:t>
            </w:r>
          </w:p>
        </w:tc>
        <w:tc>
          <w:tcPr>
            <w:tcW w:w="2735" w:type="pct"/>
          </w:tcPr>
          <w:p w14:paraId="750ADE6A" w14:textId="77777777" w:rsidR="00E172F8" w:rsidRPr="00244A56" w:rsidRDefault="00E172F8" w:rsidP="00F641CB">
            <w:r w:rsidRPr="00A45843">
              <w:rPr>
                <w:lang w:val="fi"/>
              </w:rPr>
              <w:t>Pansytopenia</w:t>
            </w:r>
          </w:p>
        </w:tc>
      </w:tr>
      <w:tr w:rsidR="00E172F8" w:rsidRPr="00244A56" w14:paraId="376C7C7F" w14:textId="77777777" w:rsidTr="00A6380E">
        <w:trPr>
          <w:cantSplit/>
          <w:trHeight w:val="40"/>
        </w:trPr>
        <w:tc>
          <w:tcPr>
            <w:tcW w:w="1326" w:type="pct"/>
            <w:vMerge w:val="restart"/>
          </w:tcPr>
          <w:p w14:paraId="49B4F5E7" w14:textId="77777777" w:rsidR="00E172F8" w:rsidRPr="00244A56" w:rsidRDefault="00E172F8" w:rsidP="00F641CB">
            <w:pPr>
              <w:keepNext/>
            </w:pPr>
            <w:r w:rsidRPr="00A45843">
              <w:rPr>
                <w:lang w:val="fi"/>
              </w:rPr>
              <w:t>Immuunijärjestelmän häiriöt*</w:t>
            </w:r>
          </w:p>
        </w:tc>
        <w:tc>
          <w:tcPr>
            <w:tcW w:w="939" w:type="pct"/>
          </w:tcPr>
          <w:p w14:paraId="3E4A8678" w14:textId="77777777" w:rsidR="00E172F8" w:rsidRPr="00244A56" w:rsidRDefault="00E172F8" w:rsidP="00F641CB">
            <w:pPr>
              <w:keepNext/>
            </w:pPr>
            <w:r w:rsidRPr="00A45843">
              <w:rPr>
                <w:lang w:val="fi"/>
              </w:rPr>
              <w:t>Yleiset</w:t>
            </w:r>
          </w:p>
        </w:tc>
        <w:tc>
          <w:tcPr>
            <w:tcW w:w="2735" w:type="pct"/>
          </w:tcPr>
          <w:p w14:paraId="4C15847B" w14:textId="77777777" w:rsidR="00E172F8" w:rsidRPr="00244A56" w:rsidRDefault="00E172F8" w:rsidP="00F641CB">
            <w:pPr>
              <w:keepNext/>
            </w:pPr>
            <w:r w:rsidRPr="00A45843">
              <w:rPr>
                <w:lang w:val="fi"/>
              </w:rPr>
              <w:t>Yliherkkyys,</w:t>
            </w:r>
          </w:p>
          <w:p w14:paraId="7088492F" w14:textId="77777777" w:rsidR="00E172F8" w:rsidRPr="00244A56" w:rsidRDefault="00E172F8" w:rsidP="00F641CB">
            <w:pPr>
              <w:keepNext/>
            </w:pPr>
            <w:r w:rsidRPr="00A45843">
              <w:rPr>
                <w:lang w:val="fi"/>
              </w:rPr>
              <w:t>allergiat (myös kausiallergiat)</w:t>
            </w:r>
          </w:p>
        </w:tc>
      </w:tr>
      <w:tr w:rsidR="00E172F8" w:rsidRPr="00244A56" w14:paraId="5B3F82CE" w14:textId="77777777" w:rsidTr="00A6380E">
        <w:trPr>
          <w:cantSplit/>
          <w:trHeight w:val="40"/>
        </w:trPr>
        <w:tc>
          <w:tcPr>
            <w:tcW w:w="1326" w:type="pct"/>
            <w:vMerge/>
          </w:tcPr>
          <w:p w14:paraId="57F0E7AE" w14:textId="77777777" w:rsidR="00E172F8" w:rsidRPr="00244A56" w:rsidRDefault="00E172F8" w:rsidP="00F641CB">
            <w:pPr>
              <w:keepNext/>
            </w:pPr>
          </w:p>
        </w:tc>
        <w:tc>
          <w:tcPr>
            <w:tcW w:w="939" w:type="pct"/>
          </w:tcPr>
          <w:p w14:paraId="4FF4EC5B" w14:textId="77777777" w:rsidR="00E172F8" w:rsidRPr="00244A56" w:rsidRDefault="00E172F8" w:rsidP="00F641CB">
            <w:pPr>
              <w:keepNext/>
            </w:pPr>
            <w:r w:rsidRPr="00A45843">
              <w:rPr>
                <w:lang w:val="fi"/>
              </w:rPr>
              <w:t>Melko harvinaiset</w:t>
            </w:r>
          </w:p>
        </w:tc>
        <w:tc>
          <w:tcPr>
            <w:tcW w:w="2735" w:type="pct"/>
          </w:tcPr>
          <w:p w14:paraId="021C395A" w14:textId="77777777" w:rsidR="00E172F8" w:rsidRPr="00244A56" w:rsidRDefault="00E172F8" w:rsidP="00F641CB">
            <w:pPr>
              <w:keepNext/>
            </w:pPr>
            <w:r w:rsidRPr="00A45843">
              <w:rPr>
                <w:lang w:val="fi"/>
              </w:rPr>
              <w:t>Sarkoidoosi</w:t>
            </w:r>
            <w:r w:rsidRPr="00A45843">
              <w:rPr>
                <w:vertAlign w:val="superscript"/>
                <w:lang w:val="fi"/>
              </w:rPr>
              <w:t>1)</w:t>
            </w:r>
            <w:r w:rsidRPr="00A45843">
              <w:rPr>
                <w:lang w:val="fi"/>
              </w:rPr>
              <w:t>,</w:t>
            </w:r>
          </w:p>
          <w:p w14:paraId="0FD0E074" w14:textId="77777777" w:rsidR="00E172F8" w:rsidRPr="00244A56" w:rsidRDefault="00E172F8" w:rsidP="00F641CB">
            <w:pPr>
              <w:keepNext/>
            </w:pPr>
            <w:r w:rsidRPr="00A45843">
              <w:rPr>
                <w:lang w:val="fi"/>
              </w:rPr>
              <w:t>vaskuliitti</w:t>
            </w:r>
          </w:p>
        </w:tc>
      </w:tr>
      <w:tr w:rsidR="00E172F8" w:rsidRPr="00244A56" w14:paraId="7D4E25F4" w14:textId="77777777" w:rsidTr="00A6380E">
        <w:trPr>
          <w:cantSplit/>
        </w:trPr>
        <w:tc>
          <w:tcPr>
            <w:tcW w:w="1326" w:type="pct"/>
            <w:vMerge/>
          </w:tcPr>
          <w:p w14:paraId="2E8A0050" w14:textId="77777777" w:rsidR="00E172F8" w:rsidRPr="00244A56" w:rsidRDefault="00E172F8" w:rsidP="00F641CB"/>
        </w:tc>
        <w:tc>
          <w:tcPr>
            <w:tcW w:w="939" w:type="pct"/>
          </w:tcPr>
          <w:p w14:paraId="7F3AD0FB" w14:textId="77777777" w:rsidR="00E172F8" w:rsidRPr="00244A56" w:rsidRDefault="00E172F8" w:rsidP="00F641CB">
            <w:r w:rsidRPr="00A45843">
              <w:rPr>
                <w:lang w:val="fi"/>
              </w:rPr>
              <w:t>Harvinaiset</w:t>
            </w:r>
          </w:p>
        </w:tc>
        <w:tc>
          <w:tcPr>
            <w:tcW w:w="2735" w:type="pct"/>
          </w:tcPr>
          <w:p w14:paraId="0E7017CF" w14:textId="77777777" w:rsidR="00E172F8" w:rsidRPr="00244A56" w:rsidRDefault="00E172F8" w:rsidP="00F641CB">
            <w:r w:rsidRPr="00A45843">
              <w:rPr>
                <w:lang w:val="fi"/>
              </w:rPr>
              <w:t>Anafylaksia</w:t>
            </w:r>
            <w:r w:rsidRPr="00A45843">
              <w:rPr>
                <w:vertAlign w:val="superscript"/>
                <w:lang w:val="fi"/>
              </w:rPr>
              <w:t>1)</w:t>
            </w:r>
            <w:r w:rsidRPr="00A45843">
              <w:rPr>
                <w:lang w:val="fi"/>
              </w:rPr>
              <w:t xml:space="preserve"> </w:t>
            </w:r>
          </w:p>
        </w:tc>
      </w:tr>
      <w:tr w:rsidR="00E172F8" w:rsidRPr="00244A56" w14:paraId="08F713C2" w14:textId="77777777" w:rsidTr="00A6380E">
        <w:trPr>
          <w:cantSplit/>
        </w:trPr>
        <w:tc>
          <w:tcPr>
            <w:tcW w:w="1326" w:type="pct"/>
            <w:vMerge w:val="restart"/>
          </w:tcPr>
          <w:p w14:paraId="3A1305F7" w14:textId="77777777" w:rsidR="00E172F8" w:rsidRPr="00244A56" w:rsidRDefault="00E172F8" w:rsidP="00F641CB">
            <w:pPr>
              <w:keepNext/>
            </w:pPr>
            <w:r w:rsidRPr="00A45843">
              <w:rPr>
                <w:lang w:val="fi"/>
              </w:rPr>
              <w:t>Aineenvaihdunta ja ravitsemus</w:t>
            </w:r>
          </w:p>
        </w:tc>
        <w:tc>
          <w:tcPr>
            <w:tcW w:w="939" w:type="pct"/>
          </w:tcPr>
          <w:p w14:paraId="06D8A62E" w14:textId="77777777" w:rsidR="00E172F8" w:rsidRPr="00244A56" w:rsidRDefault="00E172F8" w:rsidP="00F641CB">
            <w:pPr>
              <w:keepNext/>
            </w:pPr>
            <w:r>
              <w:rPr>
                <w:lang w:val="fi"/>
              </w:rPr>
              <w:t xml:space="preserve">Hyvin </w:t>
            </w:r>
            <w:r w:rsidRPr="00A45843">
              <w:rPr>
                <w:lang w:val="fi"/>
              </w:rPr>
              <w:t>yleiset</w:t>
            </w:r>
          </w:p>
        </w:tc>
        <w:tc>
          <w:tcPr>
            <w:tcW w:w="2735" w:type="pct"/>
          </w:tcPr>
          <w:p w14:paraId="406BF732" w14:textId="77777777" w:rsidR="00E172F8" w:rsidRPr="00244A56" w:rsidRDefault="00E172F8" w:rsidP="00F641CB">
            <w:pPr>
              <w:keepNext/>
            </w:pPr>
            <w:r w:rsidRPr="00A45843">
              <w:rPr>
                <w:lang w:val="fi"/>
              </w:rPr>
              <w:t>Kohonneet lipidiarvot</w:t>
            </w:r>
          </w:p>
        </w:tc>
      </w:tr>
      <w:tr w:rsidR="00E172F8" w:rsidRPr="00FE36AB" w14:paraId="18A0632E" w14:textId="77777777" w:rsidTr="00A6380E">
        <w:trPr>
          <w:cantSplit/>
          <w:trHeight w:val="20"/>
        </w:trPr>
        <w:tc>
          <w:tcPr>
            <w:tcW w:w="1326" w:type="pct"/>
            <w:vMerge/>
          </w:tcPr>
          <w:p w14:paraId="09BD9DBF" w14:textId="77777777" w:rsidR="00E172F8" w:rsidRPr="00244A56" w:rsidRDefault="00E172F8" w:rsidP="00F641CB"/>
        </w:tc>
        <w:tc>
          <w:tcPr>
            <w:tcW w:w="939" w:type="pct"/>
          </w:tcPr>
          <w:p w14:paraId="4A595891" w14:textId="77777777" w:rsidR="00E172F8" w:rsidRPr="00244A56" w:rsidRDefault="00E172F8" w:rsidP="00F641CB">
            <w:r w:rsidRPr="00A45843">
              <w:rPr>
                <w:lang w:val="fi"/>
              </w:rPr>
              <w:t>Yleiset</w:t>
            </w:r>
          </w:p>
        </w:tc>
        <w:tc>
          <w:tcPr>
            <w:tcW w:w="2735" w:type="pct"/>
          </w:tcPr>
          <w:p w14:paraId="60A784A5" w14:textId="77777777" w:rsidR="00E172F8" w:rsidRPr="00356094" w:rsidRDefault="00E172F8" w:rsidP="00F641CB">
            <w:pPr>
              <w:rPr>
                <w:lang w:val="fi-FI"/>
              </w:rPr>
            </w:pPr>
            <w:r w:rsidRPr="00A45843">
              <w:rPr>
                <w:lang w:val="fi"/>
              </w:rPr>
              <w:t>Hypokalemia,</w:t>
            </w:r>
          </w:p>
          <w:p w14:paraId="1598A335" w14:textId="77777777" w:rsidR="00E172F8" w:rsidRPr="00356094" w:rsidRDefault="00E172F8" w:rsidP="00F641CB">
            <w:pPr>
              <w:rPr>
                <w:lang w:val="fi-FI"/>
              </w:rPr>
            </w:pPr>
            <w:r w:rsidRPr="00A45843">
              <w:rPr>
                <w:lang w:val="fi"/>
              </w:rPr>
              <w:t>kohonneet virtsahappoarvot,</w:t>
            </w:r>
          </w:p>
          <w:p w14:paraId="1BB9E5FF" w14:textId="77777777" w:rsidR="00E172F8" w:rsidRPr="00356094" w:rsidRDefault="00E172F8" w:rsidP="00F641CB">
            <w:pPr>
              <w:rPr>
                <w:lang w:val="fi-FI"/>
              </w:rPr>
            </w:pPr>
            <w:r w:rsidRPr="00A45843">
              <w:rPr>
                <w:lang w:val="fi"/>
              </w:rPr>
              <w:t>poikkeavat veren natriumarvot,</w:t>
            </w:r>
          </w:p>
          <w:p w14:paraId="45B934E3" w14:textId="77777777" w:rsidR="00E172F8" w:rsidRPr="005D56D4" w:rsidRDefault="00E172F8" w:rsidP="00F641CB">
            <w:pPr>
              <w:rPr>
                <w:lang w:val="fi-FI"/>
              </w:rPr>
            </w:pPr>
            <w:r w:rsidRPr="00A45843">
              <w:rPr>
                <w:lang w:val="fi"/>
              </w:rPr>
              <w:t>hypokalsemia,</w:t>
            </w:r>
          </w:p>
          <w:p w14:paraId="6D2ECCB7" w14:textId="77777777" w:rsidR="00E172F8" w:rsidRPr="005D56D4" w:rsidRDefault="00E172F8" w:rsidP="00F641CB">
            <w:pPr>
              <w:rPr>
                <w:lang w:val="fi-FI"/>
              </w:rPr>
            </w:pPr>
            <w:r w:rsidRPr="00A45843">
              <w:rPr>
                <w:lang w:val="fi"/>
              </w:rPr>
              <w:t>hyperglykemia,</w:t>
            </w:r>
          </w:p>
          <w:p w14:paraId="37708A08" w14:textId="77777777" w:rsidR="00E172F8" w:rsidRPr="005D56D4" w:rsidRDefault="00E172F8" w:rsidP="00F641CB">
            <w:pPr>
              <w:rPr>
                <w:lang w:val="fi-FI"/>
              </w:rPr>
            </w:pPr>
            <w:r w:rsidRPr="00A45843">
              <w:rPr>
                <w:lang w:val="fi"/>
              </w:rPr>
              <w:t>hypofosfatemia,</w:t>
            </w:r>
          </w:p>
          <w:p w14:paraId="736C30FE" w14:textId="77777777" w:rsidR="00E172F8" w:rsidRPr="009E15CF" w:rsidRDefault="00E172F8" w:rsidP="00F641CB">
            <w:pPr>
              <w:rPr>
                <w:lang w:val="fi-FI"/>
              </w:rPr>
            </w:pPr>
            <w:r w:rsidRPr="00A45843">
              <w:rPr>
                <w:lang w:val="fi"/>
              </w:rPr>
              <w:t>nestehukka</w:t>
            </w:r>
          </w:p>
        </w:tc>
      </w:tr>
      <w:tr w:rsidR="00E172F8" w:rsidRPr="00FE36AB" w14:paraId="64D9A1A8" w14:textId="77777777" w:rsidTr="00A6380E">
        <w:trPr>
          <w:cantSplit/>
          <w:trHeight w:val="24"/>
        </w:trPr>
        <w:tc>
          <w:tcPr>
            <w:tcW w:w="1326" w:type="pct"/>
          </w:tcPr>
          <w:p w14:paraId="5C09AC8F" w14:textId="77777777" w:rsidR="00E172F8" w:rsidRPr="009E15CF" w:rsidRDefault="00E172F8" w:rsidP="00F641CB">
            <w:pPr>
              <w:rPr>
                <w:lang w:val="fi-FI"/>
              </w:rPr>
            </w:pPr>
            <w:r w:rsidRPr="00A45843">
              <w:rPr>
                <w:lang w:val="fi"/>
              </w:rPr>
              <w:t>Psyykkiset häiriöt</w:t>
            </w:r>
          </w:p>
        </w:tc>
        <w:tc>
          <w:tcPr>
            <w:tcW w:w="939" w:type="pct"/>
          </w:tcPr>
          <w:p w14:paraId="7A2DC369" w14:textId="77777777" w:rsidR="00E172F8" w:rsidRPr="00244A56" w:rsidRDefault="00E172F8" w:rsidP="00F641CB">
            <w:r w:rsidRPr="00A45843">
              <w:rPr>
                <w:lang w:val="fi"/>
              </w:rPr>
              <w:t>Yleiset</w:t>
            </w:r>
          </w:p>
        </w:tc>
        <w:tc>
          <w:tcPr>
            <w:tcW w:w="2735" w:type="pct"/>
          </w:tcPr>
          <w:p w14:paraId="48AE8EB3" w14:textId="77777777" w:rsidR="00E172F8" w:rsidRPr="00356094" w:rsidRDefault="00E172F8" w:rsidP="00F641CB">
            <w:pPr>
              <w:rPr>
                <w:lang w:val="fi-FI"/>
              </w:rPr>
            </w:pPr>
            <w:r w:rsidRPr="00A45843">
              <w:rPr>
                <w:lang w:val="fi"/>
              </w:rPr>
              <w:t>Mielialanvaihtelut (mm. masennus),</w:t>
            </w:r>
          </w:p>
          <w:p w14:paraId="6BA55718" w14:textId="77777777" w:rsidR="00E172F8" w:rsidRPr="00356094" w:rsidRDefault="00E172F8" w:rsidP="00F641CB">
            <w:pPr>
              <w:rPr>
                <w:lang w:val="fi-FI"/>
              </w:rPr>
            </w:pPr>
            <w:r w:rsidRPr="00A45843">
              <w:rPr>
                <w:lang w:val="fi"/>
              </w:rPr>
              <w:t>ahdistuneisuus,</w:t>
            </w:r>
          </w:p>
          <w:p w14:paraId="410B2D67" w14:textId="77777777" w:rsidR="00E172F8" w:rsidRPr="00356094" w:rsidRDefault="00E172F8" w:rsidP="00F641CB">
            <w:pPr>
              <w:rPr>
                <w:lang w:val="fi-FI"/>
              </w:rPr>
            </w:pPr>
            <w:r w:rsidRPr="00A45843">
              <w:rPr>
                <w:lang w:val="fi"/>
              </w:rPr>
              <w:t>unettomuus</w:t>
            </w:r>
          </w:p>
        </w:tc>
      </w:tr>
      <w:tr w:rsidR="00E172F8" w:rsidRPr="00244A56" w14:paraId="6A8399A0" w14:textId="77777777" w:rsidTr="00A6380E">
        <w:trPr>
          <w:cantSplit/>
          <w:trHeight w:val="20"/>
        </w:trPr>
        <w:tc>
          <w:tcPr>
            <w:tcW w:w="1326" w:type="pct"/>
            <w:vMerge w:val="restart"/>
          </w:tcPr>
          <w:p w14:paraId="0C1B90B0" w14:textId="77777777" w:rsidR="00E172F8" w:rsidRPr="00244A56" w:rsidRDefault="00E172F8" w:rsidP="00F641CB">
            <w:pPr>
              <w:keepNext/>
            </w:pPr>
            <w:r w:rsidRPr="00A45843">
              <w:rPr>
                <w:lang w:val="fi"/>
              </w:rPr>
              <w:lastRenderedPageBreak/>
              <w:t>Hermosto*</w:t>
            </w:r>
          </w:p>
        </w:tc>
        <w:tc>
          <w:tcPr>
            <w:tcW w:w="939" w:type="pct"/>
          </w:tcPr>
          <w:p w14:paraId="188A5D92" w14:textId="77777777" w:rsidR="00E172F8" w:rsidRPr="00244A56" w:rsidRDefault="00E172F8" w:rsidP="00F641CB">
            <w:pPr>
              <w:keepNext/>
            </w:pPr>
            <w:r w:rsidRPr="00A45843">
              <w:rPr>
                <w:lang w:val="fi"/>
              </w:rPr>
              <w:t>Erittäin yleiset</w:t>
            </w:r>
          </w:p>
        </w:tc>
        <w:tc>
          <w:tcPr>
            <w:tcW w:w="2735" w:type="pct"/>
          </w:tcPr>
          <w:p w14:paraId="0F347545" w14:textId="77777777" w:rsidR="00E172F8" w:rsidRPr="00244A56" w:rsidRDefault="00E172F8" w:rsidP="00F641CB">
            <w:pPr>
              <w:keepNext/>
            </w:pPr>
            <w:r w:rsidRPr="00A45843">
              <w:rPr>
                <w:lang w:val="fi"/>
              </w:rPr>
              <w:t>Päänsärky</w:t>
            </w:r>
          </w:p>
        </w:tc>
      </w:tr>
      <w:tr w:rsidR="00E172F8" w:rsidRPr="0021686C" w14:paraId="1A80B5DC" w14:textId="77777777" w:rsidTr="00A6380E">
        <w:trPr>
          <w:cantSplit/>
          <w:trHeight w:val="20"/>
        </w:trPr>
        <w:tc>
          <w:tcPr>
            <w:tcW w:w="1326" w:type="pct"/>
            <w:vMerge/>
          </w:tcPr>
          <w:p w14:paraId="55A98CDB" w14:textId="77777777" w:rsidR="00E172F8" w:rsidRPr="00244A56" w:rsidRDefault="00E172F8" w:rsidP="00F641CB">
            <w:pPr>
              <w:keepNext/>
            </w:pPr>
          </w:p>
        </w:tc>
        <w:tc>
          <w:tcPr>
            <w:tcW w:w="939" w:type="pct"/>
          </w:tcPr>
          <w:p w14:paraId="648D7F74" w14:textId="77777777" w:rsidR="00E172F8" w:rsidRPr="00244A56" w:rsidRDefault="00E172F8" w:rsidP="00F641CB">
            <w:pPr>
              <w:keepNext/>
            </w:pPr>
            <w:r w:rsidRPr="00A45843">
              <w:rPr>
                <w:lang w:val="fi"/>
              </w:rPr>
              <w:t>Yleiset</w:t>
            </w:r>
          </w:p>
        </w:tc>
        <w:tc>
          <w:tcPr>
            <w:tcW w:w="2735" w:type="pct"/>
          </w:tcPr>
          <w:p w14:paraId="235F7370" w14:textId="77777777" w:rsidR="00E172F8" w:rsidRPr="00356094" w:rsidRDefault="00E172F8" w:rsidP="00F641CB">
            <w:pPr>
              <w:keepNext/>
              <w:rPr>
                <w:lang w:val="fi-FI"/>
              </w:rPr>
            </w:pPr>
            <w:r w:rsidRPr="00A45843">
              <w:rPr>
                <w:lang w:val="fi"/>
              </w:rPr>
              <w:t>Parestesiat (mukaan lukien hypestesia),</w:t>
            </w:r>
          </w:p>
          <w:p w14:paraId="1FDC518D" w14:textId="77777777" w:rsidR="00E172F8" w:rsidRPr="00356094" w:rsidRDefault="00E172F8" w:rsidP="00F641CB">
            <w:pPr>
              <w:keepNext/>
              <w:rPr>
                <w:lang w:val="fi-FI"/>
              </w:rPr>
            </w:pPr>
            <w:r w:rsidRPr="00A45843">
              <w:rPr>
                <w:lang w:val="fi"/>
              </w:rPr>
              <w:t>migreeni,</w:t>
            </w:r>
          </w:p>
          <w:p w14:paraId="62315B19" w14:textId="77777777" w:rsidR="00E172F8" w:rsidRPr="005D56D4" w:rsidRDefault="00E172F8" w:rsidP="00F641CB">
            <w:pPr>
              <w:keepNext/>
              <w:rPr>
                <w:lang w:val="de-CH"/>
              </w:rPr>
            </w:pPr>
            <w:r w:rsidRPr="00A45843">
              <w:rPr>
                <w:lang w:val="fi"/>
              </w:rPr>
              <w:t>hermojuuren kompressio</w:t>
            </w:r>
          </w:p>
        </w:tc>
      </w:tr>
      <w:tr w:rsidR="00E172F8" w:rsidRPr="00244A56" w14:paraId="0582CB06" w14:textId="77777777" w:rsidTr="00A6380E">
        <w:trPr>
          <w:cantSplit/>
          <w:trHeight w:val="20"/>
        </w:trPr>
        <w:tc>
          <w:tcPr>
            <w:tcW w:w="1326" w:type="pct"/>
            <w:vMerge/>
          </w:tcPr>
          <w:p w14:paraId="56CD825A" w14:textId="77777777" w:rsidR="00E172F8" w:rsidRPr="005D56D4" w:rsidRDefault="00E172F8" w:rsidP="00F641CB">
            <w:pPr>
              <w:keepNext/>
              <w:rPr>
                <w:lang w:val="de-CH"/>
              </w:rPr>
            </w:pPr>
          </w:p>
        </w:tc>
        <w:tc>
          <w:tcPr>
            <w:tcW w:w="939" w:type="pct"/>
          </w:tcPr>
          <w:p w14:paraId="250E90D6" w14:textId="77777777" w:rsidR="00E172F8" w:rsidRPr="00244A56" w:rsidRDefault="00E172F8" w:rsidP="00F641CB">
            <w:pPr>
              <w:keepNext/>
            </w:pPr>
            <w:r w:rsidRPr="00A45843">
              <w:rPr>
                <w:lang w:val="fi"/>
              </w:rPr>
              <w:t>Melko harvinaiset</w:t>
            </w:r>
          </w:p>
        </w:tc>
        <w:tc>
          <w:tcPr>
            <w:tcW w:w="2735" w:type="pct"/>
          </w:tcPr>
          <w:p w14:paraId="3AD728ED" w14:textId="77777777" w:rsidR="00E172F8" w:rsidRPr="00244A56" w:rsidRDefault="00E172F8" w:rsidP="00F641CB">
            <w:pPr>
              <w:keepNext/>
            </w:pPr>
            <w:r w:rsidRPr="00A45843">
              <w:rPr>
                <w:lang w:val="fi"/>
              </w:rPr>
              <w:t>Aivohalvaus</w:t>
            </w:r>
            <w:r w:rsidRPr="00A45843">
              <w:rPr>
                <w:vertAlign w:val="superscript"/>
                <w:lang w:val="fi"/>
              </w:rPr>
              <w:t>1)</w:t>
            </w:r>
            <w:r w:rsidRPr="00A45843">
              <w:rPr>
                <w:lang w:val="fi"/>
              </w:rPr>
              <w:t>,</w:t>
            </w:r>
          </w:p>
          <w:p w14:paraId="6B49D500" w14:textId="77777777" w:rsidR="00E172F8" w:rsidRPr="00244A56" w:rsidRDefault="00E172F8" w:rsidP="00F641CB">
            <w:pPr>
              <w:keepNext/>
            </w:pPr>
            <w:r w:rsidRPr="00A45843">
              <w:rPr>
                <w:lang w:val="fi"/>
              </w:rPr>
              <w:t>vapina,</w:t>
            </w:r>
          </w:p>
          <w:p w14:paraId="0A7D5717" w14:textId="77777777" w:rsidR="00E172F8" w:rsidRPr="00244A56" w:rsidRDefault="00E172F8" w:rsidP="00F641CB">
            <w:pPr>
              <w:keepNext/>
            </w:pPr>
            <w:r w:rsidRPr="00A45843">
              <w:rPr>
                <w:lang w:val="fi"/>
              </w:rPr>
              <w:t>neuropatia</w:t>
            </w:r>
          </w:p>
        </w:tc>
      </w:tr>
      <w:tr w:rsidR="00E172F8" w:rsidRPr="00092272" w14:paraId="191E717A" w14:textId="77777777" w:rsidTr="00A6380E">
        <w:trPr>
          <w:cantSplit/>
          <w:trHeight w:val="20"/>
        </w:trPr>
        <w:tc>
          <w:tcPr>
            <w:tcW w:w="1326" w:type="pct"/>
            <w:vMerge/>
          </w:tcPr>
          <w:p w14:paraId="05B36B77" w14:textId="77777777" w:rsidR="00E172F8" w:rsidRPr="00244A56" w:rsidRDefault="00E172F8" w:rsidP="00F641CB"/>
        </w:tc>
        <w:tc>
          <w:tcPr>
            <w:tcW w:w="939" w:type="pct"/>
          </w:tcPr>
          <w:p w14:paraId="4F2E763E" w14:textId="77777777" w:rsidR="00E172F8" w:rsidRPr="00244A56" w:rsidRDefault="00E172F8" w:rsidP="00F641CB">
            <w:r w:rsidRPr="00A45843">
              <w:rPr>
                <w:lang w:val="fi"/>
              </w:rPr>
              <w:t>Harvinaiset</w:t>
            </w:r>
          </w:p>
        </w:tc>
        <w:tc>
          <w:tcPr>
            <w:tcW w:w="2735" w:type="pct"/>
          </w:tcPr>
          <w:p w14:paraId="447B0356" w14:textId="77777777" w:rsidR="00E172F8" w:rsidRPr="00356094" w:rsidRDefault="00E172F8" w:rsidP="00F641CB">
            <w:pPr>
              <w:rPr>
                <w:lang w:val="fi-FI"/>
              </w:rPr>
            </w:pPr>
            <w:r w:rsidRPr="00A45843">
              <w:rPr>
                <w:lang w:val="fi"/>
              </w:rPr>
              <w:t>Multippeliskleroosi,</w:t>
            </w:r>
          </w:p>
          <w:p w14:paraId="3E3BD9C7" w14:textId="77777777" w:rsidR="00E172F8" w:rsidRPr="00356094" w:rsidRDefault="00E172F8" w:rsidP="00F641CB">
            <w:pPr>
              <w:rPr>
                <w:lang w:val="fi-FI"/>
              </w:rPr>
            </w:pPr>
            <w:r w:rsidRPr="00A45843">
              <w:rPr>
                <w:lang w:val="fi"/>
              </w:rPr>
              <w:t>myeliinikatohäiriöt (mm. optikusneuriitti, Guillain–Barrén oireyhymä)</w:t>
            </w:r>
            <w:r w:rsidRPr="00A45843">
              <w:rPr>
                <w:vertAlign w:val="superscript"/>
                <w:lang w:val="fi"/>
              </w:rPr>
              <w:t>1)</w:t>
            </w:r>
            <w:r w:rsidRPr="00A45843">
              <w:rPr>
                <w:lang w:val="fi"/>
              </w:rPr>
              <w:t xml:space="preserve"> </w:t>
            </w:r>
          </w:p>
        </w:tc>
      </w:tr>
      <w:tr w:rsidR="00E172F8" w:rsidRPr="00B6334C" w14:paraId="6B0AEA0C" w14:textId="77777777" w:rsidTr="00A6380E">
        <w:trPr>
          <w:cantSplit/>
          <w:trHeight w:val="20"/>
        </w:trPr>
        <w:tc>
          <w:tcPr>
            <w:tcW w:w="1326" w:type="pct"/>
            <w:vMerge w:val="restart"/>
          </w:tcPr>
          <w:p w14:paraId="3FF4020E" w14:textId="77777777" w:rsidR="00E172F8" w:rsidRPr="00244A56" w:rsidRDefault="00E172F8" w:rsidP="00F641CB">
            <w:pPr>
              <w:keepNext/>
            </w:pPr>
            <w:r w:rsidRPr="00A45843">
              <w:rPr>
                <w:lang w:val="fi"/>
              </w:rPr>
              <w:t>Silmät</w:t>
            </w:r>
          </w:p>
        </w:tc>
        <w:tc>
          <w:tcPr>
            <w:tcW w:w="939" w:type="pct"/>
          </w:tcPr>
          <w:p w14:paraId="0EFF976D" w14:textId="77777777" w:rsidR="00E172F8" w:rsidRPr="00244A56" w:rsidRDefault="00E172F8" w:rsidP="00F641CB">
            <w:pPr>
              <w:keepNext/>
            </w:pPr>
            <w:r w:rsidRPr="00A45843">
              <w:rPr>
                <w:lang w:val="fi"/>
              </w:rPr>
              <w:t>Yleiset</w:t>
            </w:r>
          </w:p>
        </w:tc>
        <w:tc>
          <w:tcPr>
            <w:tcW w:w="2735" w:type="pct"/>
          </w:tcPr>
          <w:p w14:paraId="7E60D6E2" w14:textId="77777777" w:rsidR="00E172F8" w:rsidRPr="00356094" w:rsidRDefault="00E172F8" w:rsidP="00F641CB">
            <w:pPr>
              <w:keepNext/>
              <w:rPr>
                <w:lang w:val="fi-FI"/>
              </w:rPr>
            </w:pPr>
            <w:r w:rsidRPr="00A45843">
              <w:rPr>
                <w:lang w:val="fi"/>
              </w:rPr>
              <w:t>Näköhäiriö,</w:t>
            </w:r>
          </w:p>
          <w:p w14:paraId="64209555" w14:textId="77777777" w:rsidR="00E172F8" w:rsidRPr="00356094" w:rsidRDefault="00E172F8" w:rsidP="00F641CB">
            <w:pPr>
              <w:keepNext/>
              <w:rPr>
                <w:lang w:val="fi-FI"/>
              </w:rPr>
            </w:pPr>
            <w:r w:rsidRPr="00A45843">
              <w:rPr>
                <w:lang w:val="fi"/>
              </w:rPr>
              <w:t>sidekalvotulehdus,</w:t>
            </w:r>
          </w:p>
          <w:p w14:paraId="510DDA2F" w14:textId="77777777" w:rsidR="00E172F8" w:rsidRPr="00356094" w:rsidRDefault="00E172F8" w:rsidP="00F641CB">
            <w:pPr>
              <w:keepNext/>
              <w:rPr>
                <w:lang w:val="fi-FI"/>
              </w:rPr>
            </w:pPr>
            <w:r>
              <w:rPr>
                <w:lang w:val="fi"/>
              </w:rPr>
              <w:t>luomi</w:t>
            </w:r>
            <w:r w:rsidRPr="00A45843">
              <w:rPr>
                <w:lang w:val="fi"/>
              </w:rPr>
              <w:t>tulehdus,</w:t>
            </w:r>
          </w:p>
          <w:p w14:paraId="1B782407" w14:textId="77777777" w:rsidR="00E172F8" w:rsidRPr="00356094" w:rsidRDefault="00E172F8" w:rsidP="00F641CB">
            <w:pPr>
              <w:keepNext/>
              <w:rPr>
                <w:lang w:val="fi-FI"/>
              </w:rPr>
            </w:pPr>
            <w:r w:rsidRPr="00A45843">
              <w:rPr>
                <w:lang w:val="fi"/>
              </w:rPr>
              <w:t>silmän turvotus</w:t>
            </w:r>
          </w:p>
        </w:tc>
      </w:tr>
      <w:tr w:rsidR="00E172F8" w:rsidRPr="00244A56" w14:paraId="7750C043" w14:textId="77777777" w:rsidTr="00A6380E">
        <w:trPr>
          <w:cantSplit/>
        </w:trPr>
        <w:tc>
          <w:tcPr>
            <w:tcW w:w="1326" w:type="pct"/>
            <w:vMerge/>
          </w:tcPr>
          <w:p w14:paraId="1CC1AF78" w14:textId="77777777" w:rsidR="00E172F8" w:rsidRPr="00356094" w:rsidRDefault="00E172F8" w:rsidP="00F641CB">
            <w:pPr>
              <w:rPr>
                <w:lang w:val="fi-FI"/>
              </w:rPr>
            </w:pPr>
          </w:p>
        </w:tc>
        <w:tc>
          <w:tcPr>
            <w:tcW w:w="939" w:type="pct"/>
          </w:tcPr>
          <w:p w14:paraId="4D7551A7" w14:textId="77777777" w:rsidR="00E172F8" w:rsidRPr="00244A56" w:rsidRDefault="00E172F8" w:rsidP="00F641CB">
            <w:r w:rsidRPr="00A45843">
              <w:rPr>
                <w:lang w:val="fi"/>
              </w:rPr>
              <w:t>Melko harvinaiset</w:t>
            </w:r>
          </w:p>
        </w:tc>
        <w:tc>
          <w:tcPr>
            <w:tcW w:w="2735" w:type="pct"/>
          </w:tcPr>
          <w:p w14:paraId="28CA6350" w14:textId="77777777" w:rsidR="00E172F8" w:rsidRPr="00244A56" w:rsidRDefault="00E172F8" w:rsidP="00F641CB">
            <w:r w:rsidRPr="00A45843">
              <w:rPr>
                <w:lang w:val="fi"/>
              </w:rPr>
              <w:t>Kaksoiskuvat</w:t>
            </w:r>
          </w:p>
        </w:tc>
      </w:tr>
      <w:tr w:rsidR="00E172F8" w:rsidRPr="00244A56" w14:paraId="2E2E1C01" w14:textId="77777777" w:rsidTr="00A6380E">
        <w:trPr>
          <w:cantSplit/>
        </w:trPr>
        <w:tc>
          <w:tcPr>
            <w:tcW w:w="1326" w:type="pct"/>
            <w:vMerge w:val="restart"/>
          </w:tcPr>
          <w:p w14:paraId="6FECC020" w14:textId="77777777" w:rsidR="00E172F8" w:rsidRPr="00244A56" w:rsidRDefault="00E172F8" w:rsidP="00F641CB">
            <w:pPr>
              <w:keepNext/>
            </w:pPr>
            <w:r>
              <w:rPr>
                <w:lang w:val="fi"/>
              </w:rPr>
              <w:t>Kuulo- ja tasapainoelin</w:t>
            </w:r>
          </w:p>
        </w:tc>
        <w:tc>
          <w:tcPr>
            <w:tcW w:w="939" w:type="pct"/>
          </w:tcPr>
          <w:p w14:paraId="68937A24" w14:textId="77777777" w:rsidR="00E172F8" w:rsidRPr="00244A56" w:rsidRDefault="00E172F8" w:rsidP="00F641CB">
            <w:pPr>
              <w:keepNext/>
            </w:pPr>
            <w:r w:rsidRPr="00A45843">
              <w:rPr>
                <w:lang w:val="fi"/>
              </w:rPr>
              <w:t>Yleiset</w:t>
            </w:r>
          </w:p>
        </w:tc>
        <w:tc>
          <w:tcPr>
            <w:tcW w:w="2735" w:type="pct"/>
          </w:tcPr>
          <w:p w14:paraId="7CC1B448" w14:textId="77777777" w:rsidR="00E172F8" w:rsidRPr="00244A56" w:rsidRDefault="00E172F8" w:rsidP="00F641CB">
            <w:pPr>
              <w:keepNext/>
            </w:pPr>
            <w:r w:rsidRPr="00A45843">
              <w:rPr>
                <w:lang w:val="fi"/>
              </w:rPr>
              <w:t>Kiertohuimaus</w:t>
            </w:r>
          </w:p>
        </w:tc>
      </w:tr>
      <w:tr w:rsidR="00E172F8" w:rsidRPr="00244A56" w14:paraId="2A1416D7" w14:textId="77777777" w:rsidTr="00A6380E">
        <w:trPr>
          <w:cantSplit/>
          <w:trHeight w:val="20"/>
        </w:trPr>
        <w:tc>
          <w:tcPr>
            <w:tcW w:w="1326" w:type="pct"/>
            <w:vMerge/>
          </w:tcPr>
          <w:p w14:paraId="39F510EE" w14:textId="77777777" w:rsidR="00E172F8" w:rsidRPr="00244A56" w:rsidRDefault="00E172F8" w:rsidP="00F641CB"/>
        </w:tc>
        <w:tc>
          <w:tcPr>
            <w:tcW w:w="939" w:type="pct"/>
          </w:tcPr>
          <w:p w14:paraId="099747A4" w14:textId="77777777" w:rsidR="00E172F8" w:rsidRPr="00244A56" w:rsidRDefault="00E172F8" w:rsidP="00F641CB">
            <w:r w:rsidRPr="00A45843">
              <w:rPr>
                <w:lang w:val="fi"/>
              </w:rPr>
              <w:t>Melko harvinaiset</w:t>
            </w:r>
          </w:p>
        </w:tc>
        <w:tc>
          <w:tcPr>
            <w:tcW w:w="2735" w:type="pct"/>
          </w:tcPr>
          <w:p w14:paraId="0BA41581" w14:textId="77777777" w:rsidR="00E172F8" w:rsidRPr="00244A56" w:rsidRDefault="00E172F8" w:rsidP="00F641CB">
            <w:r w:rsidRPr="00A45843">
              <w:rPr>
                <w:lang w:val="fi"/>
              </w:rPr>
              <w:t>Kuurous,</w:t>
            </w:r>
          </w:p>
          <w:p w14:paraId="30D9AECF" w14:textId="77777777" w:rsidR="00E172F8" w:rsidRPr="00244A56" w:rsidRDefault="00E172F8" w:rsidP="00F641CB">
            <w:r w:rsidRPr="00A45843">
              <w:rPr>
                <w:lang w:val="fi"/>
              </w:rPr>
              <w:t>tinnitus</w:t>
            </w:r>
          </w:p>
        </w:tc>
      </w:tr>
      <w:tr w:rsidR="00E172F8" w:rsidRPr="00244A56" w14:paraId="4484B2B8" w14:textId="77777777" w:rsidTr="00A6380E">
        <w:trPr>
          <w:cantSplit/>
        </w:trPr>
        <w:tc>
          <w:tcPr>
            <w:tcW w:w="1326" w:type="pct"/>
            <w:vMerge w:val="restart"/>
          </w:tcPr>
          <w:p w14:paraId="5FBCEF33" w14:textId="77777777" w:rsidR="00E172F8" w:rsidRPr="00244A56" w:rsidRDefault="00E172F8" w:rsidP="00F641CB">
            <w:pPr>
              <w:keepNext/>
            </w:pPr>
            <w:r w:rsidRPr="00A45843">
              <w:rPr>
                <w:lang w:val="fi"/>
              </w:rPr>
              <w:t>Sydän*</w:t>
            </w:r>
          </w:p>
        </w:tc>
        <w:tc>
          <w:tcPr>
            <w:tcW w:w="939" w:type="pct"/>
          </w:tcPr>
          <w:p w14:paraId="6E316119" w14:textId="77777777" w:rsidR="00E172F8" w:rsidRPr="00244A56" w:rsidRDefault="00E172F8" w:rsidP="00F641CB">
            <w:pPr>
              <w:keepNext/>
            </w:pPr>
            <w:r w:rsidRPr="00A45843">
              <w:rPr>
                <w:lang w:val="fi"/>
              </w:rPr>
              <w:t>Yleiset</w:t>
            </w:r>
          </w:p>
        </w:tc>
        <w:tc>
          <w:tcPr>
            <w:tcW w:w="2735" w:type="pct"/>
          </w:tcPr>
          <w:p w14:paraId="7766F9A9" w14:textId="77777777" w:rsidR="00E172F8" w:rsidRPr="00244A56" w:rsidRDefault="00E172F8" w:rsidP="00F641CB">
            <w:pPr>
              <w:keepNext/>
            </w:pPr>
            <w:r w:rsidRPr="00A45843">
              <w:rPr>
                <w:lang w:val="fi"/>
              </w:rPr>
              <w:t>Takykardia</w:t>
            </w:r>
          </w:p>
        </w:tc>
      </w:tr>
      <w:tr w:rsidR="00E172F8" w:rsidRPr="00092272" w14:paraId="47FF04FE" w14:textId="77777777" w:rsidTr="00A6380E">
        <w:trPr>
          <w:cantSplit/>
          <w:trHeight w:val="759"/>
        </w:trPr>
        <w:tc>
          <w:tcPr>
            <w:tcW w:w="1326" w:type="pct"/>
            <w:vMerge/>
            <w:tcBorders>
              <w:bottom w:val="single" w:sz="8" w:space="0" w:color="auto"/>
            </w:tcBorders>
          </w:tcPr>
          <w:p w14:paraId="31C90D18" w14:textId="77777777" w:rsidR="00E172F8" w:rsidRPr="00244A56" w:rsidRDefault="00E172F8" w:rsidP="00F641CB">
            <w:pPr>
              <w:keepNext/>
            </w:pPr>
          </w:p>
        </w:tc>
        <w:tc>
          <w:tcPr>
            <w:tcW w:w="939" w:type="pct"/>
            <w:tcBorders>
              <w:bottom w:val="single" w:sz="8" w:space="0" w:color="auto"/>
            </w:tcBorders>
          </w:tcPr>
          <w:p w14:paraId="090819CE" w14:textId="77777777" w:rsidR="00E172F8" w:rsidRPr="00244A56" w:rsidRDefault="00E172F8" w:rsidP="00F641CB">
            <w:pPr>
              <w:keepNext/>
            </w:pPr>
            <w:r w:rsidRPr="00A45843">
              <w:rPr>
                <w:lang w:val="fi"/>
              </w:rPr>
              <w:t>Melko harvinaiset</w:t>
            </w:r>
          </w:p>
        </w:tc>
        <w:tc>
          <w:tcPr>
            <w:tcW w:w="2735" w:type="pct"/>
            <w:tcBorders>
              <w:bottom w:val="single" w:sz="8" w:space="0" w:color="auto"/>
            </w:tcBorders>
          </w:tcPr>
          <w:p w14:paraId="16D29D46" w14:textId="77777777" w:rsidR="00E172F8" w:rsidRPr="00356094" w:rsidRDefault="00E172F8" w:rsidP="00F641CB">
            <w:pPr>
              <w:keepNext/>
              <w:rPr>
                <w:lang w:val="fi-FI"/>
              </w:rPr>
            </w:pPr>
            <w:r w:rsidRPr="00A45843">
              <w:rPr>
                <w:lang w:val="fi"/>
              </w:rPr>
              <w:t>Sydäninfarkti</w:t>
            </w:r>
            <w:r w:rsidRPr="00A45843">
              <w:rPr>
                <w:vertAlign w:val="superscript"/>
                <w:lang w:val="fi"/>
              </w:rPr>
              <w:t>1)</w:t>
            </w:r>
            <w:r w:rsidRPr="00A45843">
              <w:rPr>
                <w:lang w:val="fi"/>
              </w:rPr>
              <w:t>,</w:t>
            </w:r>
          </w:p>
          <w:p w14:paraId="28E84B11" w14:textId="77777777" w:rsidR="00E172F8" w:rsidRPr="00356094" w:rsidRDefault="00E172F8" w:rsidP="00F641CB">
            <w:pPr>
              <w:keepNext/>
              <w:rPr>
                <w:lang w:val="fi-FI"/>
              </w:rPr>
            </w:pPr>
            <w:r w:rsidRPr="00A45843">
              <w:rPr>
                <w:lang w:val="fi"/>
              </w:rPr>
              <w:t>rytmihäiriöt,</w:t>
            </w:r>
          </w:p>
          <w:p w14:paraId="72948D56" w14:textId="77777777" w:rsidR="00E172F8" w:rsidRPr="00356094" w:rsidRDefault="00E172F8" w:rsidP="00F641CB">
            <w:pPr>
              <w:keepNext/>
              <w:rPr>
                <w:lang w:val="fi-FI"/>
              </w:rPr>
            </w:pPr>
            <w:r w:rsidRPr="00A45843">
              <w:rPr>
                <w:lang w:val="fi"/>
              </w:rPr>
              <w:t>kongestiivinen sydämen vajaatoiminta</w:t>
            </w:r>
          </w:p>
        </w:tc>
      </w:tr>
      <w:tr w:rsidR="00E172F8" w:rsidRPr="00244A56" w14:paraId="6F3DB3AD" w14:textId="77777777" w:rsidTr="00A6380E">
        <w:trPr>
          <w:cantSplit/>
        </w:trPr>
        <w:tc>
          <w:tcPr>
            <w:tcW w:w="1326" w:type="pct"/>
            <w:vMerge/>
          </w:tcPr>
          <w:p w14:paraId="1D6F5BB8" w14:textId="77777777" w:rsidR="00E172F8" w:rsidRPr="00356094" w:rsidRDefault="00E172F8" w:rsidP="00F641CB">
            <w:pPr>
              <w:rPr>
                <w:lang w:val="fi-FI"/>
              </w:rPr>
            </w:pPr>
          </w:p>
        </w:tc>
        <w:tc>
          <w:tcPr>
            <w:tcW w:w="939" w:type="pct"/>
          </w:tcPr>
          <w:p w14:paraId="541E5458" w14:textId="77777777" w:rsidR="00E172F8" w:rsidRPr="00244A56" w:rsidRDefault="00E172F8" w:rsidP="00F641CB">
            <w:r w:rsidRPr="00A45843">
              <w:rPr>
                <w:lang w:val="fi"/>
              </w:rPr>
              <w:t>Harvinaiset</w:t>
            </w:r>
          </w:p>
        </w:tc>
        <w:tc>
          <w:tcPr>
            <w:tcW w:w="2735" w:type="pct"/>
          </w:tcPr>
          <w:p w14:paraId="2A969E25" w14:textId="77777777" w:rsidR="00E172F8" w:rsidRPr="00244A56" w:rsidRDefault="00E172F8" w:rsidP="00F641CB">
            <w:r w:rsidRPr="00A45843">
              <w:rPr>
                <w:lang w:val="fi"/>
              </w:rPr>
              <w:t>Sydänpysähdys</w:t>
            </w:r>
          </w:p>
        </w:tc>
      </w:tr>
      <w:tr w:rsidR="00E172F8" w:rsidRPr="00244A56" w14:paraId="4E86C8FE" w14:textId="77777777" w:rsidTr="00A6380E">
        <w:trPr>
          <w:cantSplit/>
        </w:trPr>
        <w:tc>
          <w:tcPr>
            <w:tcW w:w="1326" w:type="pct"/>
            <w:vMerge w:val="restart"/>
          </w:tcPr>
          <w:p w14:paraId="2D22E391" w14:textId="77777777" w:rsidR="00E172F8" w:rsidRPr="00244A56" w:rsidRDefault="00E172F8" w:rsidP="00F641CB">
            <w:pPr>
              <w:keepNext/>
            </w:pPr>
            <w:r w:rsidRPr="00A45843">
              <w:rPr>
                <w:lang w:val="fi"/>
              </w:rPr>
              <w:t>Verisuonisto</w:t>
            </w:r>
          </w:p>
        </w:tc>
        <w:tc>
          <w:tcPr>
            <w:tcW w:w="939" w:type="pct"/>
          </w:tcPr>
          <w:p w14:paraId="2E8104EC" w14:textId="77777777" w:rsidR="00E172F8" w:rsidRPr="00244A56" w:rsidRDefault="00E172F8" w:rsidP="00F641CB">
            <w:pPr>
              <w:keepNext/>
            </w:pPr>
            <w:r w:rsidRPr="00A45843">
              <w:rPr>
                <w:lang w:val="fi"/>
              </w:rPr>
              <w:t>Yleiset</w:t>
            </w:r>
          </w:p>
        </w:tc>
        <w:tc>
          <w:tcPr>
            <w:tcW w:w="2735" w:type="pct"/>
          </w:tcPr>
          <w:p w14:paraId="26A6A402" w14:textId="77777777" w:rsidR="00E172F8" w:rsidRDefault="00E172F8" w:rsidP="00F641CB">
            <w:pPr>
              <w:keepNext/>
              <w:rPr>
                <w:lang w:val="fi"/>
              </w:rPr>
            </w:pPr>
            <w:r w:rsidRPr="00A45843">
              <w:rPr>
                <w:lang w:val="fi"/>
              </w:rPr>
              <w:t xml:space="preserve">Hypertensio, </w:t>
            </w:r>
          </w:p>
          <w:p w14:paraId="61EEA522" w14:textId="77777777" w:rsidR="00E172F8" w:rsidRDefault="00E172F8" w:rsidP="00F641CB">
            <w:pPr>
              <w:keepNext/>
              <w:rPr>
                <w:lang w:val="fi"/>
              </w:rPr>
            </w:pPr>
            <w:r w:rsidRPr="00A45843">
              <w:rPr>
                <w:lang w:val="fi"/>
              </w:rPr>
              <w:t xml:space="preserve">punastelu, </w:t>
            </w:r>
          </w:p>
          <w:p w14:paraId="1B420356" w14:textId="77777777" w:rsidR="00E172F8" w:rsidRPr="00244A56" w:rsidRDefault="00E172F8" w:rsidP="00F641CB">
            <w:pPr>
              <w:keepNext/>
            </w:pPr>
            <w:r w:rsidRPr="00A45843">
              <w:rPr>
                <w:lang w:val="fi"/>
              </w:rPr>
              <w:t>hematooma</w:t>
            </w:r>
          </w:p>
        </w:tc>
      </w:tr>
      <w:tr w:rsidR="00E172F8" w:rsidRPr="00244A56" w14:paraId="2638B770" w14:textId="77777777" w:rsidTr="00A6380E">
        <w:trPr>
          <w:cantSplit/>
          <w:trHeight w:val="759"/>
        </w:trPr>
        <w:tc>
          <w:tcPr>
            <w:tcW w:w="1326" w:type="pct"/>
            <w:vMerge/>
            <w:tcBorders>
              <w:bottom w:val="single" w:sz="8" w:space="0" w:color="auto"/>
            </w:tcBorders>
          </w:tcPr>
          <w:p w14:paraId="23D98E71" w14:textId="77777777" w:rsidR="00E172F8" w:rsidRPr="00244A56" w:rsidRDefault="00E172F8" w:rsidP="00F641CB"/>
        </w:tc>
        <w:tc>
          <w:tcPr>
            <w:tcW w:w="939" w:type="pct"/>
            <w:tcBorders>
              <w:bottom w:val="single" w:sz="8" w:space="0" w:color="auto"/>
            </w:tcBorders>
          </w:tcPr>
          <w:p w14:paraId="6C3A5A8B" w14:textId="77777777" w:rsidR="00E172F8" w:rsidRPr="00244A56" w:rsidRDefault="00E172F8" w:rsidP="00F641CB">
            <w:r w:rsidRPr="00A45843">
              <w:rPr>
                <w:lang w:val="fi"/>
              </w:rPr>
              <w:t>Melko harvinaiset</w:t>
            </w:r>
          </w:p>
        </w:tc>
        <w:tc>
          <w:tcPr>
            <w:tcW w:w="2735" w:type="pct"/>
            <w:tcBorders>
              <w:bottom w:val="single" w:sz="8" w:space="0" w:color="auto"/>
            </w:tcBorders>
          </w:tcPr>
          <w:p w14:paraId="15B06A01" w14:textId="77777777" w:rsidR="00E172F8" w:rsidRPr="00244A56" w:rsidRDefault="00E172F8" w:rsidP="00F641CB">
            <w:r w:rsidRPr="00A45843">
              <w:rPr>
                <w:lang w:val="fi"/>
              </w:rPr>
              <w:t>Aortan aneurysma,</w:t>
            </w:r>
          </w:p>
          <w:p w14:paraId="2BDF643C" w14:textId="77777777" w:rsidR="00E172F8" w:rsidRPr="00244A56" w:rsidRDefault="00E172F8" w:rsidP="00F641CB">
            <w:r w:rsidRPr="00A45843">
              <w:rPr>
                <w:lang w:val="fi"/>
              </w:rPr>
              <w:t>valtimotukos,</w:t>
            </w:r>
          </w:p>
          <w:p w14:paraId="34150A4B" w14:textId="77777777" w:rsidR="00E172F8" w:rsidRPr="00244A56" w:rsidRDefault="00E172F8" w:rsidP="00F641CB">
            <w:r w:rsidRPr="00A45843">
              <w:rPr>
                <w:lang w:val="fi"/>
              </w:rPr>
              <w:t>tromboflebiitti</w:t>
            </w:r>
          </w:p>
        </w:tc>
      </w:tr>
      <w:tr w:rsidR="00E172F8" w:rsidRPr="00244A56" w14:paraId="1A647800" w14:textId="77777777" w:rsidTr="00A6380E">
        <w:trPr>
          <w:cantSplit/>
          <w:trHeight w:val="759"/>
        </w:trPr>
        <w:tc>
          <w:tcPr>
            <w:tcW w:w="1326" w:type="pct"/>
            <w:vMerge w:val="restart"/>
            <w:tcBorders>
              <w:bottom w:val="single" w:sz="8" w:space="0" w:color="auto"/>
            </w:tcBorders>
          </w:tcPr>
          <w:p w14:paraId="68E21582" w14:textId="77777777" w:rsidR="00E172F8" w:rsidRPr="00244A56" w:rsidRDefault="00E172F8" w:rsidP="00F641CB">
            <w:pPr>
              <w:keepNext/>
            </w:pPr>
            <w:r w:rsidRPr="00A45843">
              <w:rPr>
                <w:lang w:val="fi"/>
              </w:rPr>
              <w:t>Hengityselimet, rintakehä ja välikarsina*</w:t>
            </w:r>
          </w:p>
        </w:tc>
        <w:tc>
          <w:tcPr>
            <w:tcW w:w="939" w:type="pct"/>
            <w:tcBorders>
              <w:bottom w:val="single" w:sz="8" w:space="0" w:color="auto"/>
            </w:tcBorders>
          </w:tcPr>
          <w:p w14:paraId="4460038D" w14:textId="77777777" w:rsidR="00E172F8" w:rsidRPr="00244A56" w:rsidRDefault="00E172F8" w:rsidP="00F641CB">
            <w:pPr>
              <w:keepNext/>
            </w:pPr>
            <w:r w:rsidRPr="00A45843">
              <w:rPr>
                <w:lang w:val="fi"/>
              </w:rPr>
              <w:t>Yleiset</w:t>
            </w:r>
          </w:p>
        </w:tc>
        <w:tc>
          <w:tcPr>
            <w:tcW w:w="2735" w:type="pct"/>
            <w:tcBorders>
              <w:bottom w:val="single" w:sz="8" w:space="0" w:color="auto"/>
            </w:tcBorders>
          </w:tcPr>
          <w:p w14:paraId="32752492" w14:textId="77777777" w:rsidR="00E172F8" w:rsidRPr="00244A56" w:rsidRDefault="00E172F8" w:rsidP="00F641CB">
            <w:pPr>
              <w:keepNext/>
            </w:pPr>
            <w:r w:rsidRPr="00A45843">
              <w:rPr>
                <w:lang w:val="fi"/>
              </w:rPr>
              <w:t>Astma,</w:t>
            </w:r>
          </w:p>
          <w:p w14:paraId="5308C18A" w14:textId="77777777" w:rsidR="00E172F8" w:rsidRPr="00244A56" w:rsidRDefault="00E172F8" w:rsidP="00F641CB">
            <w:pPr>
              <w:keepNext/>
            </w:pPr>
            <w:r w:rsidRPr="00A45843">
              <w:rPr>
                <w:lang w:val="fi"/>
              </w:rPr>
              <w:t>hengenahdistus,</w:t>
            </w:r>
          </w:p>
          <w:p w14:paraId="11F5B66F" w14:textId="77777777" w:rsidR="00E172F8" w:rsidRPr="00244A56" w:rsidRDefault="00E172F8" w:rsidP="00F641CB">
            <w:pPr>
              <w:keepNext/>
            </w:pPr>
            <w:r w:rsidRPr="00A45843">
              <w:rPr>
                <w:lang w:val="fi"/>
              </w:rPr>
              <w:t>yskä</w:t>
            </w:r>
          </w:p>
        </w:tc>
      </w:tr>
      <w:tr w:rsidR="00E172F8" w:rsidRPr="00244A56" w14:paraId="3283D508" w14:textId="77777777" w:rsidTr="00A6380E">
        <w:trPr>
          <w:cantSplit/>
          <w:trHeight w:val="1265"/>
        </w:trPr>
        <w:tc>
          <w:tcPr>
            <w:tcW w:w="1326" w:type="pct"/>
            <w:vMerge/>
            <w:tcBorders>
              <w:bottom w:val="single" w:sz="8" w:space="0" w:color="auto"/>
            </w:tcBorders>
          </w:tcPr>
          <w:p w14:paraId="1B5C49E8" w14:textId="77777777" w:rsidR="00E172F8" w:rsidRPr="00244A56" w:rsidRDefault="00E172F8" w:rsidP="00F641CB">
            <w:pPr>
              <w:keepNext/>
            </w:pPr>
          </w:p>
        </w:tc>
        <w:tc>
          <w:tcPr>
            <w:tcW w:w="939" w:type="pct"/>
            <w:tcBorders>
              <w:bottom w:val="single" w:sz="8" w:space="0" w:color="auto"/>
            </w:tcBorders>
          </w:tcPr>
          <w:p w14:paraId="3E8BFBB5" w14:textId="77777777" w:rsidR="00E172F8" w:rsidRPr="00244A56" w:rsidRDefault="00E172F8" w:rsidP="00F641CB">
            <w:pPr>
              <w:keepNext/>
            </w:pPr>
            <w:r w:rsidRPr="00A45843">
              <w:rPr>
                <w:lang w:val="fi"/>
              </w:rPr>
              <w:t>Melko harvinaiset</w:t>
            </w:r>
          </w:p>
        </w:tc>
        <w:tc>
          <w:tcPr>
            <w:tcW w:w="2735" w:type="pct"/>
            <w:tcBorders>
              <w:bottom w:val="single" w:sz="8" w:space="0" w:color="auto"/>
            </w:tcBorders>
          </w:tcPr>
          <w:p w14:paraId="1B4431F6" w14:textId="77777777" w:rsidR="00E172F8" w:rsidRPr="00356094" w:rsidRDefault="00E172F8" w:rsidP="00F641CB">
            <w:pPr>
              <w:keepNext/>
              <w:rPr>
                <w:lang w:val="fi-FI"/>
              </w:rPr>
            </w:pPr>
            <w:r w:rsidRPr="00A45843">
              <w:rPr>
                <w:lang w:val="fi"/>
              </w:rPr>
              <w:t>Keuhkoembolia</w:t>
            </w:r>
            <w:r w:rsidRPr="00A45843">
              <w:rPr>
                <w:vertAlign w:val="superscript"/>
                <w:lang w:val="fi"/>
              </w:rPr>
              <w:t>1)</w:t>
            </w:r>
            <w:r w:rsidRPr="00A45843">
              <w:rPr>
                <w:lang w:val="fi"/>
              </w:rPr>
              <w:t>,</w:t>
            </w:r>
          </w:p>
          <w:p w14:paraId="223D70BA" w14:textId="77777777" w:rsidR="00E172F8" w:rsidRPr="00356094" w:rsidRDefault="00E172F8" w:rsidP="00F641CB">
            <w:pPr>
              <w:keepNext/>
              <w:rPr>
                <w:lang w:val="fi-FI"/>
              </w:rPr>
            </w:pPr>
            <w:r w:rsidRPr="00A45843">
              <w:rPr>
                <w:lang w:val="fi"/>
              </w:rPr>
              <w:t>interstitiaalinen keuhkosairaus,</w:t>
            </w:r>
          </w:p>
          <w:p w14:paraId="2A1A588D" w14:textId="77777777" w:rsidR="00E172F8" w:rsidRPr="00356094" w:rsidRDefault="00E172F8" w:rsidP="00F641CB">
            <w:pPr>
              <w:keepNext/>
              <w:rPr>
                <w:lang w:val="fi-FI"/>
              </w:rPr>
            </w:pPr>
            <w:r w:rsidRPr="0000608B">
              <w:rPr>
                <w:rFonts w:eastAsia="Times New Roman"/>
                <w:szCs w:val="20"/>
                <w:lang w:val="fi-FI"/>
              </w:rPr>
              <w:t>keuhkoahtaumatauti</w:t>
            </w:r>
            <w:r w:rsidRPr="00A45843">
              <w:rPr>
                <w:lang w:val="fi"/>
              </w:rPr>
              <w:t>,</w:t>
            </w:r>
          </w:p>
          <w:p w14:paraId="4FC3EFEA" w14:textId="77777777" w:rsidR="00E172F8" w:rsidRPr="0000608B" w:rsidRDefault="00E172F8" w:rsidP="00F641CB">
            <w:pPr>
              <w:keepNext/>
              <w:rPr>
                <w:lang w:val="fi-FI"/>
              </w:rPr>
            </w:pPr>
            <w:r w:rsidRPr="00A45843">
              <w:rPr>
                <w:lang w:val="fi"/>
              </w:rPr>
              <w:t>pneumoniitti,</w:t>
            </w:r>
          </w:p>
          <w:p w14:paraId="2AD7C3EB" w14:textId="77777777" w:rsidR="00E172F8" w:rsidRPr="00244A56" w:rsidRDefault="00E172F8" w:rsidP="00F641CB">
            <w:pPr>
              <w:keepNext/>
            </w:pPr>
            <w:r w:rsidRPr="00A45843">
              <w:rPr>
                <w:lang w:val="fi"/>
              </w:rPr>
              <w:t>pleuraeffuusio</w:t>
            </w:r>
            <w:r w:rsidRPr="00A45843">
              <w:rPr>
                <w:vertAlign w:val="superscript"/>
                <w:lang w:val="fi"/>
              </w:rPr>
              <w:t>1)</w:t>
            </w:r>
            <w:r w:rsidRPr="00A45843">
              <w:rPr>
                <w:lang w:val="fi"/>
              </w:rPr>
              <w:t xml:space="preserve"> </w:t>
            </w:r>
          </w:p>
        </w:tc>
      </w:tr>
      <w:tr w:rsidR="00E172F8" w:rsidRPr="00244A56" w14:paraId="015B3E53" w14:textId="77777777" w:rsidTr="00A6380E">
        <w:trPr>
          <w:cantSplit/>
        </w:trPr>
        <w:tc>
          <w:tcPr>
            <w:tcW w:w="1326" w:type="pct"/>
            <w:vMerge/>
          </w:tcPr>
          <w:p w14:paraId="06905266" w14:textId="77777777" w:rsidR="00E172F8" w:rsidRPr="00244A56" w:rsidRDefault="00E172F8" w:rsidP="00F641CB"/>
        </w:tc>
        <w:tc>
          <w:tcPr>
            <w:tcW w:w="939" w:type="pct"/>
          </w:tcPr>
          <w:p w14:paraId="69B5D943" w14:textId="77777777" w:rsidR="00E172F8" w:rsidRPr="00244A56" w:rsidRDefault="00E172F8" w:rsidP="00F641CB">
            <w:r w:rsidRPr="00A45843">
              <w:rPr>
                <w:lang w:val="fi"/>
              </w:rPr>
              <w:t>Harvinaiset</w:t>
            </w:r>
          </w:p>
        </w:tc>
        <w:tc>
          <w:tcPr>
            <w:tcW w:w="2735" w:type="pct"/>
          </w:tcPr>
          <w:p w14:paraId="005CC0C0" w14:textId="77777777" w:rsidR="00E172F8" w:rsidRPr="00244A56" w:rsidRDefault="00E172F8" w:rsidP="00F641CB">
            <w:r w:rsidRPr="00A45843">
              <w:rPr>
                <w:lang w:val="fi"/>
              </w:rPr>
              <w:t>Keuhkofibroosi</w:t>
            </w:r>
            <w:r w:rsidRPr="00A45843">
              <w:rPr>
                <w:vertAlign w:val="superscript"/>
                <w:lang w:val="fi"/>
              </w:rPr>
              <w:t>1)</w:t>
            </w:r>
            <w:r w:rsidRPr="00A45843">
              <w:rPr>
                <w:lang w:val="fi"/>
              </w:rPr>
              <w:t xml:space="preserve"> </w:t>
            </w:r>
          </w:p>
        </w:tc>
      </w:tr>
      <w:tr w:rsidR="00E172F8" w:rsidRPr="00244A56" w14:paraId="505E3CD4" w14:textId="77777777" w:rsidTr="00A6380E">
        <w:trPr>
          <w:cantSplit/>
          <w:trHeight w:val="759"/>
        </w:trPr>
        <w:tc>
          <w:tcPr>
            <w:tcW w:w="1326" w:type="pct"/>
            <w:vMerge w:val="restart"/>
          </w:tcPr>
          <w:p w14:paraId="2472AEF4" w14:textId="77777777" w:rsidR="00E172F8" w:rsidRPr="00244A56" w:rsidRDefault="00E172F8" w:rsidP="00F641CB">
            <w:pPr>
              <w:keepNext/>
            </w:pPr>
            <w:r w:rsidRPr="00A45843">
              <w:rPr>
                <w:lang w:val="fi"/>
              </w:rPr>
              <w:lastRenderedPageBreak/>
              <w:t>Ruoansulatus</w:t>
            </w:r>
            <w:r>
              <w:rPr>
                <w:lang w:val="fi"/>
              </w:rPr>
              <w:t>elimistö</w:t>
            </w:r>
          </w:p>
        </w:tc>
        <w:tc>
          <w:tcPr>
            <w:tcW w:w="939" w:type="pct"/>
            <w:tcBorders>
              <w:bottom w:val="single" w:sz="8" w:space="0" w:color="auto"/>
            </w:tcBorders>
          </w:tcPr>
          <w:p w14:paraId="5EAE7C5A" w14:textId="77777777" w:rsidR="00E172F8" w:rsidRPr="00244A56" w:rsidRDefault="00E172F8" w:rsidP="00F641CB">
            <w:pPr>
              <w:keepNext/>
            </w:pPr>
            <w:r>
              <w:rPr>
                <w:lang w:val="fi"/>
              </w:rPr>
              <w:t xml:space="preserve">Hyvin </w:t>
            </w:r>
            <w:r w:rsidRPr="00A45843">
              <w:rPr>
                <w:lang w:val="fi"/>
              </w:rPr>
              <w:t>yleiset</w:t>
            </w:r>
          </w:p>
        </w:tc>
        <w:tc>
          <w:tcPr>
            <w:tcW w:w="2735" w:type="pct"/>
            <w:tcBorders>
              <w:bottom w:val="single" w:sz="8" w:space="0" w:color="auto"/>
            </w:tcBorders>
          </w:tcPr>
          <w:p w14:paraId="66E56036" w14:textId="77777777" w:rsidR="00E172F8" w:rsidRPr="00244A56" w:rsidRDefault="00E172F8" w:rsidP="00F641CB">
            <w:pPr>
              <w:keepNext/>
            </w:pPr>
            <w:r w:rsidRPr="00A45843">
              <w:rPr>
                <w:lang w:val="fi"/>
              </w:rPr>
              <w:t>Vatsakipu,</w:t>
            </w:r>
          </w:p>
          <w:p w14:paraId="08A8D774" w14:textId="77777777" w:rsidR="00E172F8" w:rsidRPr="00244A56" w:rsidRDefault="00E172F8" w:rsidP="00F641CB">
            <w:pPr>
              <w:keepNext/>
            </w:pPr>
            <w:r w:rsidRPr="00A45843">
              <w:rPr>
                <w:lang w:val="fi"/>
              </w:rPr>
              <w:t>pahoinvointi ja</w:t>
            </w:r>
            <w:r>
              <w:rPr>
                <w:lang w:val="fi"/>
              </w:rPr>
              <w:t xml:space="preserve"> </w:t>
            </w:r>
            <w:r w:rsidRPr="00A45843">
              <w:rPr>
                <w:lang w:val="fi"/>
              </w:rPr>
              <w:t>oksentelu</w:t>
            </w:r>
          </w:p>
        </w:tc>
      </w:tr>
      <w:tr w:rsidR="00E172F8" w:rsidRPr="0021686C" w14:paraId="6AA606D5" w14:textId="77777777" w:rsidTr="00A6380E">
        <w:trPr>
          <w:cantSplit/>
          <w:trHeight w:val="1012"/>
        </w:trPr>
        <w:tc>
          <w:tcPr>
            <w:tcW w:w="1326" w:type="pct"/>
            <w:vMerge/>
          </w:tcPr>
          <w:p w14:paraId="4A5079FD" w14:textId="77777777" w:rsidR="00E172F8" w:rsidRPr="00244A56" w:rsidRDefault="00E172F8" w:rsidP="00F641CB">
            <w:pPr>
              <w:keepNext/>
            </w:pPr>
          </w:p>
        </w:tc>
        <w:tc>
          <w:tcPr>
            <w:tcW w:w="939" w:type="pct"/>
            <w:tcBorders>
              <w:bottom w:val="single" w:sz="8" w:space="0" w:color="auto"/>
            </w:tcBorders>
          </w:tcPr>
          <w:p w14:paraId="0C64CB1C" w14:textId="77777777" w:rsidR="00E172F8" w:rsidRPr="00244A56" w:rsidRDefault="00E172F8" w:rsidP="00F641CB">
            <w:pPr>
              <w:keepNext/>
            </w:pPr>
            <w:r w:rsidRPr="00A45843">
              <w:rPr>
                <w:lang w:val="fi"/>
              </w:rPr>
              <w:t>Yleiset</w:t>
            </w:r>
          </w:p>
        </w:tc>
        <w:tc>
          <w:tcPr>
            <w:tcW w:w="2735" w:type="pct"/>
            <w:tcBorders>
              <w:bottom w:val="single" w:sz="8" w:space="0" w:color="auto"/>
            </w:tcBorders>
          </w:tcPr>
          <w:p w14:paraId="11D0AFBD" w14:textId="77777777" w:rsidR="00E172F8" w:rsidRPr="00356094" w:rsidRDefault="00E172F8" w:rsidP="00F641CB">
            <w:pPr>
              <w:keepNext/>
              <w:rPr>
                <w:lang w:val="fi-FI"/>
              </w:rPr>
            </w:pPr>
            <w:r w:rsidRPr="00A45843">
              <w:rPr>
                <w:lang w:val="fi"/>
              </w:rPr>
              <w:t>Ruoansulatuskanavan verenvuoto,</w:t>
            </w:r>
          </w:p>
          <w:p w14:paraId="0DF2B2D7" w14:textId="77777777" w:rsidR="00E172F8" w:rsidRPr="00356094" w:rsidRDefault="00E172F8" w:rsidP="00F641CB">
            <w:pPr>
              <w:keepNext/>
              <w:rPr>
                <w:lang w:val="fi-FI"/>
              </w:rPr>
            </w:pPr>
            <w:r w:rsidRPr="00A45843">
              <w:rPr>
                <w:lang w:val="fi"/>
              </w:rPr>
              <w:t>dyspepsia,</w:t>
            </w:r>
          </w:p>
          <w:p w14:paraId="32C39907" w14:textId="77777777" w:rsidR="00E172F8" w:rsidRPr="00356094" w:rsidRDefault="00E172F8" w:rsidP="00F641CB">
            <w:pPr>
              <w:keepNext/>
              <w:rPr>
                <w:lang w:val="fi-FI"/>
              </w:rPr>
            </w:pPr>
            <w:r w:rsidRPr="0000608B">
              <w:rPr>
                <w:rFonts w:eastAsia="Times New Roman"/>
                <w:szCs w:val="20"/>
                <w:lang w:val="fi-FI"/>
              </w:rPr>
              <w:t xml:space="preserve">ruokatorven </w:t>
            </w:r>
            <w:r w:rsidRPr="00A45843">
              <w:rPr>
                <w:lang w:val="fi"/>
              </w:rPr>
              <w:t>refluksitauti,</w:t>
            </w:r>
          </w:p>
          <w:p w14:paraId="14D280DB" w14:textId="77777777" w:rsidR="00E172F8" w:rsidRPr="005D56D4" w:rsidRDefault="00E172F8" w:rsidP="00F641CB">
            <w:pPr>
              <w:keepNext/>
              <w:rPr>
                <w:lang w:val="fi-FI"/>
              </w:rPr>
            </w:pPr>
            <w:r w:rsidRPr="00A45843">
              <w:rPr>
                <w:lang w:val="fi"/>
              </w:rPr>
              <w:t>Sjögrenin oireyhtymä</w:t>
            </w:r>
          </w:p>
        </w:tc>
      </w:tr>
      <w:tr w:rsidR="00E172F8" w:rsidRPr="00244A56" w14:paraId="510C3589" w14:textId="77777777" w:rsidTr="00A6380E">
        <w:trPr>
          <w:cantSplit/>
          <w:trHeight w:val="759"/>
        </w:trPr>
        <w:tc>
          <w:tcPr>
            <w:tcW w:w="1326" w:type="pct"/>
            <w:vMerge/>
          </w:tcPr>
          <w:p w14:paraId="7E60F8D6" w14:textId="77777777" w:rsidR="00E172F8" w:rsidRPr="005D56D4" w:rsidRDefault="00E172F8" w:rsidP="00F641CB">
            <w:pPr>
              <w:keepNext/>
              <w:rPr>
                <w:lang w:val="fi-FI"/>
              </w:rPr>
            </w:pPr>
          </w:p>
        </w:tc>
        <w:tc>
          <w:tcPr>
            <w:tcW w:w="939" w:type="pct"/>
            <w:tcBorders>
              <w:bottom w:val="single" w:sz="8" w:space="0" w:color="auto"/>
            </w:tcBorders>
          </w:tcPr>
          <w:p w14:paraId="69371350" w14:textId="77777777" w:rsidR="00E172F8" w:rsidRPr="00244A56" w:rsidRDefault="00E172F8" w:rsidP="00F641CB">
            <w:pPr>
              <w:keepNext/>
            </w:pPr>
            <w:r w:rsidRPr="00A45843">
              <w:rPr>
                <w:lang w:val="fi"/>
              </w:rPr>
              <w:t>Melko harvinaiset</w:t>
            </w:r>
          </w:p>
        </w:tc>
        <w:tc>
          <w:tcPr>
            <w:tcW w:w="2735" w:type="pct"/>
            <w:tcBorders>
              <w:bottom w:val="single" w:sz="8" w:space="0" w:color="auto"/>
            </w:tcBorders>
          </w:tcPr>
          <w:p w14:paraId="00ECE1B9" w14:textId="77777777" w:rsidR="00E172F8" w:rsidRPr="00244A56" w:rsidRDefault="00E172F8" w:rsidP="00F641CB">
            <w:pPr>
              <w:keepNext/>
            </w:pPr>
            <w:r w:rsidRPr="00A45843">
              <w:rPr>
                <w:lang w:val="fi"/>
              </w:rPr>
              <w:t>Haimatulehdus,</w:t>
            </w:r>
          </w:p>
          <w:p w14:paraId="1A9C1AC6" w14:textId="77777777" w:rsidR="00E172F8" w:rsidRPr="00244A56" w:rsidRDefault="00E172F8" w:rsidP="00F641CB">
            <w:pPr>
              <w:keepNext/>
            </w:pPr>
            <w:r w:rsidRPr="00A45843">
              <w:rPr>
                <w:lang w:val="fi"/>
              </w:rPr>
              <w:t>dysfagia,</w:t>
            </w:r>
          </w:p>
          <w:p w14:paraId="71BBE9FB" w14:textId="77777777" w:rsidR="00E172F8" w:rsidRPr="00244A56" w:rsidRDefault="00E172F8" w:rsidP="00F641CB">
            <w:pPr>
              <w:keepNext/>
            </w:pPr>
            <w:r w:rsidRPr="00A45843">
              <w:rPr>
                <w:lang w:val="fi"/>
              </w:rPr>
              <w:t>kasvojen turvotus</w:t>
            </w:r>
          </w:p>
        </w:tc>
      </w:tr>
      <w:tr w:rsidR="00E172F8" w:rsidRPr="00244A56" w14:paraId="50D236D7" w14:textId="77777777" w:rsidTr="00A6380E">
        <w:trPr>
          <w:cantSplit/>
        </w:trPr>
        <w:tc>
          <w:tcPr>
            <w:tcW w:w="1326" w:type="pct"/>
            <w:vMerge/>
          </w:tcPr>
          <w:p w14:paraId="5C6EA7DA" w14:textId="77777777" w:rsidR="00E172F8" w:rsidRPr="00244A56" w:rsidRDefault="00E172F8" w:rsidP="00F641CB"/>
        </w:tc>
        <w:tc>
          <w:tcPr>
            <w:tcW w:w="939" w:type="pct"/>
          </w:tcPr>
          <w:p w14:paraId="1C2A434B" w14:textId="77777777" w:rsidR="00E172F8" w:rsidRPr="00244A56" w:rsidRDefault="00E172F8" w:rsidP="00F641CB">
            <w:r w:rsidRPr="00A45843">
              <w:rPr>
                <w:lang w:val="fi"/>
              </w:rPr>
              <w:t>Harvinaiset</w:t>
            </w:r>
          </w:p>
        </w:tc>
        <w:tc>
          <w:tcPr>
            <w:tcW w:w="2735" w:type="pct"/>
          </w:tcPr>
          <w:p w14:paraId="1C6459B5" w14:textId="77777777" w:rsidR="00E172F8" w:rsidRPr="00244A56" w:rsidRDefault="00E172F8" w:rsidP="00F641CB">
            <w:r w:rsidRPr="00A45843">
              <w:rPr>
                <w:lang w:val="fi"/>
              </w:rPr>
              <w:t xml:space="preserve">Suolen </w:t>
            </w:r>
            <w:r w:rsidRPr="008755E1">
              <w:rPr>
                <w:rFonts w:eastAsia="Times New Roman"/>
                <w:szCs w:val="20"/>
              </w:rPr>
              <w:t>puhkeama</w:t>
            </w:r>
            <w:r w:rsidRPr="008755E1">
              <w:rPr>
                <w:rFonts w:eastAsia="Times New Roman"/>
                <w:szCs w:val="20"/>
                <w:vertAlign w:val="superscript"/>
              </w:rPr>
              <w:t>1</w:t>
            </w:r>
            <w:r w:rsidRPr="00A45843">
              <w:rPr>
                <w:vertAlign w:val="superscript"/>
                <w:lang w:val="fi"/>
              </w:rPr>
              <w:t>)</w:t>
            </w:r>
            <w:r w:rsidRPr="00A45843">
              <w:rPr>
                <w:lang w:val="fi"/>
              </w:rPr>
              <w:t xml:space="preserve"> </w:t>
            </w:r>
          </w:p>
        </w:tc>
      </w:tr>
      <w:tr w:rsidR="00E172F8" w:rsidRPr="00FC3AE4" w14:paraId="46D7A20F" w14:textId="77777777" w:rsidTr="00A6380E">
        <w:trPr>
          <w:cantSplit/>
        </w:trPr>
        <w:tc>
          <w:tcPr>
            <w:tcW w:w="1326" w:type="pct"/>
            <w:vMerge w:val="restart"/>
          </w:tcPr>
          <w:p w14:paraId="2B8EB7E3" w14:textId="77777777" w:rsidR="00E172F8" w:rsidRPr="00244A56" w:rsidRDefault="00E172F8" w:rsidP="00F641CB">
            <w:pPr>
              <w:keepNext/>
            </w:pPr>
            <w:r w:rsidRPr="00A45843">
              <w:rPr>
                <w:lang w:val="fi"/>
              </w:rPr>
              <w:t>Maksa ja sappi*</w:t>
            </w:r>
          </w:p>
        </w:tc>
        <w:tc>
          <w:tcPr>
            <w:tcW w:w="939" w:type="pct"/>
          </w:tcPr>
          <w:p w14:paraId="1D315AE1" w14:textId="77777777" w:rsidR="00E172F8" w:rsidRPr="00244A56" w:rsidRDefault="00E172F8" w:rsidP="00F641CB">
            <w:pPr>
              <w:keepNext/>
            </w:pPr>
            <w:r>
              <w:rPr>
                <w:lang w:val="fi"/>
              </w:rPr>
              <w:t xml:space="preserve">Hyvin </w:t>
            </w:r>
            <w:r w:rsidRPr="00A45843">
              <w:rPr>
                <w:lang w:val="fi"/>
              </w:rPr>
              <w:t>yleiset</w:t>
            </w:r>
          </w:p>
        </w:tc>
        <w:tc>
          <w:tcPr>
            <w:tcW w:w="2735" w:type="pct"/>
            <w:vMerge w:val="restart"/>
          </w:tcPr>
          <w:p w14:paraId="0978344C" w14:textId="77777777" w:rsidR="00E172F8" w:rsidRPr="00356094" w:rsidRDefault="00E172F8" w:rsidP="00F641CB">
            <w:pPr>
              <w:keepNext/>
              <w:rPr>
                <w:lang w:val="fi-FI"/>
              </w:rPr>
            </w:pPr>
            <w:r w:rsidRPr="00A45843">
              <w:rPr>
                <w:lang w:val="fi"/>
              </w:rPr>
              <w:t>Kohonneet maksaentsyymiarvot</w:t>
            </w:r>
          </w:p>
          <w:p w14:paraId="637AF0D1" w14:textId="77777777" w:rsidR="00E172F8" w:rsidRDefault="00E172F8" w:rsidP="00F641CB">
            <w:pPr>
              <w:keepNext/>
              <w:rPr>
                <w:lang w:val="fi"/>
              </w:rPr>
            </w:pPr>
          </w:p>
          <w:p w14:paraId="7E757E61" w14:textId="77777777" w:rsidR="00E172F8" w:rsidRDefault="00E172F8" w:rsidP="00F641CB">
            <w:pPr>
              <w:keepNext/>
              <w:rPr>
                <w:lang w:val="fi"/>
              </w:rPr>
            </w:pPr>
          </w:p>
          <w:p w14:paraId="7C7E4420" w14:textId="77777777" w:rsidR="00E172F8" w:rsidRPr="00356094" w:rsidRDefault="00E172F8" w:rsidP="00F641CB">
            <w:pPr>
              <w:keepNext/>
              <w:rPr>
                <w:lang w:val="fi-FI"/>
              </w:rPr>
            </w:pPr>
            <w:r w:rsidRPr="00A45843">
              <w:rPr>
                <w:lang w:val="fi"/>
              </w:rPr>
              <w:t>Kolekystiitti ja sappikivet,</w:t>
            </w:r>
          </w:p>
          <w:p w14:paraId="13086741" w14:textId="77777777" w:rsidR="00E172F8" w:rsidRPr="000E4939" w:rsidRDefault="00E172F8" w:rsidP="00F641CB">
            <w:pPr>
              <w:keepNext/>
              <w:rPr>
                <w:lang w:val="fi-FI"/>
              </w:rPr>
            </w:pPr>
            <w:r w:rsidRPr="00A45843">
              <w:rPr>
                <w:lang w:val="fi"/>
              </w:rPr>
              <w:t>maksan rasvoittuminen,</w:t>
            </w:r>
          </w:p>
          <w:p w14:paraId="446DE42E" w14:textId="77777777" w:rsidR="00E172F8" w:rsidRPr="000E4939" w:rsidRDefault="00E172F8" w:rsidP="00F641CB">
            <w:pPr>
              <w:keepNext/>
              <w:rPr>
                <w:lang w:val="fi-FI"/>
              </w:rPr>
            </w:pPr>
            <w:r w:rsidRPr="00A45843">
              <w:rPr>
                <w:lang w:val="fi"/>
              </w:rPr>
              <w:t>kohonneet bilirubiiniarvot</w:t>
            </w:r>
          </w:p>
        </w:tc>
      </w:tr>
      <w:tr w:rsidR="00E172F8" w:rsidRPr="00244A56" w14:paraId="5E77D431" w14:textId="77777777" w:rsidTr="00A6380E">
        <w:trPr>
          <w:cantSplit/>
          <w:trHeight w:val="492"/>
        </w:trPr>
        <w:tc>
          <w:tcPr>
            <w:tcW w:w="1326" w:type="pct"/>
            <w:vMerge/>
            <w:tcBorders>
              <w:bottom w:val="single" w:sz="8" w:space="0" w:color="auto"/>
            </w:tcBorders>
          </w:tcPr>
          <w:p w14:paraId="5971021F" w14:textId="77777777" w:rsidR="00E172F8" w:rsidRPr="000E4939" w:rsidRDefault="00E172F8" w:rsidP="00F641CB">
            <w:pPr>
              <w:keepNext/>
              <w:rPr>
                <w:lang w:val="fi-FI"/>
              </w:rPr>
            </w:pPr>
          </w:p>
        </w:tc>
        <w:tc>
          <w:tcPr>
            <w:tcW w:w="939" w:type="pct"/>
            <w:tcBorders>
              <w:bottom w:val="single" w:sz="8" w:space="0" w:color="auto"/>
            </w:tcBorders>
          </w:tcPr>
          <w:p w14:paraId="5F6B55F2" w14:textId="77777777" w:rsidR="00E172F8" w:rsidRPr="00244A56" w:rsidRDefault="00E172F8" w:rsidP="00F641CB">
            <w:pPr>
              <w:keepNext/>
            </w:pPr>
            <w:r w:rsidRPr="00A45843">
              <w:rPr>
                <w:lang w:val="fi"/>
              </w:rPr>
              <w:t>Melko harvinaiset</w:t>
            </w:r>
          </w:p>
        </w:tc>
        <w:tc>
          <w:tcPr>
            <w:tcW w:w="2735" w:type="pct"/>
            <w:vMerge/>
            <w:tcBorders>
              <w:bottom w:val="single" w:sz="8" w:space="0" w:color="auto"/>
            </w:tcBorders>
          </w:tcPr>
          <w:p w14:paraId="33CD1A54" w14:textId="77777777" w:rsidR="00E172F8" w:rsidRPr="00244A56" w:rsidRDefault="00E172F8" w:rsidP="00F641CB">
            <w:pPr>
              <w:keepNext/>
            </w:pPr>
          </w:p>
        </w:tc>
      </w:tr>
      <w:tr w:rsidR="00E172F8" w:rsidRPr="00092272" w14:paraId="0C6735F2" w14:textId="77777777" w:rsidTr="00A6380E">
        <w:trPr>
          <w:cantSplit/>
          <w:trHeight w:val="759"/>
        </w:trPr>
        <w:tc>
          <w:tcPr>
            <w:tcW w:w="1326" w:type="pct"/>
            <w:vMerge/>
            <w:tcBorders>
              <w:bottom w:val="single" w:sz="8" w:space="0" w:color="auto"/>
            </w:tcBorders>
          </w:tcPr>
          <w:p w14:paraId="3614472D" w14:textId="77777777" w:rsidR="00E172F8" w:rsidRPr="00244A56" w:rsidRDefault="00E172F8" w:rsidP="00F641CB">
            <w:pPr>
              <w:keepNext/>
            </w:pPr>
          </w:p>
        </w:tc>
        <w:tc>
          <w:tcPr>
            <w:tcW w:w="939" w:type="pct"/>
            <w:tcBorders>
              <w:bottom w:val="single" w:sz="8" w:space="0" w:color="auto"/>
            </w:tcBorders>
          </w:tcPr>
          <w:p w14:paraId="42FB47FD" w14:textId="77777777" w:rsidR="00E172F8" w:rsidRPr="00244A56" w:rsidRDefault="00E172F8" w:rsidP="00F641CB">
            <w:pPr>
              <w:keepNext/>
            </w:pPr>
            <w:r w:rsidRPr="00A45843">
              <w:rPr>
                <w:lang w:val="fi"/>
              </w:rPr>
              <w:t>Harvinaiset</w:t>
            </w:r>
          </w:p>
        </w:tc>
        <w:tc>
          <w:tcPr>
            <w:tcW w:w="2735" w:type="pct"/>
            <w:tcBorders>
              <w:bottom w:val="single" w:sz="8" w:space="0" w:color="auto"/>
            </w:tcBorders>
          </w:tcPr>
          <w:p w14:paraId="3D05890E" w14:textId="77777777" w:rsidR="00E172F8" w:rsidRPr="00356094" w:rsidRDefault="00E172F8" w:rsidP="00F641CB">
            <w:pPr>
              <w:keepNext/>
              <w:rPr>
                <w:lang w:val="fi-FI"/>
              </w:rPr>
            </w:pPr>
            <w:r w:rsidRPr="00A45843">
              <w:rPr>
                <w:lang w:val="fi"/>
              </w:rPr>
              <w:t>Hepatiitti</w:t>
            </w:r>
            <w:r>
              <w:rPr>
                <w:lang w:val="fi"/>
              </w:rPr>
              <w:t>,</w:t>
            </w:r>
          </w:p>
          <w:p w14:paraId="1867B741" w14:textId="77777777" w:rsidR="00E172F8" w:rsidRPr="00356094" w:rsidRDefault="00E172F8" w:rsidP="00F641CB">
            <w:pPr>
              <w:keepNext/>
              <w:rPr>
                <w:lang w:val="fi-FI"/>
              </w:rPr>
            </w:pPr>
            <w:r w:rsidRPr="00A45843">
              <w:rPr>
                <w:lang w:val="fi"/>
              </w:rPr>
              <w:t>B-hepatiitin uudelleenaktivoituminen</w:t>
            </w:r>
            <w:r w:rsidRPr="00A45843">
              <w:rPr>
                <w:vertAlign w:val="superscript"/>
                <w:lang w:val="fi"/>
              </w:rPr>
              <w:t>1)</w:t>
            </w:r>
            <w:r w:rsidRPr="00A45843">
              <w:rPr>
                <w:lang w:val="fi"/>
              </w:rPr>
              <w:t xml:space="preserve"> </w:t>
            </w:r>
          </w:p>
          <w:p w14:paraId="5DEDF1EF" w14:textId="77777777" w:rsidR="00E172F8" w:rsidRPr="00356094" w:rsidRDefault="00E172F8" w:rsidP="00F641CB">
            <w:pPr>
              <w:keepNext/>
              <w:rPr>
                <w:lang w:val="fi-FI"/>
              </w:rPr>
            </w:pPr>
            <w:r w:rsidRPr="00A45843">
              <w:rPr>
                <w:lang w:val="fi"/>
              </w:rPr>
              <w:t>autoimmuunihepatiitti</w:t>
            </w:r>
            <w:r w:rsidRPr="00A45843">
              <w:rPr>
                <w:vertAlign w:val="superscript"/>
                <w:lang w:val="fi"/>
              </w:rPr>
              <w:t>1)</w:t>
            </w:r>
            <w:r w:rsidRPr="00A45843">
              <w:rPr>
                <w:lang w:val="fi"/>
              </w:rPr>
              <w:t xml:space="preserve"> </w:t>
            </w:r>
          </w:p>
        </w:tc>
      </w:tr>
      <w:tr w:rsidR="00E172F8" w:rsidRPr="00244A56" w14:paraId="69D08CBD" w14:textId="77777777" w:rsidTr="00A6380E">
        <w:trPr>
          <w:cantSplit/>
        </w:trPr>
        <w:tc>
          <w:tcPr>
            <w:tcW w:w="1326" w:type="pct"/>
            <w:vMerge/>
          </w:tcPr>
          <w:p w14:paraId="6E8D2967" w14:textId="77777777" w:rsidR="00E172F8" w:rsidRPr="00356094" w:rsidRDefault="00E172F8" w:rsidP="00F641CB">
            <w:pPr>
              <w:rPr>
                <w:lang w:val="fi-FI"/>
              </w:rPr>
            </w:pPr>
          </w:p>
        </w:tc>
        <w:tc>
          <w:tcPr>
            <w:tcW w:w="939" w:type="pct"/>
          </w:tcPr>
          <w:p w14:paraId="387A3FDE" w14:textId="77777777" w:rsidR="00E172F8" w:rsidRPr="00244A56" w:rsidRDefault="00E172F8" w:rsidP="00F641CB">
            <w:r>
              <w:rPr>
                <w:lang w:val="fi"/>
              </w:rPr>
              <w:t>Tuntematon</w:t>
            </w:r>
          </w:p>
        </w:tc>
        <w:tc>
          <w:tcPr>
            <w:tcW w:w="2735" w:type="pct"/>
          </w:tcPr>
          <w:p w14:paraId="44F0ED68" w14:textId="77777777" w:rsidR="00E172F8" w:rsidRPr="00244A56" w:rsidRDefault="00E172F8" w:rsidP="00F641CB">
            <w:r w:rsidRPr="00A45843">
              <w:rPr>
                <w:lang w:val="fi"/>
              </w:rPr>
              <w:t>Maksan vajaatoiminta</w:t>
            </w:r>
            <w:r w:rsidRPr="00A45843">
              <w:rPr>
                <w:vertAlign w:val="superscript"/>
                <w:lang w:val="fi"/>
              </w:rPr>
              <w:t>1)</w:t>
            </w:r>
            <w:r w:rsidRPr="00A45843">
              <w:rPr>
                <w:lang w:val="fi"/>
              </w:rPr>
              <w:t xml:space="preserve"> </w:t>
            </w:r>
          </w:p>
        </w:tc>
      </w:tr>
      <w:tr w:rsidR="00E172F8" w:rsidRPr="00244A56" w14:paraId="227A224E" w14:textId="77777777" w:rsidTr="00A6380E">
        <w:trPr>
          <w:cantSplit/>
        </w:trPr>
        <w:tc>
          <w:tcPr>
            <w:tcW w:w="1326" w:type="pct"/>
            <w:vMerge w:val="restart"/>
          </w:tcPr>
          <w:p w14:paraId="00B42653" w14:textId="77777777" w:rsidR="00E172F8" w:rsidRPr="00E263E2" w:rsidRDefault="00E172F8" w:rsidP="00F641CB">
            <w:pPr>
              <w:keepNext/>
              <w:rPr>
                <w:lang w:val="pl-PL"/>
              </w:rPr>
            </w:pPr>
            <w:r w:rsidRPr="00A45843">
              <w:rPr>
                <w:lang w:val="fi"/>
              </w:rPr>
              <w:t>Iho ja ihon alainen kudos</w:t>
            </w:r>
          </w:p>
        </w:tc>
        <w:tc>
          <w:tcPr>
            <w:tcW w:w="939" w:type="pct"/>
          </w:tcPr>
          <w:p w14:paraId="1A2EF4B4" w14:textId="77777777" w:rsidR="00E172F8" w:rsidRPr="00244A56" w:rsidRDefault="00E172F8" w:rsidP="00F641CB">
            <w:pPr>
              <w:keepNext/>
            </w:pPr>
            <w:r>
              <w:rPr>
                <w:lang w:val="fi"/>
              </w:rPr>
              <w:t xml:space="preserve">Hyvin </w:t>
            </w:r>
            <w:r w:rsidRPr="00A45843">
              <w:rPr>
                <w:lang w:val="fi"/>
              </w:rPr>
              <w:t>yleiset</w:t>
            </w:r>
          </w:p>
        </w:tc>
        <w:tc>
          <w:tcPr>
            <w:tcW w:w="2735" w:type="pct"/>
          </w:tcPr>
          <w:p w14:paraId="166E59DD" w14:textId="77777777" w:rsidR="00E172F8" w:rsidRPr="00244A56" w:rsidRDefault="00E172F8" w:rsidP="00F641CB">
            <w:pPr>
              <w:keepNext/>
            </w:pPr>
            <w:r w:rsidRPr="00A45843">
              <w:rPr>
                <w:lang w:val="fi"/>
              </w:rPr>
              <w:t>Ihottuma (mm. eksfoliatiivinen ihottuma)</w:t>
            </w:r>
          </w:p>
        </w:tc>
      </w:tr>
      <w:tr w:rsidR="00E172F8" w:rsidRPr="008B08D8" w14:paraId="036D89BE" w14:textId="77777777" w:rsidTr="00A6380E">
        <w:trPr>
          <w:cantSplit/>
          <w:trHeight w:val="2277"/>
        </w:trPr>
        <w:tc>
          <w:tcPr>
            <w:tcW w:w="1326" w:type="pct"/>
            <w:vMerge/>
            <w:tcBorders>
              <w:bottom w:val="single" w:sz="8" w:space="0" w:color="auto"/>
            </w:tcBorders>
          </w:tcPr>
          <w:p w14:paraId="4282D035" w14:textId="77777777" w:rsidR="00E172F8" w:rsidRPr="00244A56" w:rsidRDefault="00E172F8" w:rsidP="00F641CB">
            <w:pPr>
              <w:keepNext/>
            </w:pPr>
          </w:p>
        </w:tc>
        <w:tc>
          <w:tcPr>
            <w:tcW w:w="939" w:type="pct"/>
            <w:tcBorders>
              <w:bottom w:val="single" w:sz="8" w:space="0" w:color="auto"/>
            </w:tcBorders>
          </w:tcPr>
          <w:p w14:paraId="2F7A567C" w14:textId="77777777" w:rsidR="00E172F8" w:rsidRPr="00244A56" w:rsidRDefault="00E172F8" w:rsidP="00F641CB">
            <w:pPr>
              <w:keepNext/>
            </w:pPr>
            <w:r w:rsidRPr="00A45843">
              <w:rPr>
                <w:lang w:val="fi"/>
              </w:rPr>
              <w:t>Yleiset</w:t>
            </w:r>
          </w:p>
        </w:tc>
        <w:tc>
          <w:tcPr>
            <w:tcW w:w="2735" w:type="pct"/>
            <w:tcBorders>
              <w:bottom w:val="single" w:sz="8" w:space="0" w:color="auto"/>
            </w:tcBorders>
          </w:tcPr>
          <w:p w14:paraId="0354B150" w14:textId="77777777" w:rsidR="00E172F8" w:rsidRPr="00356094" w:rsidRDefault="00E172F8" w:rsidP="00F641CB">
            <w:pPr>
              <w:keepNext/>
              <w:rPr>
                <w:lang w:val="fi-FI"/>
              </w:rPr>
            </w:pPr>
            <w:r w:rsidRPr="00A45843">
              <w:rPr>
                <w:lang w:val="fi"/>
              </w:rPr>
              <w:t>Psoriaasin paheneminen tai uusi puhkeaminen (mukaan lukien palmoplantaarinen pustulaarinen psoriaasi)</w:t>
            </w:r>
            <w:r w:rsidRPr="00A45843">
              <w:rPr>
                <w:vertAlign w:val="superscript"/>
                <w:lang w:val="fi"/>
              </w:rPr>
              <w:t>1)</w:t>
            </w:r>
            <w:r w:rsidRPr="00A45843">
              <w:rPr>
                <w:lang w:val="fi"/>
              </w:rPr>
              <w:t>,</w:t>
            </w:r>
          </w:p>
          <w:p w14:paraId="6322EA81" w14:textId="77777777" w:rsidR="00E172F8" w:rsidRPr="00356094" w:rsidRDefault="00E172F8" w:rsidP="00F641CB">
            <w:pPr>
              <w:keepNext/>
              <w:rPr>
                <w:lang w:val="fi-FI"/>
              </w:rPr>
            </w:pPr>
            <w:r w:rsidRPr="005D56D4">
              <w:rPr>
                <w:rFonts w:eastAsia="Times New Roman"/>
                <w:szCs w:val="20"/>
                <w:lang w:val="fi-FI"/>
              </w:rPr>
              <w:t>nokkosihottuma</w:t>
            </w:r>
            <w:r w:rsidRPr="00A45843">
              <w:rPr>
                <w:lang w:val="fi"/>
              </w:rPr>
              <w:t>,</w:t>
            </w:r>
          </w:p>
          <w:p w14:paraId="4D8B49A8" w14:textId="77777777" w:rsidR="00E172F8" w:rsidRPr="00356094" w:rsidRDefault="00E172F8" w:rsidP="00F641CB">
            <w:pPr>
              <w:keepNext/>
              <w:rPr>
                <w:lang w:val="fi-FI"/>
              </w:rPr>
            </w:pPr>
            <w:r w:rsidRPr="00A45843">
              <w:rPr>
                <w:lang w:val="fi"/>
              </w:rPr>
              <w:t>mustelmat (mm. purppura),</w:t>
            </w:r>
          </w:p>
          <w:p w14:paraId="739586FF" w14:textId="77777777" w:rsidR="00E172F8" w:rsidRPr="00356094" w:rsidRDefault="00E172F8" w:rsidP="00F641CB">
            <w:pPr>
              <w:keepNext/>
              <w:rPr>
                <w:lang w:val="fi-FI"/>
              </w:rPr>
            </w:pPr>
            <w:r w:rsidRPr="00A45843">
              <w:rPr>
                <w:lang w:val="fi"/>
              </w:rPr>
              <w:t>ihotulehdus (mm. ekseema),</w:t>
            </w:r>
          </w:p>
          <w:p w14:paraId="4A68E417" w14:textId="77777777" w:rsidR="00E172F8" w:rsidRPr="00356094" w:rsidRDefault="00E172F8" w:rsidP="00F641CB">
            <w:pPr>
              <w:keepNext/>
              <w:rPr>
                <w:lang w:val="fi-FI"/>
              </w:rPr>
            </w:pPr>
            <w:r w:rsidRPr="00A45843">
              <w:rPr>
                <w:lang w:val="fi"/>
              </w:rPr>
              <w:t>kynsien murtuminen,</w:t>
            </w:r>
          </w:p>
          <w:p w14:paraId="35031F26" w14:textId="77777777" w:rsidR="00E172F8" w:rsidRPr="00356094" w:rsidRDefault="00E172F8" w:rsidP="00F641CB">
            <w:pPr>
              <w:keepNext/>
              <w:rPr>
                <w:lang w:val="fi-FI"/>
              </w:rPr>
            </w:pPr>
            <w:r w:rsidRPr="0000608B">
              <w:rPr>
                <w:rFonts w:eastAsia="Times New Roman"/>
                <w:szCs w:val="20"/>
                <w:lang w:val="fi-FI"/>
              </w:rPr>
              <w:t>voimakas hikoilu</w:t>
            </w:r>
            <w:r w:rsidRPr="00A45843">
              <w:rPr>
                <w:lang w:val="fi"/>
              </w:rPr>
              <w:t>,</w:t>
            </w:r>
          </w:p>
          <w:p w14:paraId="53CEB1A5" w14:textId="77777777" w:rsidR="00E172F8" w:rsidRPr="00356094" w:rsidRDefault="00E172F8" w:rsidP="00F641CB">
            <w:pPr>
              <w:keepNext/>
              <w:rPr>
                <w:lang w:val="fi-FI"/>
              </w:rPr>
            </w:pPr>
            <w:r w:rsidRPr="0000608B">
              <w:rPr>
                <w:rFonts w:eastAsia="Times New Roman"/>
                <w:szCs w:val="20"/>
                <w:lang w:val="fi-FI"/>
              </w:rPr>
              <w:t>alopesia</w:t>
            </w:r>
            <w:r w:rsidRPr="00A45843" w:rsidDel="00785878">
              <w:rPr>
                <w:lang w:val="fi"/>
              </w:rPr>
              <w:t xml:space="preserve"> </w:t>
            </w:r>
            <w:r w:rsidRPr="00A45843">
              <w:rPr>
                <w:vertAlign w:val="superscript"/>
                <w:lang w:val="fi"/>
              </w:rPr>
              <w:t>1)</w:t>
            </w:r>
            <w:r w:rsidRPr="00A45843">
              <w:rPr>
                <w:lang w:val="fi"/>
              </w:rPr>
              <w:t>,</w:t>
            </w:r>
          </w:p>
          <w:p w14:paraId="3B81F3AA" w14:textId="77777777" w:rsidR="00E172F8" w:rsidRPr="00356094" w:rsidRDefault="00E172F8" w:rsidP="00F641CB">
            <w:pPr>
              <w:keepNext/>
              <w:rPr>
                <w:lang w:val="fi-FI"/>
              </w:rPr>
            </w:pPr>
            <w:r w:rsidRPr="00A45843">
              <w:rPr>
                <w:lang w:val="fi"/>
              </w:rPr>
              <w:t>kutina</w:t>
            </w:r>
          </w:p>
        </w:tc>
      </w:tr>
      <w:tr w:rsidR="00E172F8" w:rsidRPr="00244A56" w14:paraId="5279A2B3" w14:textId="77777777" w:rsidTr="00A6380E">
        <w:trPr>
          <w:cantSplit/>
          <w:trHeight w:val="506"/>
        </w:trPr>
        <w:tc>
          <w:tcPr>
            <w:tcW w:w="1326" w:type="pct"/>
            <w:vMerge/>
            <w:tcBorders>
              <w:bottom w:val="single" w:sz="8" w:space="0" w:color="auto"/>
            </w:tcBorders>
          </w:tcPr>
          <w:p w14:paraId="1C49EE5B" w14:textId="77777777" w:rsidR="00E172F8" w:rsidRPr="00356094" w:rsidRDefault="00E172F8" w:rsidP="00F641CB">
            <w:pPr>
              <w:keepNext/>
              <w:rPr>
                <w:lang w:val="fi-FI"/>
              </w:rPr>
            </w:pPr>
          </w:p>
        </w:tc>
        <w:tc>
          <w:tcPr>
            <w:tcW w:w="939" w:type="pct"/>
            <w:tcBorders>
              <w:bottom w:val="single" w:sz="8" w:space="0" w:color="auto"/>
            </w:tcBorders>
          </w:tcPr>
          <w:p w14:paraId="5B49D29A" w14:textId="77777777" w:rsidR="00E172F8" w:rsidRPr="00244A56" w:rsidRDefault="00E172F8" w:rsidP="00F641CB">
            <w:pPr>
              <w:keepNext/>
            </w:pPr>
            <w:r w:rsidRPr="00A45843">
              <w:rPr>
                <w:lang w:val="fi"/>
              </w:rPr>
              <w:t>Melko harvinaiset</w:t>
            </w:r>
          </w:p>
        </w:tc>
        <w:tc>
          <w:tcPr>
            <w:tcW w:w="2735" w:type="pct"/>
            <w:tcBorders>
              <w:bottom w:val="single" w:sz="8" w:space="0" w:color="auto"/>
            </w:tcBorders>
          </w:tcPr>
          <w:p w14:paraId="3A214AF7" w14:textId="77777777" w:rsidR="00E172F8" w:rsidRPr="00244A56" w:rsidRDefault="00E172F8" w:rsidP="00F641CB">
            <w:pPr>
              <w:keepNext/>
            </w:pPr>
            <w:proofErr w:type="spellStart"/>
            <w:r w:rsidRPr="008755E1">
              <w:rPr>
                <w:rFonts w:eastAsia="Times New Roman"/>
                <w:szCs w:val="20"/>
              </w:rPr>
              <w:t>Öinen</w:t>
            </w:r>
            <w:proofErr w:type="spellEnd"/>
            <w:r w:rsidRPr="008755E1">
              <w:rPr>
                <w:rFonts w:eastAsia="Times New Roman"/>
                <w:szCs w:val="20"/>
              </w:rPr>
              <w:t xml:space="preserve"> </w:t>
            </w:r>
            <w:proofErr w:type="spellStart"/>
            <w:r w:rsidRPr="008755E1">
              <w:rPr>
                <w:rFonts w:eastAsia="Times New Roman"/>
                <w:szCs w:val="20"/>
              </w:rPr>
              <w:t>hikoilu</w:t>
            </w:r>
            <w:proofErr w:type="spellEnd"/>
            <w:r w:rsidRPr="00A45843">
              <w:rPr>
                <w:lang w:val="fi"/>
              </w:rPr>
              <w:t>,</w:t>
            </w:r>
          </w:p>
          <w:p w14:paraId="2A45CA96" w14:textId="77777777" w:rsidR="00E172F8" w:rsidRPr="00244A56" w:rsidRDefault="00E172F8" w:rsidP="00F641CB">
            <w:pPr>
              <w:keepNext/>
            </w:pPr>
            <w:r w:rsidRPr="00A45843">
              <w:rPr>
                <w:lang w:val="fi"/>
              </w:rPr>
              <w:t>arpimuodostus</w:t>
            </w:r>
          </w:p>
        </w:tc>
      </w:tr>
      <w:tr w:rsidR="00E172F8" w:rsidRPr="00A44C6A" w14:paraId="4134490E" w14:textId="77777777" w:rsidTr="00A6380E">
        <w:trPr>
          <w:cantSplit/>
          <w:trHeight w:val="1265"/>
        </w:trPr>
        <w:tc>
          <w:tcPr>
            <w:tcW w:w="1326" w:type="pct"/>
            <w:vMerge/>
            <w:tcBorders>
              <w:bottom w:val="single" w:sz="8" w:space="0" w:color="auto"/>
            </w:tcBorders>
          </w:tcPr>
          <w:p w14:paraId="1F638E70" w14:textId="77777777" w:rsidR="00E172F8" w:rsidRPr="00244A56" w:rsidRDefault="00E172F8" w:rsidP="00F641CB">
            <w:pPr>
              <w:keepNext/>
            </w:pPr>
          </w:p>
        </w:tc>
        <w:tc>
          <w:tcPr>
            <w:tcW w:w="939" w:type="pct"/>
            <w:tcBorders>
              <w:bottom w:val="single" w:sz="8" w:space="0" w:color="auto"/>
            </w:tcBorders>
          </w:tcPr>
          <w:p w14:paraId="495C1742" w14:textId="77777777" w:rsidR="00E172F8" w:rsidRPr="00244A56" w:rsidRDefault="00E172F8" w:rsidP="00F641CB">
            <w:pPr>
              <w:keepNext/>
            </w:pPr>
            <w:r w:rsidRPr="00A45843">
              <w:rPr>
                <w:lang w:val="fi"/>
              </w:rPr>
              <w:t>Harvinaiset</w:t>
            </w:r>
          </w:p>
        </w:tc>
        <w:tc>
          <w:tcPr>
            <w:tcW w:w="2735" w:type="pct"/>
            <w:tcBorders>
              <w:bottom w:val="single" w:sz="8" w:space="0" w:color="auto"/>
            </w:tcBorders>
          </w:tcPr>
          <w:p w14:paraId="6CF51E22" w14:textId="77777777" w:rsidR="00E172F8" w:rsidRPr="00356094" w:rsidRDefault="00E172F8" w:rsidP="00F641CB">
            <w:pPr>
              <w:keepNext/>
              <w:rPr>
                <w:lang w:val="fi-FI"/>
              </w:rPr>
            </w:pPr>
            <w:r w:rsidRPr="0000608B">
              <w:rPr>
                <w:rFonts w:eastAsia="Times New Roman"/>
                <w:lang w:val="fi-FI"/>
              </w:rPr>
              <w:t>Erythema multiforme</w:t>
            </w:r>
            <w:r w:rsidRPr="0000608B">
              <w:rPr>
                <w:rFonts w:eastAsia="Times New Roman"/>
                <w:vertAlign w:val="superscript"/>
                <w:lang w:val="fi-FI"/>
              </w:rPr>
              <w:t>1</w:t>
            </w:r>
            <w:r w:rsidRPr="00A45843">
              <w:rPr>
                <w:vertAlign w:val="superscript"/>
                <w:lang w:val="fi"/>
              </w:rPr>
              <w:t>)</w:t>
            </w:r>
            <w:r w:rsidRPr="00A45843">
              <w:rPr>
                <w:lang w:val="fi"/>
              </w:rPr>
              <w:t>,</w:t>
            </w:r>
          </w:p>
          <w:p w14:paraId="1291F26B" w14:textId="77777777" w:rsidR="00E172F8" w:rsidRPr="00356094" w:rsidRDefault="00E172F8" w:rsidP="00F641CB">
            <w:pPr>
              <w:keepNext/>
              <w:rPr>
                <w:lang w:val="fi-FI"/>
              </w:rPr>
            </w:pPr>
            <w:r w:rsidRPr="00A45843">
              <w:rPr>
                <w:lang w:val="fi"/>
              </w:rPr>
              <w:t>Stevens–Johnsonin oireyhtymä</w:t>
            </w:r>
            <w:r w:rsidRPr="00A45843">
              <w:rPr>
                <w:vertAlign w:val="superscript"/>
                <w:lang w:val="fi"/>
              </w:rPr>
              <w:t>1)</w:t>
            </w:r>
            <w:r w:rsidRPr="00A45843">
              <w:rPr>
                <w:lang w:val="fi"/>
              </w:rPr>
              <w:t>,</w:t>
            </w:r>
          </w:p>
          <w:p w14:paraId="040DB44A" w14:textId="77777777" w:rsidR="00E172F8" w:rsidRPr="00356094" w:rsidRDefault="00E172F8" w:rsidP="00F641CB">
            <w:pPr>
              <w:keepNext/>
              <w:rPr>
                <w:lang w:val="fi-FI"/>
              </w:rPr>
            </w:pPr>
            <w:r w:rsidRPr="00A45843">
              <w:rPr>
                <w:lang w:val="fi"/>
              </w:rPr>
              <w:t>angioedeema</w:t>
            </w:r>
            <w:r w:rsidRPr="00A45843">
              <w:rPr>
                <w:vertAlign w:val="superscript"/>
                <w:lang w:val="fi"/>
              </w:rPr>
              <w:t>1)</w:t>
            </w:r>
            <w:r w:rsidRPr="00A45843">
              <w:rPr>
                <w:lang w:val="fi"/>
              </w:rPr>
              <w:t>,</w:t>
            </w:r>
          </w:p>
          <w:p w14:paraId="1CCA1DF4" w14:textId="77777777" w:rsidR="00E172F8" w:rsidRPr="00356094" w:rsidRDefault="00E172F8" w:rsidP="00F641CB">
            <w:pPr>
              <w:keepNext/>
              <w:rPr>
                <w:lang w:val="fi-FI"/>
              </w:rPr>
            </w:pPr>
            <w:r w:rsidRPr="00A45843">
              <w:rPr>
                <w:lang w:val="fi"/>
              </w:rPr>
              <w:t>ihon vaskuliitti</w:t>
            </w:r>
            <w:r w:rsidRPr="00A45843">
              <w:rPr>
                <w:vertAlign w:val="superscript"/>
                <w:lang w:val="fi"/>
              </w:rPr>
              <w:t>1)</w:t>
            </w:r>
            <w:r w:rsidRPr="00A45843">
              <w:rPr>
                <w:lang w:val="fi"/>
              </w:rPr>
              <w:t>,</w:t>
            </w:r>
          </w:p>
          <w:p w14:paraId="10EBCD6B" w14:textId="77777777" w:rsidR="00E172F8" w:rsidRPr="00356094" w:rsidRDefault="00E172F8" w:rsidP="00F641CB">
            <w:pPr>
              <w:keepNext/>
              <w:rPr>
                <w:lang w:val="fi-FI"/>
              </w:rPr>
            </w:pPr>
            <w:r w:rsidRPr="00A45843">
              <w:rPr>
                <w:lang w:val="fi"/>
              </w:rPr>
              <w:t xml:space="preserve">likenoidi </w:t>
            </w:r>
            <w:r w:rsidRPr="00C8367A">
              <w:rPr>
                <w:rFonts w:eastAsia="Times New Roman"/>
                <w:lang w:val="fi-FI"/>
              </w:rPr>
              <w:t xml:space="preserve">(punajäkälää muistuttava) </w:t>
            </w:r>
            <w:r w:rsidRPr="00A45843">
              <w:rPr>
                <w:lang w:val="fi"/>
              </w:rPr>
              <w:t>ihoreaktio</w:t>
            </w:r>
            <w:r w:rsidRPr="00A45843">
              <w:rPr>
                <w:vertAlign w:val="superscript"/>
                <w:lang w:val="fi"/>
              </w:rPr>
              <w:t>1)</w:t>
            </w:r>
            <w:r w:rsidRPr="00A45843">
              <w:rPr>
                <w:lang w:val="fi"/>
              </w:rPr>
              <w:t xml:space="preserve"> </w:t>
            </w:r>
          </w:p>
        </w:tc>
      </w:tr>
      <w:tr w:rsidR="00E172F8" w:rsidRPr="00244A56" w14:paraId="5C47ED67" w14:textId="77777777" w:rsidTr="00A6380E">
        <w:trPr>
          <w:cantSplit/>
        </w:trPr>
        <w:tc>
          <w:tcPr>
            <w:tcW w:w="1326" w:type="pct"/>
            <w:vMerge/>
          </w:tcPr>
          <w:p w14:paraId="0DE366FF" w14:textId="77777777" w:rsidR="00E172F8" w:rsidRPr="00356094" w:rsidRDefault="00E172F8" w:rsidP="00F641CB">
            <w:pPr>
              <w:rPr>
                <w:lang w:val="fi-FI"/>
              </w:rPr>
            </w:pPr>
          </w:p>
        </w:tc>
        <w:tc>
          <w:tcPr>
            <w:tcW w:w="939" w:type="pct"/>
          </w:tcPr>
          <w:p w14:paraId="67F2EDFF" w14:textId="77777777" w:rsidR="00E172F8" w:rsidRPr="00244A56" w:rsidRDefault="00E172F8" w:rsidP="00F641CB">
            <w:r>
              <w:rPr>
                <w:lang w:val="fi"/>
              </w:rPr>
              <w:t>Tuntematon</w:t>
            </w:r>
          </w:p>
        </w:tc>
        <w:tc>
          <w:tcPr>
            <w:tcW w:w="2735" w:type="pct"/>
          </w:tcPr>
          <w:p w14:paraId="6DA133AA" w14:textId="77777777" w:rsidR="00E172F8" w:rsidRPr="00244A56" w:rsidRDefault="00E172F8" w:rsidP="00F641CB">
            <w:r w:rsidRPr="00A45843">
              <w:rPr>
                <w:lang w:val="fi"/>
              </w:rPr>
              <w:t>Dermatomyosiitin oireiden paheneminen</w:t>
            </w:r>
            <w:r w:rsidRPr="00A45843">
              <w:rPr>
                <w:vertAlign w:val="superscript"/>
                <w:lang w:val="fi"/>
              </w:rPr>
              <w:t>1)</w:t>
            </w:r>
            <w:r w:rsidRPr="00A45843">
              <w:rPr>
                <w:lang w:val="fi"/>
              </w:rPr>
              <w:t xml:space="preserve"> </w:t>
            </w:r>
          </w:p>
        </w:tc>
      </w:tr>
      <w:tr w:rsidR="00E172F8" w:rsidRPr="00244A56" w14:paraId="5DDD1EA1" w14:textId="77777777" w:rsidTr="00A6380E">
        <w:trPr>
          <w:cantSplit/>
        </w:trPr>
        <w:tc>
          <w:tcPr>
            <w:tcW w:w="1326" w:type="pct"/>
            <w:vMerge w:val="restart"/>
          </w:tcPr>
          <w:p w14:paraId="4E6B70F1" w14:textId="77777777" w:rsidR="00E172F8" w:rsidRPr="00244A56" w:rsidRDefault="00E172F8" w:rsidP="00F641CB">
            <w:pPr>
              <w:keepNext/>
            </w:pPr>
            <w:r w:rsidRPr="00A45843">
              <w:rPr>
                <w:lang w:val="fi"/>
              </w:rPr>
              <w:lastRenderedPageBreak/>
              <w:t>Luusto, lihakset ja sidekudos</w:t>
            </w:r>
          </w:p>
        </w:tc>
        <w:tc>
          <w:tcPr>
            <w:tcW w:w="939" w:type="pct"/>
          </w:tcPr>
          <w:p w14:paraId="0AD8B64E" w14:textId="77777777" w:rsidR="00E172F8" w:rsidRPr="00244A56" w:rsidRDefault="00E172F8" w:rsidP="00F641CB">
            <w:pPr>
              <w:keepNext/>
            </w:pPr>
            <w:r>
              <w:rPr>
                <w:lang w:val="fi"/>
              </w:rPr>
              <w:t xml:space="preserve">Hyvin </w:t>
            </w:r>
            <w:r w:rsidRPr="00A45843">
              <w:rPr>
                <w:lang w:val="fi"/>
              </w:rPr>
              <w:t>yleiset</w:t>
            </w:r>
          </w:p>
        </w:tc>
        <w:tc>
          <w:tcPr>
            <w:tcW w:w="2735" w:type="pct"/>
          </w:tcPr>
          <w:p w14:paraId="36D67F44" w14:textId="77777777" w:rsidR="00E172F8" w:rsidRPr="00244A56" w:rsidRDefault="00E172F8" w:rsidP="00F641CB">
            <w:pPr>
              <w:keepNext/>
            </w:pPr>
            <w:r w:rsidRPr="00A45843">
              <w:rPr>
                <w:lang w:val="fi"/>
              </w:rPr>
              <w:t>Lihas- ja luukipu</w:t>
            </w:r>
          </w:p>
        </w:tc>
      </w:tr>
      <w:tr w:rsidR="00E172F8" w:rsidRPr="0021686C" w14:paraId="1711FFC0" w14:textId="77777777" w:rsidTr="00A6380E">
        <w:trPr>
          <w:cantSplit/>
        </w:trPr>
        <w:tc>
          <w:tcPr>
            <w:tcW w:w="1326" w:type="pct"/>
            <w:vMerge/>
          </w:tcPr>
          <w:p w14:paraId="06ECF8E8" w14:textId="77777777" w:rsidR="00E172F8" w:rsidRPr="00244A56" w:rsidRDefault="00E172F8" w:rsidP="00F641CB">
            <w:pPr>
              <w:keepNext/>
            </w:pPr>
          </w:p>
        </w:tc>
        <w:tc>
          <w:tcPr>
            <w:tcW w:w="939" w:type="pct"/>
          </w:tcPr>
          <w:p w14:paraId="4C159DC5" w14:textId="77777777" w:rsidR="00E172F8" w:rsidRPr="00244A56" w:rsidRDefault="00E172F8" w:rsidP="00F641CB">
            <w:pPr>
              <w:keepNext/>
            </w:pPr>
            <w:r w:rsidRPr="00A45843">
              <w:rPr>
                <w:lang w:val="fi"/>
              </w:rPr>
              <w:t>Yleiset</w:t>
            </w:r>
          </w:p>
        </w:tc>
        <w:tc>
          <w:tcPr>
            <w:tcW w:w="2735" w:type="pct"/>
          </w:tcPr>
          <w:p w14:paraId="74525EF6" w14:textId="77777777" w:rsidR="00E172F8" w:rsidRPr="00356094" w:rsidRDefault="00E172F8" w:rsidP="00F641CB">
            <w:pPr>
              <w:keepNext/>
              <w:rPr>
                <w:lang w:val="fi-FI"/>
              </w:rPr>
            </w:pPr>
            <w:r w:rsidRPr="00A45843">
              <w:rPr>
                <w:lang w:val="fi"/>
              </w:rPr>
              <w:t>Lihasspasmit (mm. kohonneet veren kreatiini-fosfokinaasiarvot)</w:t>
            </w:r>
          </w:p>
        </w:tc>
      </w:tr>
      <w:tr w:rsidR="00E172F8" w:rsidRPr="00092272" w14:paraId="068526F2" w14:textId="77777777" w:rsidTr="00A6380E">
        <w:trPr>
          <w:cantSplit/>
          <w:trHeight w:val="506"/>
        </w:trPr>
        <w:tc>
          <w:tcPr>
            <w:tcW w:w="1326" w:type="pct"/>
            <w:vMerge/>
            <w:tcBorders>
              <w:bottom w:val="single" w:sz="8" w:space="0" w:color="auto"/>
            </w:tcBorders>
          </w:tcPr>
          <w:p w14:paraId="288D304F" w14:textId="77777777" w:rsidR="00E172F8" w:rsidRPr="00356094" w:rsidRDefault="00E172F8" w:rsidP="00F641CB">
            <w:pPr>
              <w:keepNext/>
              <w:rPr>
                <w:lang w:val="fi-FI"/>
              </w:rPr>
            </w:pPr>
          </w:p>
        </w:tc>
        <w:tc>
          <w:tcPr>
            <w:tcW w:w="939" w:type="pct"/>
            <w:tcBorders>
              <w:bottom w:val="single" w:sz="8" w:space="0" w:color="auto"/>
            </w:tcBorders>
          </w:tcPr>
          <w:p w14:paraId="4B830C15" w14:textId="77777777" w:rsidR="00E172F8" w:rsidRPr="00244A56" w:rsidRDefault="00E172F8" w:rsidP="00F641CB">
            <w:pPr>
              <w:keepNext/>
            </w:pPr>
            <w:r w:rsidRPr="00A45843">
              <w:rPr>
                <w:lang w:val="fi"/>
              </w:rPr>
              <w:t>Melko harvinaiset</w:t>
            </w:r>
          </w:p>
        </w:tc>
        <w:tc>
          <w:tcPr>
            <w:tcW w:w="2735" w:type="pct"/>
            <w:tcBorders>
              <w:bottom w:val="single" w:sz="8" w:space="0" w:color="auto"/>
            </w:tcBorders>
          </w:tcPr>
          <w:p w14:paraId="7D73631B" w14:textId="77777777" w:rsidR="00E172F8" w:rsidRPr="0000608B" w:rsidRDefault="00E172F8" w:rsidP="00F641CB">
            <w:pPr>
              <w:keepNext/>
              <w:rPr>
                <w:lang w:val="fi-FI"/>
              </w:rPr>
            </w:pPr>
            <w:r w:rsidRPr="00A45843">
              <w:rPr>
                <w:lang w:val="fi"/>
              </w:rPr>
              <w:t>Rabdomyolyysi,</w:t>
            </w:r>
          </w:p>
          <w:p w14:paraId="4EAE0F13" w14:textId="77777777" w:rsidR="00E172F8" w:rsidRPr="0000608B" w:rsidRDefault="00E172F8" w:rsidP="00F641CB">
            <w:pPr>
              <w:keepNext/>
              <w:rPr>
                <w:lang w:val="fi-FI"/>
              </w:rPr>
            </w:pPr>
            <w:r w:rsidRPr="00A45843">
              <w:rPr>
                <w:lang w:val="fi"/>
              </w:rPr>
              <w:t>systeeminen lupus erythematosus</w:t>
            </w:r>
            <w:r>
              <w:rPr>
                <w:lang w:val="fi"/>
              </w:rPr>
              <w:t xml:space="preserve"> </w:t>
            </w:r>
            <w:r w:rsidRPr="0000608B">
              <w:rPr>
                <w:rFonts w:eastAsia="Times New Roman"/>
                <w:szCs w:val="20"/>
                <w:lang w:val="fi-FI"/>
              </w:rPr>
              <w:t>(SLE/LED)</w:t>
            </w:r>
          </w:p>
        </w:tc>
      </w:tr>
      <w:tr w:rsidR="00E172F8" w:rsidRPr="00244A56" w14:paraId="560506B8" w14:textId="77777777" w:rsidTr="00A6380E">
        <w:trPr>
          <w:cantSplit/>
        </w:trPr>
        <w:tc>
          <w:tcPr>
            <w:tcW w:w="1326" w:type="pct"/>
            <w:vMerge/>
          </w:tcPr>
          <w:p w14:paraId="3D33B9A0" w14:textId="77777777" w:rsidR="00E172F8" w:rsidRPr="0000608B" w:rsidRDefault="00E172F8" w:rsidP="00F641CB">
            <w:pPr>
              <w:rPr>
                <w:lang w:val="fi-FI"/>
              </w:rPr>
            </w:pPr>
          </w:p>
        </w:tc>
        <w:tc>
          <w:tcPr>
            <w:tcW w:w="939" w:type="pct"/>
          </w:tcPr>
          <w:p w14:paraId="0465134F" w14:textId="77777777" w:rsidR="00E172F8" w:rsidRPr="00244A56" w:rsidRDefault="00E172F8" w:rsidP="00F641CB">
            <w:r w:rsidRPr="00A45843">
              <w:rPr>
                <w:lang w:val="fi"/>
              </w:rPr>
              <w:t>Harvinaiset</w:t>
            </w:r>
          </w:p>
        </w:tc>
        <w:tc>
          <w:tcPr>
            <w:tcW w:w="2735" w:type="pct"/>
          </w:tcPr>
          <w:p w14:paraId="34A26B8E" w14:textId="77777777" w:rsidR="00E172F8" w:rsidRPr="00244A56" w:rsidRDefault="00E172F8" w:rsidP="00F641CB">
            <w:r w:rsidRPr="00A45843">
              <w:rPr>
                <w:lang w:val="fi"/>
              </w:rPr>
              <w:t>Lupuksen kaltainen oireyhtymä</w:t>
            </w:r>
            <w:r w:rsidRPr="00A45843">
              <w:rPr>
                <w:vertAlign w:val="superscript"/>
                <w:lang w:val="fi"/>
              </w:rPr>
              <w:t>1)</w:t>
            </w:r>
            <w:r w:rsidRPr="00A45843">
              <w:rPr>
                <w:lang w:val="fi"/>
              </w:rPr>
              <w:t xml:space="preserve"> </w:t>
            </w:r>
          </w:p>
        </w:tc>
      </w:tr>
      <w:tr w:rsidR="00E172F8" w:rsidRPr="00244A56" w14:paraId="64F15A21" w14:textId="77777777" w:rsidTr="00A6380E">
        <w:trPr>
          <w:cantSplit/>
        </w:trPr>
        <w:tc>
          <w:tcPr>
            <w:tcW w:w="1326" w:type="pct"/>
            <w:vMerge w:val="restart"/>
          </w:tcPr>
          <w:p w14:paraId="19DF9C69" w14:textId="77777777" w:rsidR="00E172F8" w:rsidRPr="00244A56" w:rsidRDefault="00E172F8" w:rsidP="00F641CB">
            <w:pPr>
              <w:keepNext/>
            </w:pPr>
            <w:r w:rsidRPr="00A45843">
              <w:rPr>
                <w:lang w:val="fi"/>
              </w:rPr>
              <w:t>Munuaiset ja virtsatiet</w:t>
            </w:r>
          </w:p>
        </w:tc>
        <w:tc>
          <w:tcPr>
            <w:tcW w:w="939" w:type="pct"/>
          </w:tcPr>
          <w:p w14:paraId="32801A46" w14:textId="77777777" w:rsidR="00E172F8" w:rsidRPr="00244A56" w:rsidRDefault="00E172F8" w:rsidP="00F641CB">
            <w:pPr>
              <w:keepNext/>
            </w:pPr>
            <w:r w:rsidRPr="00A45843">
              <w:rPr>
                <w:lang w:val="fi"/>
              </w:rPr>
              <w:t>Yleiset</w:t>
            </w:r>
          </w:p>
        </w:tc>
        <w:tc>
          <w:tcPr>
            <w:tcW w:w="2735" w:type="pct"/>
          </w:tcPr>
          <w:p w14:paraId="777CB6C2" w14:textId="77777777" w:rsidR="00E172F8" w:rsidRDefault="00E172F8" w:rsidP="00F641CB">
            <w:pPr>
              <w:keepNext/>
              <w:rPr>
                <w:lang w:val="fi"/>
              </w:rPr>
            </w:pPr>
            <w:r w:rsidRPr="00A45843">
              <w:rPr>
                <w:lang w:val="fi"/>
              </w:rPr>
              <w:t xml:space="preserve">Munuaisten vajaatoiminta, </w:t>
            </w:r>
          </w:p>
          <w:p w14:paraId="067C2DB0" w14:textId="77777777" w:rsidR="00E172F8" w:rsidRPr="00244A56" w:rsidRDefault="00E172F8" w:rsidP="00F641CB">
            <w:pPr>
              <w:keepNext/>
            </w:pPr>
            <w:r w:rsidRPr="00A45843">
              <w:rPr>
                <w:lang w:val="fi"/>
              </w:rPr>
              <w:t>hematuria</w:t>
            </w:r>
          </w:p>
        </w:tc>
      </w:tr>
      <w:tr w:rsidR="00E172F8" w:rsidRPr="00244A56" w14:paraId="350F65F8" w14:textId="77777777" w:rsidTr="00A6380E">
        <w:trPr>
          <w:cantSplit/>
        </w:trPr>
        <w:tc>
          <w:tcPr>
            <w:tcW w:w="1326" w:type="pct"/>
            <w:vMerge/>
          </w:tcPr>
          <w:p w14:paraId="1A1B8FBD" w14:textId="77777777" w:rsidR="00E172F8" w:rsidRPr="00244A56" w:rsidRDefault="00E172F8" w:rsidP="00F641CB"/>
        </w:tc>
        <w:tc>
          <w:tcPr>
            <w:tcW w:w="939" w:type="pct"/>
          </w:tcPr>
          <w:p w14:paraId="2E6600C8" w14:textId="77777777" w:rsidR="00E172F8" w:rsidRPr="00244A56" w:rsidRDefault="00E172F8" w:rsidP="00F641CB">
            <w:r w:rsidRPr="00A45843">
              <w:rPr>
                <w:lang w:val="fi"/>
              </w:rPr>
              <w:t>Melko harvinaiset</w:t>
            </w:r>
          </w:p>
        </w:tc>
        <w:tc>
          <w:tcPr>
            <w:tcW w:w="2735" w:type="pct"/>
          </w:tcPr>
          <w:p w14:paraId="1A38B833" w14:textId="77777777" w:rsidR="00E172F8" w:rsidRPr="008755E1" w:rsidRDefault="00E172F8" w:rsidP="00F641CB">
            <w:pPr>
              <w:keepNext/>
              <w:widowControl w:val="0"/>
              <w:tabs>
                <w:tab w:val="left" w:pos="562"/>
              </w:tabs>
              <w:rPr>
                <w:rFonts w:eastAsia="Times New Roman"/>
                <w:szCs w:val="20"/>
              </w:rPr>
            </w:pPr>
            <w:proofErr w:type="spellStart"/>
            <w:r w:rsidRPr="008755E1">
              <w:rPr>
                <w:rFonts w:eastAsia="Times New Roman"/>
                <w:szCs w:val="20"/>
              </w:rPr>
              <w:t>Nokturia</w:t>
            </w:r>
            <w:proofErr w:type="spellEnd"/>
          </w:p>
          <w:p w14:paraId="0CFF3135" w14:textId="77777777" w:rsidR="00E172F8" w:rsidRPr="00244A56" w:rsidRDefault="00E172F8" w:rsidP="00F641CB"/>
        </w:tc>
      </w:tr>
      <w:tr w:rsidR="00E172F8" w:rsidRPr="00244A56" w14:paraId="34EE506F" w14:textId="77777777" w:rsidTr="00A6380E">
        <w:trPr>
          <w:cantSplit/>
        </w:trPr>
        <w:tc>
          <w:tcPr>
            <w:tcW w:w="1326" w:type="pct"/>
          </w:tcPr>
          <w:p w14:paraId="2AC798E9" w14:textId="77777777" w:rsidR="00E172F8" w:rsidRPr="00244A56" w:rsidRDefault="00E172F8" w:rsidP="00F641CB">
            <w:r w:rsidRPr="00A45843">
              <w:rPr>
                <w:lang w:val="fi"/>
              </w:rPr>
              <w:t>Sukupuolielimet ja rinnat</w:t>
            </w:r>
          </w:p>
        </w:tc>
        <w:tc>
          <w:tcPr>
            <w:tcW w:w="939" w:type="pct"/>
          </w:tcPr>
          <w:p w14:paraId="4641F6DD" w14:textId="77777777" w:rsidR="00E172F8" w:rsidRPr="00244A56" w:rsidRDefault="00E172F8" w:rsidP="00F641CB">
            <w:r w:rsidRPr="00A45843">
              <w:rPr>
                <w:lang w:val="fi"/>
              </w:rPr>
              <w:t>Melko harvinaiset</w:t>
            </w:r>
          </w:p>
        </w:tc>
        <w:tc>
          <w:tcPr>
            <w:tcW w:w="2735" w:type="pct"/>
          </w:tcPr>
          <w:p w14:paraId="6BA85C6A" w14:textId="77777777" w:rsidR="00E172F8" w:rsidRPr="00244A56" w:rsidRDefault="00E172F8" w:rsidP="00F641CB">
            <w:r w:rsidRPr="00A45843">
              <w:rPr>
                <w:lang w:val="fi"/>
              </w:rPr>
              <w:t>Erektiohäiriö</w:t>
            </w:r>
          </w:p>
        </w:tc>
      </w:tr>
      <w:tr w:rsidR="00E172F8" w:rsidRPr="00FE36AB" w14:paraId="1959C52E" w14:textId="77777777" w:rsidTr="00A6380E">
        <w:trPr>
          <w:cantSplit/>
        </w:trPr>
        <w:tc>
          <w:tcPr>
            <w:tcW w:w="1326" w:type="pct"/>
            <w:vMerge w:val="restart"/>
          </w:tcPr>
          <w:p w14:paraId="35908AF7" w14:textId="77777777" w:rsidR="00E172F8" w:rsidRPr="00356094" w:rsidRDefault="00E172F8" w:rsidP="00F641CB">
            <w:pPr>
              <w:keepNext/>
              <w:rPr>
                <w:lang w:val="fi-FI"/>
              </w:rPr>
            </w:pPr>
            <w:r w:rsidRPr="00A45843">
              <w:rPr>
                <w:lang w:val="fi"/>
              </w:rPr>
              <w:t>Yleisoireet ja antopaikassa todettavat haitat*</w:t>
            </w:r>
          </w:p>
        </w:tc>
        <w:tc>
          <w:tcPr>
            <w:tcW w:w="939" w:type="pct"/>
          </w:tcPr>
          <w:p w14:paraId="052FFB01" w14:textId="77777777" w:rsidR="00E172F8" w:rsidRPr="00244A56" w:rsidRDefault="00E172F8" w:rsidP="00F641CB">
            <w:pPr>
              <w:keepNext/>
            </w:pPr>
            <w:r>
              <w:rPr>
                <w:lang w:val="fi"/>
              </w:rPr>
              <w:t xml:space="preserve">Hyvin </w:t>
            </w:r>
            <w:r w:rsidRPr="00A45843">
              <w:rPr>
                <w:lang w:val="fi"/>
              </w:rPr>
              <w:t>yleiset</w:t>
            </w:r>
          </w:p>
        </w:tc>
        <w:tc>
          <w:tcPr>
            <w:tcW w:w="2735" w:type="pct"/>
          </w:tcPr>
          <w:p w14:paraId="1CBCFD9A" w14:textId="77777777" w:rsidR="00E172F8" w:rsidRPr="00356094" w:rsidRDefault="00E172F8" w:rsidP="00F641CB">
            <w:pPr>
              <w:keepNext/>
              <w:rPr>
                <w:lang w:val="fi-FI"/>
              </w:rPr>
            </w:pPr>
            <w:r w:rsidRPr="00A45843">
              <w:rPr>
                <w:lang w:val="fi"/>
              </w:rPr>
              <w:t>Pistoskohdan reaktiot (mm. pistoskohdan punoitus)</w:t>
            </w:r>
          </w:p>
        </w:tc>
      </w:tr>
      <w:tr w:rsidR="00E172F8" w:rsidRPr="00244A56" w14:paraId="6DF245D1" w14:textId="77777777" w:rsidTr="00A6380E">
        <w:trPr>
          <w:cantSplit/>
          <w:trHeight w:val="759"/>
        </w:trPr>
        <w:tc>
          <w:tcPr>
            <w:tcW w:w="1326" w:type="pct"/>
            <w:vMerge/>
            <w:tcBorders>
              <w:bottom w:val="single" w:sz="8" w:space="0" w:color="auto"/>
            </w:tcBorders>
          </w:tcPr>
          <w:p w14:paraId="23EE2D16" w14:textId="77777777" w:rsidR="00E172F8" w:rsidRPr="00356094" w:rsidRDefault="00E172F8" w:rsidP="00F641CB">
            <w:pPr>
              <w:keepNext/>
              <w:rPr>
                <w:lang w:val="fi-FI"/>
              </w:rPr>
            </w:pPr>
          </w:p>
        </w:tc>
        <w:tc>
          <w:tcPr>
            <w:tcW w:w="939" w:type="pct"/>
            <w:tcBorders>
              <w:bottom w:val="single" w:sz="8" w:space="0" w:color="auto"/>
            </w:tcBorders>
          </w:tcPr>
          <w:p w14:paraId="03446163" w14:textId="77777777" w:rsidR="00E172F8" w:rsidRPr="00244A56" w:rsidRDefault="00E172F8" w:rsidP="00F641CB">
            <w:pPr>
              <w:keepNext/>
            </w:pPr>
            <w:r w:rsidRPr="00A45843">
              <w:rPr>
                <w:lang w:val="fi"/>
              </w:rPr>
              <w:t>Yleiset</w:t>
            </w:r>
          </w:p>
        </w:tc>
        <w:tc>
          <w:tcPr>
            <w:tcW w:w="2735" w:type="pct"/>
            <w:tcBorders>
              <w:bottom w:val="single" w:sz="8" w:space="0" w:color="auto"/>
            </w:tcBorders>
          </w:tcPr>
          <w:p w14:paraId="7158D5E0" w14:textId="77777777" w:rsidR="00E172F8" w:rsidRPr="00244A56" w:rsidRDefault="00E172F8" w:rsidP="00F641CB">
            <w:pPr>
              <w:keepNext/>
            </w:pPr>
            <w:r w:rsidRPr="00A45843">
              <w:rPr>
                <w:lang w:val="fi"/>
              </w:rPr>
              <w:t>Rintakipu,</w:t>
            </w:r>
          </w:p>
          <w:p w14:paraId="7811D415" w14:textId="77777777" w:rsidR="00E172F8" w:rsidRPr="00244A56" w:rsidRDefault="00E172F8" w:rsidP="00F641CB">
            <w:pPr>
              <w:keepNext/>
            </w:pPr>
            <w:proofErr w:type="spellStart"/>
            <w:r w:rsidRPr="008755E1">
              <w:rPr>
                <w:rFonts w:eastAsia="Times New Roman"/>
                <w:szCs w:val="20"/>
              </w:rPr>
              <w:t>turvotus</w:t>
            </w:r>
            <w:proofErr w:type="spellEnd"/>
            <w:r w:rsidRPr="00A45843">
              <w:rPr>
                <w:lang w:val="fi"/>
              </w:rPr>
              <w:t>,</w:t>
            </w:r>
          </w:p>
          <w:p w14:paraId="5F021526" w14:textId="77777777" w:rsidR="00E172F8" w:rsidRPr="00244A56" w:rsidRDefault="00E172F8" w:rsidP="00F641CB">
            <w:pPr>
              <w:keepNext/>
            </w:pPr>
            <w:r w:rsidRPr="00A45843">
              <w:rPr>
                <w:lang w:val="fi"/>
              </w:rPr>
              <w:t>kuume</w:t>
            </w:r>
            <w:r w:rsidRPr="00A45843">
              <w:rPr>
                <w:vertAlign w:val="superscript"/>
                <w:lang w:val="fi"/>
              </w:rPr>
              <w:t>1)</w:t>
            </w:r>
            <w:r w:rsidRPr="00A45843">
              <w:rPr>
                <w:lang w:val="fi"/>
              </w:rPr>
              <w:t xml:space="preserve"> </w:t>
            </w:r>
          </w:p>
        </w:tc>
      </w:tr>
      <w:tr w:rsidR="00E172F8" w:rsidRPr="00244A56" w14:paraId="41C8BB2C" w14:textId="77777777" w:rsidTr="00A6380E">
        <w:trPr>
          <w:cantSplit/>
        </w:trPr>
        <w:tc>
          <w:tcPr>
            <w:tcW w:w="1326" w:type="pct"/>
            <w:vMerge/>
          </w:tcPr>
          <w:p w14:paraId="026D5C2A" w14:textId="77777777" w:rsidR="00E172F8" w:rsidRPr="00244A56" w:rsidRDefault="00E172F8" w:rsidP="00F641CB"/>
        </w:tc>
        <w:tc>
          <w:tcPr>
            <w:tcW w:w="939" w:type="pct"/>
          </w:tcPr>
          <w:p w14:paraId="387566D7" w14:textId="77777777" w:rsidR="00E172F8" w:rsidRPr="00244A56" w:rsidRDefault="00E172F8" w:rsidP="00F641CB">
            <w:r w:rsidRPr="00A45843">
              <w:rPr>
                <w:lang w:val="fi"/>
              </w:rPr>
              <w:t>Melko harvinaiset</w:t>
            </w:r>
          </w:p>
        </w:tc>
        <w:tc>
          <w:tcPr>
            <w:tcW w:w="2735" w:type="pct"/>
          </w:tcPr>
          <w:p w14:paraId="0AF706B3" w14:textId="77777777" w:rsidR="00E172F8" w:rsidRPr="00244A56" w:rsidRDefault="00E172F8" w:rsidP="00F641CB">
            <w:r>
              <w:rPr>
                <w:lang w:val="fi"/>
              </w:rPr>
              <w:t>Inflammaatio</w:t>
            </w:r>
          </w:p>
        </w:tc>
      </w:tr>
      <w:tr w:rsidR="00E172F8" w:rsidRPr="00244A56" w14:paraId="08514698" w14:textId="77777777" w:rsidTr="00A6380E">
        <w:trPr>
          <w:cantSplit/>
          <w:trHeight w:val="1265"/>
        </w:trPr>
        <w:tc>
          <w:tcPr>
            <w:tcW w:w="1326" w:type="pct"/>
            <w:vMerge w:val="restart"/>
          </w:tcPr>
          <w:p w14:paraId="4CC15F06" w14:textId="77777777" w:rsidR="00E172F8" w:rsidRPr="00244A56" w:rsidRDefault="00E172F8" w:rsidP="00F641CB">
            <w:r w:rsidRPr="00A45843">
              <w:rPr>
                <w:lang w:val="fi"/>
              </w:rPr>
              <w:t>Tutkimukset*</w:t>
            </w:r>
          </w:p>
        </w:tc>
        <w:tc>
          <w:tcPr>
            <w:tcW w:w="939" w:type="pct"/>
          </w:tcPr>
          <w:p w14:paraId="3167536E" w14:textId="77777777" w:rsidR="00E172F8" w:rsidRPr="00244A56" w:rsidRDefault="00E172F8" w:rsidP="00F641CB">
            <w:r w:rsidRPr="00A45843">
              <w:rPr>
                <w:lang w:val="fi"/>
              </w:rPr>
              <w:t>Yleiset</w:t>
            </w:r>
          </w:p>
        </w:tc>
        <w:tc>
          <w:tcPr>
            <w:tcW w:w="2735" w:type="pct"/>
          </w:tcPr>
          <w:p w14:paraId="63F86C2A" w14:textId="77777777" w:rsidR="00E172F8" w:rsidRPr="00356094" w:rsidRDefault="00E172F8" w:rsidP="00F641CB">
            <w:pPr>
              <w:rPr>
                <w:lang w:val="fi-FI"/>
              </w:rPr>
            </w:pPr>
            <w:r w:rsidRPr="00A45843">
              <w:rPr>
                <w:lang w:val="fi"/>
              </w:rPr>
              <w:t xml:space="preserve">Hyytymis- ja verenvuotohäiriöt (mm. </w:t>
            </w:r>
            <w:r w:rsidRPr="0000608B">
              <w:rPr>
                <w:rFonts w:eastAsia="Times New Roman"/>
                <w:szCs w:val="20"/>
                <w:lang w:val="fi-FI"/>
              </w:rPr>
              <w:t xml:space="preserve">APTT-ajan </w:t>
            </w:r>
            <w:r w:rsidRPr="00A45843">
              <w:rPr>
                <w:lang w:val="fi"/>
              </w:rPr>
              <w:t>piteneminen),</w:t>
            </w:r>
          </w:p>
          <w:p w14:paraId="4C5A72DB" w14:textId="77777777" w:rsidR="00E172F8" w:rsidRPr="00356094" w:rsidRDefault="00E172F8" w:rsidP="00F641CB">
            <w:pPr>
              <w:rPr>
                <w:lang w:val="fi-FI"/>
              </w:rPr>
            </w:pPr>
            <w:r w:rsidRPr="00A45843">
              <w:rPr>
                <w:lang w:val="fi"/>
              </w:rPr>
              <w:t>positiivinen tulos autovasta-ainetestissä (mm. kaksijuosteisen DNA:n vasta-aineet),</w:t>
            </w:r>
          </w:p>
          <w:p w14:paraId="44F50F1B" w14:textId="77777777" w:rsidR="00E172F8" w:rsidRPr="00244A56" w:rsidRDefault="00E172F8" w:rsidP="00F641CB">
            <w:r w:rsidRPr="00A45843">
              <w:rPr>
                <w:lang w:val="fi"/>
              </w:rPr>
              <w:t>kohonnut veren laktaattidehydrogenaasi</w:t>
            </w:r>
            <w:r>
              <w:rPr>
                <w:lang w:val="fi"/>
              </w:rPr>
              <w:t>arvot</w:t>
            </w:r>
          </w:p>
        </w:tc>
      </w:tr>
      <w:tr w:rsidR="00E172F8" w:rsidRPr="00244A56" w14:paraId="5FBDB85E" w14:textId="77777777" w:rsidTr="00A6380E">
        <w:trPr>
          <w:cantSplit/>
        </w:trPr>
        <w:tc>
          <w:tcPr>
            <w:tcW w:w="1326" w:type="pct"/>
            <w:vMerge/>
          </w:tcPr>
          <w:p w14:paraId="310DE925" w14:textId="77777777" w:rsidR="00E172F8" w:rsidRPr="00A45843" w:rsidRDefault="00E172F8" w:rsidP="00F641CB">
            <w:pPr>
              <w:rPr>
                <w:lang w:val="fi"/>
              </w:rPr>
            </w:pPr>
          </w:p>
        </w:tc>
        <w:tc>
          <w:tcPr>
            <w:tcW w:w="939" w:type="pct"/>
          </w:tcPr>
          <w:p w14:paraId="7DB6058E" w14:textId="77777777" w:rsidR="00E172F8" w:rsidRPr="00A45843" w:rsidRDefault="00E172F8" w:rsidP="00F641CB">
            <w:pPr>
              <w:rPr>
                <w:lang w:val="fi"/>
              </w:rPr>
            </w:pPr>
            <w:r>
              <w:rPr>
                <w:lang w:val="fi"/>
              </w:rPr>
              <w:t>Tuntematon</w:t>
            </w:r>
          </w:p>
        </w:tc>
        <w:tc>
          <w:tcPr>
            <w:tcW w:w="2735" w:type="pct"/>
          </w:tcPr>
          <w:p w14:paraId="4B0025FA" w14:textId="77777777" w:rsidR="00E172F8" w:rsidRPr="00A45843" w:rsidRDefault="00E172F8" w:rsidP="00F641CB">
            <w:pPr>
              <w:rPr>
                <w:lang w:val="fi"/>
              </w:rPr>
            </w:pPr>
            <w:r w:rsidRPr="00C55F9B">
              <w:rPr>
                <w:lang w:val="fi"/>
              </w:rPr>
              <w:t>Painonnousu</w:t>
            </w:r>
            <w:r w:rsidRPr="00C55F9B">
              <w:rPr>
                <w:vertAlign w:val="superscript"/>
                <w:lang w:val="fi"/>
              </w:rPr>
              <w:t>2)</w:t>
            </w:r>
          </w:p>
        </w:tc>
      </w:tr>
      <w:tr w:rsidR="00E172F8" w:rsidRPr="00244A56" w14:paraId="4EE216EA" w14:textId="77777777" w:rsidTr="00A6380E">
        <w:trPr>
          <w:cantSplit/>
        </w:trPr>
        <w:tc>
          <w:tcPr>
            <w:tcW w:w="1326" w:type="pct"/>
          </w:tcPr>
          <w:p w14:paraId="0C56D21B" w14:textId="77777777" w:rsidR="00E172F8" w:rsidRPr="00244A56" w:rsidRDefault="00E172F8" w:rsidP="00F641CB">
            <w:pPr>
              <w:pStyle w:val="NormalKeep"/>
            </w:pPr>
            <w:r w:rsidRPr="00A45843">
              <w:rPr>
                <w:lang w:val="fi"/>
              </w:rPr>
              <w:t>Vammat, myrkytykset ja toimenpidekomplikaatiot</w:t>
            </w:r>
          </w:p>
        </w:tc>
        <w:tc>
          <w:tcPr>
            <w:tcW w:w="939" w:type="pct"/>
          </w:tcPr>
          <w:p w14:paraId="79C7151F" w14:textId="77777777" w:rsidR="00E172F8" w:rsidRPr="00244A56" w:rsidRDefault="00E172F8" w:rsidP="00F641CB">
            <w:r w:rsidRPr="00A45843">
              <w:rPr>
                <w:lang w:val="fi"/>
              </w:rPr>
              <w:t>Yleiset</w:t>
            </w:r>
          </w:p>
        </w:tc>
        <w:tc>
          <w:tcPr>
            <w:tcW w:w="2735" w:type="pct"/>
          </w:tcPr>
          <w:p w14:paraId="658232C2" w14:textId="77777777" w:rsidR="00E172F8" w:rsidRPr="00244A56" w:rsidRDefault="00E172F8" w:rsidP="00F641CB">
            <w:proofErr w:type="spellStart"/>
            <w:r w:rsidRPr="008755E1">
              <w:rPr>
                <w:rFonts w:eastAsia="Times New Roman"/>
                <w:szCs w:val="20"/>
              </w:rPr>
              <w:t>Hidas</w:t>
            </w:r>
            <w:proofErr w:type="spellEnd"/>
            <w:r w:rsidRPr="008755E1">
              <w:rPr>
                <w:rFonts w:eastAsia="Times New Roman"/>
                <w:szCs w:val="20"/>
              </w:rPr>
              <w:t xml:space="preserve"> </w:t>
            </w:r>
            <w:r w:rsidRPr="00A45843">
              <w:rPr>
                <w:lang w:val="fi"/>
              </w:rPr>
              <w:t>paraneminen</w:t>
            </w:r>
          </w:p>
        </w:tc>
      </w:tr>
    </w:tbl>
    <w:p w14:paraId="5295F210" w14:textId="77777777" w:rsidR="00E172F8" w:rsidRPr="00244A56" w:rsidRDefault="00E172F8" w:rsidP="00E172F8">
      <w:pPr>
        <w:pStyle w:val="NormalKeep"/>
      </w:pPr>
      <w:r>
        <w:rPr>
          <w:lang w:val="fi"/>
        </w:rPr>
        <w:t>* lisätietoja on kohdissa 4.3, 4.4 ja 4.8</w:t>
      </w:r>
    </w:p>
    <w:p w14:paraId="5D742E98" w14:textId="77777777" w:rsidR="00E172F8" w:rsidRPr="00244A56" w:rsidRDefault="00E172F8" w:rsidP="00E172F8">
      <w:pPr>
        <w:pStyle w:val="NormalKeep"/>
      </w:pPr>
      <w:r>
        <w:rPr>
          <w:lang w:val="fi"/>
        </w:rPr>
        <w:t>** mukaan lukien avoimet jatkotutkimukset</w:t>
      </w:r>
    </w:p>
    <w:p w14:paraId="4D2C74CE" w14:textId="77777777" w:rsidR="00E172F8" w:rsidRDefault="00E172F8" w:rsidP="00E172F8">
      <w:pPr>
        <w:rPr>
          <w:lang w:val="fi"/>
        </w:rPr>
      </w:pPr>
      <w:r>
        <w:rPr>
          <w:vertAlign w:val="superscript"/>
          <w:lang w:val="fi"/>
        </w:rPr>
        <w:t>1)</w:t>
      </w:r>
      <w:r>
        <w:rPr>
          <w:lang w:val="fi"/>
        </w:rPr>
        <w:t xml:space="preserve"> mukaan lukien spontaaniraportit</w:t>
      </w:r>
    </w:p>
    <w:p w14:paraId="3D89D8C7" w14:textId="77777777" w:rsidR="00E172F8" w:rsidRPr="005D56D4" w:rsidRDefault="00E172F8" w:rsidP="00E172F8">
      <w:pPr>
        <w:ind w:left="176" w:hangingChars="80" w:hanging="176"/>
        <w:rPr>
          <w:lang w:val="fi"/>
        </w:rPr>
      </w:pPr>
      <w:r w:rsidRPr="00FA1FE2">
        <w:rPr>
          <w:vertAlign w:val="superscript"/>
          <w:lang w:val="fi"/>
        </w:rPr>
        <w:t>2)</w:t>
      </w:r>
      <w:r w:rsidRPr="00FA1FE2">
        <w:rPr>
          <w:lang w:val="fi"/>
        </w:rPr>
        <w:t xml:space="preserve"> Adalimumabin yhteydessä keskimääräinen painon muutos lähtötilanteesta oli 0,3–1,0 kg aikuisten käyttöaiheissa, kun taas lumelääkettä käytettäessä paino laski tai nousi keskimäärin 0,4 kg 4–6 kuukauden pituisen hoitojakson aikana. Pitkäaikaisissa jatkotutkimuksissa, joissa ei ollut vertailuryhmää, on havaittu myös 5–6 kg:n painonnousua, kun potilaat ovat altistuneet lääkevalmisteelle noin 1–2 vuoden ajan. </w:t>
      </w:r>
      <w:r w:rsidRPr="005D56D4">
        <w:rPr>
          <w:lang w:val="fi"/>
        </w:rPr>
        <w:t>Tämä koskee erityisesti potilaita, joilla on Crohnin tauti ja haavainen paksusuolitulehdus. Mekanismi, johon tämä vaikutus perustuu, on epäselvä, mutta se voi liittyä adalimumabin tulehduksia estävään ja lievittävään vaikutukseen.</w:t>
      </w:r>
    </w:p>
    <w:p w14:paraId="38231FEC" w14:textId="77777777" w:rsidR="00E172F8" w:rsidRPr="00356094" w:rsidRDefault="00E172F8" w:rsidP="00E172F8">
      <w:pPr>
        <w:rPr>
          <w:lang w:val="fi-FI"/>
        </w:rPr>
      </w:pPr>
    </w:p>
    <w:p w14:paraId="368C6D50" w14:textId="77777777" w:rsidR="00E172F8" w:rsidRPr="00356094" w:rsidRDefault="00E172F8" w:rsidP="00E172F8">
      <w:pPr>
        <w:pStyle w:val="HeadingUnderlined"/>
        <w:rPr>
          <w:lang w:val="fi-FI"/>
        </w:rPr>
      </w:pPr>
      <w:r>
        <w:rPr>
          <w:lang w:val="fi"/>
        </w:rPr>
        <w:t>Uveiitti</w:t>
      </w:r>
    </w:p>
    <w:p w14:paraId="444A61F7" w14:textId="77777777" w:rsidR="00E172F8" w:rsidRPr="00356094" w:rsidRDefault="00E172F8" w:rsidP="00E172F8">
      <w:pPr>
        <w:pStyle w:val="NormalKeep"/>
        <w:rPr>
          <w:lang w:val="fi-FI"/>
        </w:rPr>
      </w:pPr>
    </w:p>
    <w:p w14:paraId="749D1AA4" w14:textId="77777777" w:rsidR="00E172F8" w:rsidRPr="00356094" w:rsidRDefault="00E172F8" w:rsidP="00E172F8">
      <w:pPr>
        <w:rPr>
          <w:lang w:val="fi-FI"/>
        </w:rPr>
      </w:pPr>
      <w:r>
        <w:rPr>
          <w:lang w:val="fi"/>
        </w:rPr>
        <w:t>Turvallisuusprofiili adalimumabia joka toinen viikko saaneilla uveiittipotilailla oli yhdenmukainen adalimumabin tunnetun turvallisuusprofiilin kanssa.</w:t>
      </w:r>
    </w:p>
    <w:p w14:paraId="4A140495" w14:textId="77777777" w:rsidR="00E172F8" w:rsidRPr="00356094" w:rsidRDefault="00E172F8" w:rsidP="00E172F8">
      <w:pPr>
        <w:rPr>
          <w:lang w:val="fi-FI"/>
        </w:rPr>
      </w:pPr>
    </w:p>
    <w:p w14:paraId="7D009D78" w14:textId="77777777" w:rsidR="00E172F8" w:rsidRPr="00B31CDB" w:rsidRDefault="00E172F8" w:rsidP="00E172F8">
      <w:pPr>
        <w:rPr>
          <w:u w:val="single"/>
          <w:lang w:val="fi-FI"/>
        </w:rPr>
      </w:pPr>
      <w:r w:rsidRPr="00B31CDB">
        <w:rPr>
          <w:u w:val="single"/>
          <w:lang w:val="fi"/>
        </w:rPr>
        <w:t>Tiettyjen haittavaikutusten kuvaus</w:t>
      </w:r>
    </w:p>
    <w:p w14:paraId="1BA60087" w14:textId="77777777" w:rsidR="00E172F8" w:rsidRPr="00356094" w:rsidRDefault="00E172F8" w:rsidP="00E172F8">
      <w:pPr>
        <w:rPr>
          <w:lang w:val="fi-FI"/>
        </w:rPr>
      </w:pPr>
    </w:p>
    <w:p w14:paraId="4A6EFF4D" w14:textId="77777777" w:rsidR="00E172F8" w:rsidRPr="00356094" w:rsidRDefault="00E172F8" w:rsidP="00E172F8">
      <w:pPr>
        <w:pStyle w:val="HeadingEmphasis"/>
        <w:rPr>
          <w:lang w:val="fi-FI"/>
        </w:rPr>
      </w:pPr>
      <w:r>
        <w:rPr>
          <w:lang w:val="fi"/>
        </w:rPr>
        <w:t>Pistoskohdan reaktiot</w:t>
      </w:r>
    </w:p>
    <w:p w14:paraId="1F451906" w14:textId="77777777" w:rsidR="00E172F8" w:rsidRPr="00356094" w:rsidRDefault="00E172F8" w:rsidP="00E172F8">
      <w:pPr>
        <w:pStyle w:val="NormalKeep"/>
        <w:rPr>
          <w:lang w:val="fi-FI"/>
        </w:rPr>
      </w:pPr>
    </w:p>
    <w:p w14:paraId="38DDABCF" w14:textId="77777777" w:rsidR="00E172F8" w:rsidRPr="00E263E2" w:rsidRDefault="00E172F8" w:rsidP="00E172F8">
      <w:pPr>
        <w:rPr>
          <w:lang w:val="fi"/>
        </w:rPr>
      </w:pPr>
      <w:r>
        <w:rPr>
          <w:lang w:val="fi"/>
        </w:rPr>
        <w:t>Tärkeimmissä kontrolloiduissa tutkimuksissa aikuisilla ja lapsilla pistoskohdan reaktioita (punoitus ja/tai kutina, verenvuoto, kipu tai turvotus) ilmeni 12,9 %:lla adalimumabia ja 7,2 %:lla plaseboa tai vaikuttavaa vertailuvalmistetta saaneista potilaista. Pistoskohdan reaktioiden yhteydessä ei lääkityksen keskeyttäminen yleensä ollut tarpeen.</w:t>
      </w:r>
    </w:p>
    <w:p w14:paraId="2B14F99E" w14:textId="77777777" w:rsidR="00E172F8" w:rsidRPr="00E263E2" w:rsidRDefault="00E172F8" w:rsidP="00E172F8">
      <w:pPr>
        <w:rPr>
          <w:lang w:val="fi"/>
        </w:rPr>
      </w:pPr>
    </w:p>
    <w:p w14:paraId="5EB8FEEF" w14:textId="77777777" w:rsidR="00E172F8" w:rsidRPr="00E263E2" w:rsidRDefault="00E172F8" w:rsidP="00E172F8">
      <w:pPr>
        <w:pStyle w:val="HeadingEmphasis"/>
        <w:rPr>
          <w:lang w:val="fi"/>
        </w:rPr>
      </w:pPr>
      <w:r>
        <w:rPr>
          <w:lang w:val="fi"/>
        </w:rPr>
        <w:t>Infektiot</w:t>
      </w:r>
    </w:p>
    <w:p w14:paraId="7A18FD2C" w14:textId="77777777" w:rsidR="00E172F8" w:rsidRPr="00E263E2" w:rsidRDefault="00E172F8" w:rsidP="00E172F8">
      <w:pPr>
        <w:pStyle w:val="NormalKeep"/>
        <w:rPr>
          <w:lang w:val="fi"/>
        </w:rPr>
      </w:pPr>
    </w:p>
    <w:p w14:paraId="2BB585D5" w14:textId="77777777" w:rsidR="00E172F8" w:rsidRPr="00E263E2" w:rsidRDefault="00E172F8" w:rsidP="00E172F8">
      <w:pPr>
        <w:rPr>
          <w:lang w:val="fi"/>
        </w:rPr>
      </w:pPr>
      <w:r>
        <w:rPr>
          <w:lang w:val="fi"/>
        </w:rPr>
        <w:t>Tärkeimmissä kontrolloiduissa tutkimuksissa aikuisilla ja lapsilla infektioiden esiintyvyys oli adalimumabia saaneilla 1,51 tapausta ja plaseboa tai vaikuttavaa vertailuvalmistetta saaneilla 1,46 tapausta potilasvuotta kohti. Valtaosa infektioista oli nenänielutulehduksia, ylähengitystieinfektioita ja nenän sivuontelotulehduksia (sinuiitti). Useimmat potilaat jatkoivat  adalimumabilääkitystä infektion parannuttua.</w:t>
      </w:r>
    </w:p>
    <w:p w14:paraId="6DDC182A" w14:textId="77777777" w:rsidR="00E172F8" w:rsidRPr="00E263E2" w:rsidRDefault="00E172F8" w:rsidP="00E172F8">
      <w:pPr>
        <w:rPr>
          <w:lang w:val="fi"/>
        </w:rPr>
      </w:pPr>
    </w:p>
    <w:p w14:paraId="2F97F0A8" w14:textId="77777777" w:rsidR="00E172F8" w:rsidRPr="00E263E2" w:rsidRDefault="00E172F8" w:rsidP="00E172F8">
      <w:pPr>
        <w:rPr>
          <w:lang w:val="fi"/>
        </w:rPr>
      </w:pPr>
      <w:r>
        <w:rPr>
          <w:lang w:val="fi"/>
        </w:rPr>
        <w:t>Vakavien infektioiden esiintyvyys oli adalimumabia saaneilla 0,04 tapausta ja plaseboa tai vaikuttavaa vertailuvalmistetta saaneilla 0,03 tapausta potilasvuotta kohti.</w:t>
      </w:r>
    </w:p>
    <w:p w14:paraId="72F817FF" w14:textId="77777777" w:rsidR="00E172F8" w:rsidRPr="00E263E2" w:rsidRDefault="00E172F8" w:rsidP="00E172F8">
      <w:pPr>
        <w:rPr>
          <w:lang w:val="fi"/>
        </w:rPr>
      </w:pPr>
    </w:p>
    <w:p w14:paraId="32BD8FF8" w14:textId="77777777" w:rsidR="00E172F8" w:rsidRPr="00E263E2" w:rsidRDefault="00E172F8" w:rsidP="00E172F8">
      <w:pPr>
        <w:rPr>
          <w:lang w:val="fi"/>
        </w:rPr>
      </w:pPr>
      <w:r>
        <w:rPr>
          <w:lang w:val="fi"/>
        </w:rPr>
        <w:t>Adalimumabilla tehdyissä kontrolloiduissa ja avoimissa tutkimuksissa aikuisilla ja lapsilla on ilmoitettu vakavia infektioita (myös kuolemaan johtaneita infektioita, joita esiintyi harvoin), esim. tuberkuloosia (esim. miliaarituberkuloosia ja keuhkojen ulkopuolella esiintyvää tuberkuloosia) ja invasiivisia opportunistisia infektioita (esim. disseminoitunutta tai keuhkojen ulkopuolella esiintyvää histoplasmoosia, blastomykoosia, koksidioidomykoosia, pneumokystoosia, kandidiaasia, aspergilloosia ja listerioosia). Valtaosa tuberkuloositapauksista kehittyi kahdeksan kuukauden kuluessa hoidon aloittamisesta, mikä saattaa viitata latentin sairauden uudelleenaktivoitumiseen.</w:t>
      </w:r>
    </w:p>
    <w:p w14:paraId="2D48DA29" w14:textId="77777777" w:rsidR="00E172F8" w:rsidRPr="00E263E2" w:rsidRDefault="00E172F8" w:rsidP="00E172F8">
      <w:pPr>
        <w:rPr>
          <w:lang w:val="fi"/>
        </w:rPr>
      </w:pPr>
    </w:p>
    <w:p w14:paraId="5EE63228" w14:textId="77777777" w:rsidR="00E172F8" w:rsidRPr="00E263E2" w:rsidRDefault="00E172F8" w:rsidP="00E172F8">
      <w:pPr>
        <w:pStyle w:val="HeadingEmphasis"/>
        <w:rPr>
          <w:lang w:val="fi"/>
        </w:rPr>
      </w:pPr>
      <w:r>
        <w:rPr>
          <w:lang w:val="fi"/>
        </w:rPr>
        <w:t>Maligniteetit ja lymfoproliferatiiviset häiriöt</w:t>
      </w:r>
    </w:p>
    <w:p w14:paraId="401F0B83" w14:textId="77777777" w:rsidR="00E172F8" w:rsidRPr="00E263E2" w:rsidRDefault="00E172F8" w:rsidP="00E172F8">
      <w:pPr>
        <w:pStyle w:val="NormalKeep"/>
        <w:rPr>
          <w:lang w:val="fi"/>
        </w:rPr>
      </w:pPr>
    </w:p>
    <w:p w14:paraId="02097869" w14:textId="2DB0A092" w:rsidR="00E172F8" w:rsidRPr="00E263E2" w:rsidRDefault="00E172F8" w:rsidP="00E172F8">
      <w:pPr>
        <w:rPr>
          <w:lang w:val="fi"/>
        </w:rPr>
      </w:pPr>
      <w:r>
        <w:rPr>
          <w:lang w:val="fi"/>
        </w:rPr>
        <w:t>Juveniilia idiopaattista artriittiaa (polyartikulaarista juveniilia idiopaattista artriittia ja entesiitteihin liittyvää artriittia) koskeneissa  adalimumabitutkimuksissa 249:llä lapsipotilaalla, joiden kokonaisaltistus oli 655,6 potilasvuotta, ei havaittu maligniteetteja. Maligniteetteja ei havaittu myöskään lasten Crohnin tautia koskeneissa adalimumabitutkimuksissa 192 lapsipotilaalla, joiden kokonaisaltistus oli 498,1 potilasvuotta. Maligniteetteja ei havaittu lasten kroonista läiskäpsoriaasia koskeneissa adalimumabitutkimuksissa 77 lapsipotilaalla, joiden kokonaisaltistus oli 80,0 potilasvuotta.</w:t>
      </w:r>
      <w:r w:rsidRPr="00C8367A">
        <w:rPr>
          <w:rStyle w:val="normaltextrun"/>
          <w:shd w:val="clear" w:color="auto" w:fill="FFFFFF"/>
          <w:lang w:val="fi"/>
        </w:rPr>
        <w:t xml:space="preserve"> </w:t>
      </w:r>
      <w:r>
        <w:rPr>
          <w:lang w:val="fi"/>
        </w:rPr>
        <w:t>Maligniteetteja ei havaittu lasten uveiittia koskeneessa adalimumabitutkimuksessa 60 lapsipotilaalla, joiden kokonaisaltistus oli 58,4 potilasvuotta.</w:t>
      </w:r>
    </w:p>
    <w:p w14:paraId="405D0320" w14:textId="77777777" w:rsidR="00E172F8" w:rsidRPr="00E263E2" w:rsidRDefault="00E172F8" w:rsidP="00E172F8">
      <w:pPr>
        <w:rPr>
          <w:lang w:val="fi"/>
        </w:rPr>
      </w:pPr>
    </w:p>
    <w:p w14:paraId="4B4DB832" w14:textId="77777777" w:rsidR="00E172F8" w:rsidRPr="00E263E2" w:rsidRDefault="00E172F8" w:rsidP="00E172F8">
      <w:pPr>
        <w:rPr>
          <w:lang w:val="fi"/>
        </w:rPr>
      </w:pPr>
      <w:r>
        <w:rPr>
          <w:lang w:val="fi"/>
        </w:rPr>
        <w:t xml:space="preserve">Tärkeimpiin vähintään 12 viikkoa kestäneisiin aikuisten adalimumabitutkimuksiin osallistui potilaita, joilla oli keskivaikea tai vaikea aktiivinen nivelreuma, selkärankareuma, aksiaalinen spondylartriitti (ilman radiografista näyttöä selkärankareumasta), nivelpsoriaasi, psoriaasi, hidradenitis suppurativa, Crohnin tauti, ulseratiivinen koliitti tai uveiitti. Näiden tutkimusten kontrolloiduissa osissa 5 291 adalimumabihoitoa saaneella potilaalla havaittiin 6,8 (95 % luottamusväli 4,4–10,5) maligniteettia (lukuun ottamatta lymfoomia ja muita ihosyöpiä kuin melanoomia) 1 000 potilasvuotta kohti, </w:t>
      </w:r>
      <w:r>
        <w:rPr>
          <w:i/>
          <w:iCs/>
          <w:lang w:val="fi"/>
        </w:rPr>
        <w:t>kun taas</w:t>
      </w:r>
      <w:r>
        <w:rPr>
          <w:lang w:val="fi"/>
        </w:rPr>
        <w:t xml:space="preserve"> 3 444 verrokkipotilaalla todettiin 6,3 (95 % luottamusväli 3,4–11,8) tapausta 1 000 potilasvuotta kohti. Hoidon mediaanikesto oli 4,0 kk adalimumabiryhmässä ja 3,8 kk vertailuhoitoa saaneilla. Muiden ihosyöpien kuin melanooman esiintymistiheys oli adalimumabihoitoa saaneilla potilailla 8,8 (95 % luottamusväli 6,0–13,0) tapausta 1 000 potilasvuotta kohti ja verrokkipotilailla 3,2 (95 % luottamusväli 1,3–7,6) tapausta 1 000 potilasvuotta kohti. Näistä ihosyövistä levyepiteelikarsinoomien esiintymistiheys oli adalimumabihoitoa saaneilla potilailla 2,7 (95 % luottamusväli 1,4–5,4) tapausta 1 000 potilasvuotta kohti ja verrokkipotilailla 0,6 (95 % luottamusväli 0,1–4,5) tapausta 1 000 potilasvuotta kohti. Lymfoomien esiintymistiheys oli adalimumabihoitoa saaneilla potilailla 0,7 (95 % luottamusväli 0,2–2,7) tapausta 1 000 potilasvuotta kohti ja verrokkipotilailla 0,6 (95 % luottamusväli 0,1–4,5) tapausta 1 000 potilasvuotta kohti.</w:t>
      </w:r>
    </w:p>
    <w:p w14:paraId="7FA03146" w14:textId="77777777" w:rsidR="00E172F8" w:rsidRPr="00E263E2" w:rsidRDefault="00E172F8" w:rsidP="00E172F8">
      <w:pPr>
        <w:rPr>
          <w:lang w:val="fi"/>
        </w:rPr>
      </w:pPr>
    </w:p>
    <w:p w14:paraId="3F8F45D6" w14:textId="77777777" w:rsidR="00E172F8" w:rsidRPr="00E263E2" w:rsidRDefault="00E172F8" w:rsidP="00E172F8">
      <w:pPr>
        <w:rPr>
          <w:lang w:val="fi"/>
        </w:rPr>
      </w:pPr>
      <w:r>
        <w:rPr>
          <w:lang w:val="fi"/>
        </w:rPr>
        <w:t xml:space="preserve">Näiden tutkimusten kontrolloitujen osien ja parhaillaan tehtävien sekä lopetettujen avointen jatkotutkimusten mediaanikesto on noin 3,3 vuotta, ja niihin on osallistunut 6 427 potilasta yhteensä </w:t>
      </w:r>
      <w:r>
        <w:rPr>
          <w:lang w:val="fi"/>
        </w:rPr>
        <w:lastRenderedPageBreak/>
        <w:t>yli 26 439 potilashoitovuoden ajan. Kun näiden tutkimusten tulokset yhdistetään, havaittujen maligniteettien esiintymistiheydeksi saadaan noin 8,5 tapausta 1 000 potilasvuotta kohti (lymfoomia ja muita ihosyöpiä kuin melanoomaa lukuun ottamatta). Muiden ihosyöpien kuin melanooman havaittu esiintymistiheys on noin 9,6 tapausta 1 000 potilasvuotta kohti, ja lymfoomien havaittu esiintymistiheys noin 1,3 tapausta 1 000 potilasvuotta kohti.</w:t>
      </w:r>
    </w:p>
    <w:p w14:paraId="767702DF" w14:textId="77777777" w:rsidR="00E172F8" w:rsidRPr="00E263E2" w:rsidRDefault="00E172F8" w:rsidP="00E172F8">
      <w:pPr>
        <w:rPr>
          <w:lang w:val="fi"/>
        </w:rPr>
      </w:pPr>
    </w:p>
    <w:p w14:paraId="4EB626F0" w14:textId="280469B6" w:rsidR="00E172F8" w:rsidRPr="00E263E2" w:rsidRDefault="00E172F8" w:rsidP="00E172F8">
      <w:pPr>
        <w:rPr>
          <w:lang w:val="fi"/>
        </w:rPr>
      </w:pPr>
      <w:r>
        <w:rPr>
          <w:lang w:val="fi"/>
        </w:rPr>
        <w:t xml:space="preserve">Markkinoille tulon jälkeen tammikuusta 2003 joulukuuhun 2010 pääasiassa nivelreumapotilailla </w:t>
      </w:r>
      <w:r w:rsidR="00660888" w:rsidRPr="00ED24DC">
        <w:rPr>
          <w:lang w:val="fi"/>
        </w:rPr>
        <w:t xml:space="preserve">spontaanisti </w:t>
      </w:r>
      <w:r>
        <w:rPr>
          <w:lang w:val="fi"/>
        </w:rPr>
        <w:t xml:space="preserve">ilmoitettujen maligniteettien esiintymistiheys on noin 2,7 tapausta 1 000 potilasvuotta kohti. Muiden ihosyöpien kuin melanooman </w:t>
      </w:r>
      <w:r w:rsidR="00660888" w:rsidRPr="00ED24DC">
        <w:rPr>
          <w:lang w:val="fi"/>
        </w:rPr>
        <w:t xml:space="preserve">spontaanisti </w:t>
      </w:r>
      <w:r>
        <w:rPr>
          <w:lang w:val="fi"/>
        </w:rPr>
        <w:t xml:space="preserve">ilmoitettu esiintymistiheys on noin 0,2 tapausta 1 000 potilasvuotta kohti, ja lymfoomien </w:t>
      </w:r>
      <w:r w:rsidR="008240AF" w:rsidRPr="00ED24DC">
        <w:rPr>
          <w:lang w:val="fi"/>
        </w:rPr>
        <w:t xml:space="preserve">spontaanisti </w:t>
      </w:r>
      <w:r>
        <w:rPr>
          <w:lang w:val="fi"/>
        </w:rPr>
        <w:t>ilmoitettu esiintymistiheys noin 0,3 tapausta 1 000 potilashoitovuotta kohti (ks. kohta 4.4).</w:t>
      </w:r>
    </w:p>
    <w:p w14:paraId="3D009DD4" w14:textId="77777777" w:rsidR="00E172F8" w:rsidRPr="00660888" w:rsidRDefault="00E172F8" w:rsidP="00E172F8">
      <w:pPr>
        <w:rPr>
          <w:lang w:val="fi"/>
        </w:rPr>
      </w:pPr>
    </w:p>
    <w:p w14:paraId="5BB3A348" w14:textId="77777777" w:rsidR="00E172F8" w:rsidRPr="00E263E2" w:rsidRDefault="00E172F8" w:rsidP="00E172F8">
      <w:pPr>
        <w:rPr>
          <w:lang w:val="fi"/>
        </w:rPr>
      </w:pPr>
      <w:r>
        <w:rPr>
          <w:lang w:val="fi"/>
        </w:rPr>
        <w:t>Adalimumabilla hoidetuilla potilailla on markkinoille tulon jälkeen raportoitu harvoin hepatospleenistä T-solulymfoomaa (ks. kohta 4.4).</w:t>
      </w:r>
    </w:p>
    <w:p w14:paraId="158BF61F" w14:textId="77777777" w:rsidR="00E172F8" w:rsidRPr="00E263E2" w:rsidRDefault="00E172F8" w:rsidP="00E172F8">
      <w:pPr>
        <w:rPr>
          <w:lang w:val="fi"/>
        </w:rPr>
      </w:pPr>
    </w:p>
    <w:p w14:paraId="356DCB7E" w14:textId="77777777" w:rsidR="00E172F8" w:rsidRPr="00E263E2" w:rsidRDefault="00E172F8" w:rsidP="00E172F8">
      <w:pPr>
        <w:pStyle w:val="HeadingEmphasis"/>
        <w:rPr>
          <w:lang w:val="fi"/>
        </w:rPr>
      </w:pPr>
      <w:r>
        <w:rPr>
          <w:lang w:val="fi"/>
        </w:rPr>
        <w:t>Autovasta-aineet</w:t>
      </w:r>
    </w:p>
    <w:p w14:paraId="50247E82" w14:textId="77777777" w:rsidR="00E172F8" w:rsidRPr="00E263E2" w:rsidRDefault="00E172F8" w:rsidP="00E172F8">
      <w:pPr>
        <w:pStyle w:val="NormalKeep"/>
        <w:rPr>
          <w:lang w:val="fi"/>
        </w:rPr>
      </w:pPr>
    </w:p>
    <w:p w14:paraId="231623FC" w14:textId="77777777" w:rsidR="00E172F8" w:rsidRPr="00E263E2" w:rsidRDefault="00E172F8" w:rsidP="00E172F8">
      <w:pPr>
        <w:rPr>
          <w:lang w:val="fi"/>
        </w:rPr>
      </w:pPr>
      <w:r>
        <w:rPr>
          <w:lang w:val="fi"/>
        </w:rPr>
        <w:t>Potilaiden seeruminäytteistä määritettiin nivelreumatutkimuksissa I–V autovasta-aineet useana ajankohtana. Näissä tutkimuksissa 11,9 %:lla adalimumabilla ja 8,1 %:lla plaseboa tai vaikuttavaa vertailuvalmistetta saaneista potilaista lähtötason negatiivinen tumavasta-ainetitteri muuttui positiiviseksi viikolla 24. Kaikissa nivelreuma- ja nivelpsoriaasitutkimuksissa kahdella 3 441:stä adalimumabia saaneesta potilaasta havaittiin kliinisiä merkkejä lupuksen kaltaisen oireiston uudesta kehittymisestä. Tila korjaantui hoidon keskeyttämisen jälkeen. Yhdellekään potilaalle ei kuitenkaan tullut lupuksesta johtuvaa nefriittiä eikä keskushermosto-oireita.</w:t>
      </w:r>
    </w:p>
    <w:p w14:paraId="236F3D76" w14:textId="77777777" w:rsidR="00E172F8" w:rsidRPr="00E263E2" w:rsidRDefault="00E172F8" w:rsidP="00E172F8">
      <w:pPr>
        <w:rPr>
          <w:lang w:val="fi"/>
        </w:rPr>
      </w:pPr>
    </w:p>
    <w:p w14:paraId="7D959335" w14:textId="77777777" w:rsidR="00E172F8" w:rsidRPr="00E263E2" w:rsidRDefault="00E172F8" w:rsidP="00E172F8">
      <w:pPr>
        <w:pStyle w:val="HeadingEmphasis"/>
        <w:rPr>
          <w:lang w:val="fi"/>
        </w:rPr>
      </w:pPr>
      <w:r>
        <w:rPr>
          <w:lang w:val="fi"/>
        </w:rPr>
        <w:t>Maksa- ja sappitapahtumat</w:t>
      </w:r>
    </w:p>
    <w:p w14:paraId="6E3D530F" w14:textId="77777777" w:rsidR="00E172F8" w:rsidRPr="00E263E2" w:rsidRDefault="00E172F8" w:rsidP="00E172F8">
      <w:pPr>
        <w:pStyle w:val="NormalKeep"/>
        <w:rPr>
          <w:lang w:val="fi"/>
        </w:rPr>
      </w:pPr>
    </w:p>
    <w:p w14:paraId="41A85B90" w14:textId="77777777" w:rsidR="00E172F8" w:rsidRPr="00E263E2" w:rsidRDefault="00E172F8" w:rsidP="00E172F8">
      <w:pPr>
        <w:rPr>
          <w:lang w:val="fi"/>
        </w:rPr>
      </w:pPr>
      <w:r>
        <w:rPr>
          <w:lang w:val="fi"/>
        </w:rPr>
        <w:t>Nivelreuma- ja nivelpsoriaasipotilailla tehdyissä kontrolloiduissa vaiheen 3 adalimumabitutkimuksissa, joiden kontrolloidun osan kesto oli 4–104 viikkoa, ALAT-arvon suurenemista ≥ 3 kertaa viitevälin ylärajan (ULN) suuruisiksi esiintyi 3,7 %:lla adalimumabihoitoa saaneista ja 1,6 %:lla vertailuhoitoa saaneista.</w:t>
      </w:r>
    </w:p>
    <w:p w14:paraId="72CD798D" w14:textId="77777777" w:rsidR="00E172F8" w:rsidRPr="00E263E2" w:rsidRDefault="00E172F8" w:rsidP="00E172F8">
      <w:pPr>
        <w:rPr>
          <w:lang w:val="fi"/>
        </w:rPr>
      </w:pPr>
    </w:p>
    <w:p w14:paraId="4FBD190C" w14:textId="77777777" w:rsidR="00E172F8" w:rsidRPr="00E263E2" w:rsidRDefault="00E172F8" w:rsidP="00E172F8">
      <w:pPr>
        <w:rPr>
          <w:lang w:val="fi"/>
        </w:rPr>
      </w:pPr>
      <w:r>
        <w:rPr>
          <w:lang w:val="fi"/>
        </w:rPr>
        <w:t>Polyartikulaarista juveniilia idiopaattista artriittia sairastavilla 4–17-vuotiailla potilailla ja entesiitteihin liittyvää artriittia sairastavilla 6–17-vuotiailla potilailla tehdyissä kontrolloiduissa vaiheen 3 adalimumabitutkimuksissa ALAT-arvon suurenemista tasolle ≥ 3 x ULN esiintyi 6,1 %:lla adalimumabihoitoa saaneista ja 1,3 %:lla vertailuhoitoa saaneista. ALAT-tason suurenemisista useimmat havaittiin potilailla, jotka käyttivät samanaikaisesti myös metotreksaattia. Kenelläkään vaiheen 3 adalimumabitutkimukseen osallistuneista polyartikulaarista juveniilia idiopaattista artriittia sairastavista 2–&lt;4 -vuotiaista potilaista ei esiintynyt ALAT-tason suurenemista tasolle ≥ 3 x ULN.</w:t>
      </w:r>
    </w:p>
    <w:p w14:paraId="2476C0E5" w14:textId="77777777" w:rsidR="00E172F8" w:rsidRPr="00E263E2" w:rsidRDefault="00E172F8" w:rsidP="00E172F8">
      <w:pPr>
        <w:rPr>
          <w:lang w:val="fi"/>
        </w:rPr>
      </w:pPr>
    </w:p>
    <w:p w14:paraId="7AD2DB5E" w14:textId="77777777" w:rsidR="00E172F8" w:rsidRPr="00E263E2" w:rsidRDefault="00E172F8" w:rsidP="00E172F8">
      <w:pPr>
        <w:rPr>
          <w:lang w:val="fi"/>
        </w:rPr>
      </w:pPr>
      <w:r>
        <w:rPr>
          <w:lang w:val="fi"/>
        </w:rPr>
        <w:t>Crohnin tautia tai ulseratiivista koliittia sairastavilla potilailla tehdyissä kontrolloiduissa vaiheen 3 adalimumabitutkimuksissa, joiden kontrolloidun osan kesto oli 4–52 viikkoa. ALAT-tason suurenemista tasolle 3 x ULN esiintyi 0,9 %:lla adalimumabihoitoa saaneista ja 0,9 %:lla verrokkihoitoa saaneista.</w:t>
      </w:r>
    </w:p>
    <w:p w14:paraId="06369E9C" w14:textId="77777777" w:rsidR="00E172F8" w:rsidRPr="00E263E2" w:rsidRDefault="00E172F8" w:rsidP="00E172F8">
      <w:pPr>
        <w:rPr>
          <w:lang w:val="fi"/>
        </w:rPr>
      </w:pPr>
    </w:p>
    <w:p w14:paraId="786F8B14" w14:textId="77777777" w:rsidR="00E172F8" w:rsidRPr="00E263E2" w:rsidRDefault="00E172F8" w:rsidP="00E172F8">
      <w:pPr>
        <w:rPr>
          <w:lang w:val="fi"/>
        </w:rPr>
      </w:pPr>
      <w:r>
        <w:rPr>
          <w:lang w:val="fi"/>
        </w:rPr>
        <w:t>Crohnin tautia sairastavilla lapsipotilailla tehdyssä vaiheen 3 adalimumabitutkimuksessa, jossa selvitettiin kahden painonmukaisen induktiohoidon jälkeisen ylläpitoannoksen tehoa ja turvallisuutta potilailla 52 viikkoa kestäneen hoidon ajan, ALAT-arvojen suurenemista tasolle ≥ 3 x ULN esiintyi 2,6 %:lla (5/192) potilaista. Näistä potilaista 4 oli saanut samanaikaista immonosupressiivista hoitoa lähtötilanteessa.</w:t>
      </w:r>
    </w:p>
    <w:p w14:paraId="6A37783F" w14:textId="77777777" w:rsidR="00E172F8" w:rsidRPr="00E263E2" w:rsidRDefault="00E172F8" w:rsidP="00E172F8">
      <w:pPr>
        <w:rPr>
          <w:lang w:val="fi"/>
        </w:rPr>
      </w:pPr>
    </w:p>
    <w:p w14:paraId="6D0CFDFF" w14:textId="77777777" w:rsidR="00E172F8" w:rsidRPr="00E263E2" w:rsidRDefault="00E172F8" w:rsidP="00E172F8">
      <w:pPr>
        <w:rPr>
          <w:lang w:val="fi"/>
        </w:rPr>
      </w:pPr>
      <w:r>
        <w:rPr>
          <w:lang w:val="fi"/>
        </w:rPr>
        <w:t>Läiskäpsoriaasipotilailla tehdyissä kontrolloiduissa vaiheen 3 alimumabitutkimuksissa, joiden kontrolloidun osan kesto oli 12–24 viikkoa, ALAT-arvon suurenemista tasolle ≥ 3 x ULN esiintyi 1,8 %:lla alimumabihoitoa saaneista ja 1,8 %:lla vertailuhoitoa saaneista.</w:t>
      </w:r>
    </w:p>
    <w:p w14:paraId="26791C2B" w14:textId="77777777" w:rsidR="00E172F8" w:rsidRPr="00E263E2" w:rsidRDefault="00E172F8" w:rsidP="00E172F8">
      <w:pPr>
        <w:rPr>
          <w:lang w:val="fi"/>
        </w:rPr>
      </w:pPr>
    </w:p>
    <w:p w14:paraId="0F3A7344" w14:textId="77777777" w:rsidR="00E172F8" w:rsidRPr="00E263E2" w:rsidRDefault="00E172F8" w:rsidP="00E172F8">
      <w:pPr>
        <w:rPr>
          <w:lang w:val="fi"/>
        </w:rPr>
      </w:pPr>
      <w:r>
        <w:rPr>
          <w:lang w:val="fi"/>
        </w:rPr>
        <w:t>Kenelläkään vaiheen 3 adalimumabitutkimukseen osallistuneista läiskäpsoriaasia sairastaneista lapsipotilaista ei havaittu ALAT-arvon suurenemista tasolle ≥ 3 x ULN.</w:t>
      </w:r>
    </w:p>
    <w:p w14:paraId="5064C2C8" w14:textId="77777777" w:rsidR="00E172F8" w:rsidRPr="00E263E2" w:rsidRDefault="00E172F8" w:rsidP="00E172F8">
      <w:pPr>
        <w:rPr>
          <w:lang w:val="fi"/>
        </w:rPr>
      </w:pPr>
    </w:p>
    <w:p w14:paraId="5BB1335E" w14:textId="77777777" w:rsidR="00E172F8" w:rsidRDefault="00E172F8" w:rsidP="00E172F8">
      <w:pPr>
        <w:rPr>
          <w:lang w:val="fi"/>
        </w:rPr>
      </w:pPr>
      <w:r>
        <w:rPr>
          <w:lang w:val="fi"/>
        </w:rPr>
        <w:t>Uveiittia sairastavilla potilailla tehdyissä kontrolloiduissa adalimumabitutkimuksissa (aloitusannos 80 mg viikolla 0, minkä jälkeen 40 mg kerran viikossa alkaen viikolta 1), joissa altistumisajan mediaani adalimumabihoitoa saaneilla potilailla oli 166,5 vuorokautta ja vertailuhoitoa saaneilla potilailla 105,0 vuorokautta, ALAT-arvon suurenemista tasolle ≥ 3 x ULN esiintyi 2,4 %:lla adalimumabihoitoa saaneista ja 2,4 %:lla vertailuhoitoa saaneista.</w:t>
      </w:r>
    </w:p>
    <w:p w14:paraId="380C927D" w14:textId="77777777" w:rsidR="00E172F8" w:rsidRDefault="00E172F8" w:rsidP="00E172F8">
      <w:pPr>
        <w:rPr>
          <w:lang w:val="fi"/>
        </w:rPr>
      </w:pPr>
    </w:p>
    <w:p w14:paraId="544F30F5" w14:textId="77777777" w:rsidR="00E172F8" w:rsidRPr="00E263E2" w:rsidRDefault="00E172F8" w:rsidP="00E172F8">
      <w:pPr>
        <w:rPr>
          <w:lang w:val="fi"/>
        </w:rPr>
      </w:pPr>
      <w:r w:rsidRPr="00B23153">
        <w:rPr>
          <w:lang w:val="fi"/>
        </w:rPr>
        <w:t>Potilaat, joiden ALAT-arvot olivat koholla, olivat oireettomia, ja useimmissa tapauksissa ALAT-arvojen nousut olivat ohimeneviä ja korjaantuivat hoidon jatkuessa. Adalimumabilla</w:t>
      </w:r>
      <w:r>
        <w:rPr>
          <w:lang w:val="fi"/>
        </w:rPr>
        <w:t xml:space="preserve"> hoidetuilla potilailla on kuitenkin markkinoilletulon jälkeen raportoitu myös maksan vajaatoimintaa ja lievempiä maksan häiriöitä, jotka saattavat edeltää maksan vajaatoimintaa, mm. hepatiittia (myös autoimmuunihepatiittia).</w:t>
      </w:r>
    </w:p>
    <w:p w14:paraId="7D15FEAB" w14:textId="77777777" w:rsidR="00E172F8" w:rsidRPr="00E263E2" w:rsidRDefault="00E172F8" w:rsidP="00E172F8">
      <w:pPr>
        <w:rPr>
          <w:lang w:val="fi"/>
        </w:rPr>
      </w:pPr>
    </w:p>
    <w:p w14:paraId="4FD7D3E4" w14:textId="77777777" w:rsidR="00E172F8" w:rsidRPr="00E263E2" w:rsidRDefault="00E172F8" w:rsidP="00E172F8">
      <w:pPr>
        <w:pStyle w:val="HeadingUnderlined"/>
        <w:rPr>
          <w:lang w:val="fi"/>
        </w:rPr>
      </w:pPr>
      <w:r>
        <w:rPr>
          <w:lang w:val="fi"/>
        </w:rPr>
        <w:t>Samanaikainen hoito atsatiopriinilla/6-merkaptopuriinilla</w:t>
      </w:r>
    </w:p>
    <w:p w14:paraId="25E8AFB7" w14:textId="77777777" w:rsidR="00E172F8" w:rsidRPr="00E263E2" w:rsidRDefault="00E172F8" w:rsidP="00E172F8">
      <w:pPr>
        <w:pStyle w:val="NormalKeep"/>
        <w:rPr>
          <w:lang w:val="fi"/>
        </w:rPr>
      </w:pPr>
    </w:p>
    <w:p w14:paraId="6AA9C9CF" w14:textId="77777777" w:rsidR="00E172F8" w:rsidRPr="00E263E2" w:rsidRDefault="00E172F8" w:rsidP="00E172F8">
      <w:pPr>
        <w:rPr>
          <w:lang w:val="fi"/>
        </w:rPr>
      </w:pPr>
      <w:r>
        <w:rPr>
          <w:lang w:val="fi"/>
        </w:rPr>
        <w:t>Aikuisten Crohnin tautia käsittelevissä tutkimuksissa pahanlaatuisten ja vakavien infektioihin liittyvien haittatapahtumien ilmaantuvuus oli suurempi käytettäessä adalimumabia ja atsatiopriinin/6-merkaptopuriinin yhdistelmähoitoa verrattuna pelkkään adalimumabiin.</w:t>
      </w:r>
    </w:p>
    <w:p w14:paraId="0EAFEB3C" w14:textId="77777777" w:rsidR="00E172F8" w:rsidRPr="00E263E2" w:rsidRDefault="00E172F8" w:rsidP="00E172F8">
      <w:pPr>
        <w:rPr>
          <w:lang w:val="fi"/>
        </w:rPr>
      </w:pPr>
    </w:p>
    <w:p w14:paraId="0DE018E5" w14:textId="77777777" w:rsidR="00E172F8" w:rsidRPr="00E263E2" w:rsidRDefault="00E172F8" w:rsidP="00E172F8">
      <w:pPr>
        <w:pStyle w:val="HeadingUnderlined"/>
        <w:rPr>
          <w:lang w:val="fi"/>
        </w:rPr>
      </w:pPr>
      <w:r>
        <w:rPr>
          <w:lang w:val="fi"/>
        </w:rPr>
        <w:t>Epäillyistä haittavaikutuksista ilmoittaminen</w:t>
      </w:r>
    </w:p>
    <w:p w14:paraId="6927B03A" w14:textId="77777777" w:rsidR="00E172F8" w:rsidRPr="00E263E2" w:rsidRDefault="00E172F8" w:rsidP="00E172F8">
      <w:pPr>
        <w:pStyle w:val="NormalKeep"/>
        <w:rPr>
          <w:lang w:val="fi"/>
        </w:rPr>
      </w:pPr>
    </w:p>
    <w:p w14:paraId="32A09343" w14:textId="77777777" w:rsidR="00E172F8" w:rsidRPr="00E263E2" w:rsidRDefault="00E172F8" w:rsidP="00E172F8">
      <w:pPr>
        <w:rPr>
          <w:lang w:val="fi"/>
        </w:rPr>
      </w:pPr>
      <w:r>
        <w:rPr>
          <w:lang w:val="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hyperlink r:id="rId17" w:history="1">
        <w:r w:rsidRPr="008B0B48">
          <w:rPr>
            <w:rStyle w:val="ab"/>
            <w:shd w:val="pct15" w:color="auto" w:fill="FFFFFF"/>
            <w:lang w:val="fi"/>
          </w:rPr>
          <w:t>liitteessä V</w:t>
        </w:r>
      </w:hyperlink>
      <w:r w:rsidRPr="008B0B48">
        <w:rPr>
          <w:shd w:val="pct15" w:color="auto" w:fill="FFFFFF"/>
          <w:lang w:val="fi"/>
        </w:rPr>
        <w:t xml:space="preserve"> luetellun kansallisen ilmoitusjärjestelmän kautta</w:t>
      </w:r>
      <w:r>
        <w:rPr>
          <w:lang w:val="fi"/>
        </w:rPr>
        <w:t>.</w:t>
      </w:r>
    </w:p>
    <w:p w14:paraId="553E4449" w14:textId="77777777" w:rsidR="00E172F8" w:rsidRPr="00E263E2" w:rsidRDefault="00E172F8" w:rsidP="00E172F8">
      <w:pPr>
        <w:rPr>
          <w:lang w:val="fi"/>
        </w:rPr>
      </w:pPr>
    </w:p>
    <w:p w14:paraId="50CE8148" w14:textId="77777777" w:rsidR="00E172F8" w:rsidRPr="000F4062" w:rsidRDefault="00E172F8" w:rsidP="00E172F8">
      <w:pPr>
        <w:pStyle w:val="NormalKeep"/>
        <w:rPr>
          <w:lang w:val="fi"/>
        </w:rPr>
      </w:pPr>
      <w:r w:rsidRPr="000F4062">
        <w:rPr>
          <w:b/>
          <w:bCs/>
          <w:lang w:val="fi"/>
        </w:rPr>
        <w:t>4.9</w:t>
      </w:r>
      <w:r w:rsidRPr="000F4062">
        <w:rPr>
          <w:b/>
          <w:bCs/>
          <w:lang w:val="fi"/>
        </w:rPr>
        <w:tab/>
        <w:t>Yliannostus</w:t>
      </w:r>
    </w:p>
    <w:p w14:paraId="1D427C0D" w14:textId="77777777" w:rsidR="00E172F8" w:rsidRPr="00E263E2" w:rsidRDefault="00E172F8" w:rsidP="00E172F8">
      <w:pPr>
        <w:pStyle w:val="NormalKeep"/>
        <w:rPr>
          <w:lang w:val="fi"/>
        </w:rPr>
      </w:pPr>
    </w:p>
    <w:p w14:paraId="1A9DD0D9" w14:textId="77777777" w:rsidR="00E172F8" w:rsidRPr="00356094" w:rsidRDefault="00E172F8" w:rsidP="00E172F8">
      <w:pPr>
        <w:rPr>
          <w:lang w:val="fi-FI"/>
        </w:rPr>
      </w:pPr>
      <w:r>
        <w:rPr>
          <w:lang w:val="fi"/>
        </w:rPr>
        <w:t>Annosta rajoittavaa toksisuutta ei havaittu kliinisissä tutkimuksissa. Suurin tutkittu annos on 10 mg/kg laskimonsisäisesti useana annoksena, mikä on noin 15 kertaa suositusannoksen verran.</w:t>
      </w:r>
    </w:p>
    <w:p w14:paraId="3361CB4E" w14:textId="77777777" w:rsidR="00E172F8" w:rsidRPr="00356094" w:rsidRDefault="00E172F8" w:rsidP="00E172F8">
      <w:pPr>
        <w:rPr>
          <w:lang w:val="fi-FI"/>
        </w:rPr>
      </w:pPr>
    </w:p>
    <w:p w14:paraId="49C14B33" w14:textId="77777777" w:rsidR="00E172F8" w:rsidRPr="00356094" w:rsidRDefault="00E172F8" w:rsidP="00E172F8">
      <w:pPr>
        <w:rPr>
          <w:lang w:val="fi-FI"/>
        </w:rPr>
      </w:pPr>
    </w:p>
    <w:p w14:paraId="176EB188" w14:textId="77777777" w:rsidR="00E172F8" w:rsidRPr="000E4939" w:rsidRDefault="00E172F8" w:rsidP="00E172F8">
      <w:pPr>
        <w:pStyle w:val="NormalKeep"/>
        <w:rPr>
          <w:lang w:val="fi"/>
        </w:rPr>
      </w:pPr>
      <w:r w:rsidRPr="000F4062">
        <w:rPr>
          <w:b/>
          <w:bCs/>
          <w:lang w:val="fi"/>
        </w:rPr>
        <w:t>5.</w:t>
      </w:r>
      <w:r w:rsidRPr="000F4062">
        <w:rPr>
          <w:b/>
          <w:bCs/>
          <w:lang w:val="fi"/>
        </w:rPr>
        <w:tab/>
        <w:t>FARMAKOLOGISET OMINAISUUDET</w:t>
      </w:r>
    </w:p>
    <w:p w14:paraId="0C9D6542" w14:textId="77777777" w:rsidR="00E172F8" w:rsidRPr="00A6380E" w:rsidRDefault="00E172F8" w:rsidP="00E172F8">
      <w:pPr>
        <w:pStyle w:val="NormalKeep"/>
        <w:rPr>
          <w:bCs/>
          <w:lang w:val="fi"/>
        </w:rPr>
      </w:pPr>
    </w:p>
    <w:p w14:paraId="0D4246F5" w14:textId="77777777" w:rsidR="00E172F8" w:rsidRPr="000E4939" w:rsidRDefault="00E172F8" w:rsidP="00E172F8">
      <w:pPr>
        <w:pStyle w:val="NormalKeep"/>
        <w:rPr>
          <w:lang w:val="fi"/>
        </w:rPr>
      </w:pPr>
      <w:r w:rsidRPr="000F4062">
        <w:rPr>
          <w:b/>
          <w:bCs/>
          <w:lang w:val="fi"/>
        </w:rPr>
        <w:t>5.1</w:t>
      </w:r>
      <w:r w:rsidRPr="000F4062">
        <w:rPr>
          <w:b/>
          <w:bCs/>
          <w:lang w:val="fi"/>
        </w:rPr>
        <w:tab/>
        <w:t>Farmakologiset ominaisuudet</w:t>
      </w:r>
    </w:p>
    <w:p w14:paraId="42A8DE66" w14:textId="77777777" w:rsidR="00E172F8" w:rsidRPr="00356094" w:rsidRDefault="00E172F8" w:rsidP="00E172F8">
      <w:pPr>
        <w:pStyle w:val="NormalKeep"/>
        <w:rPr>
          <w:lang w:val="fi-FI"/>
        </w:rPr>
      </w:pPr>
    </w:p>
    <w:p w14:paraId="6368CE23" w14:textId="77777777" w:rsidR="00E172F8" w:rsidRPr="00E263E2" w:rsidRDefault="00E172F8" w:rsidP="00E172F8">
      <w:pPr>
        <w:rPr>
          <w:lang w:val="fi"/>
        </w:rPr>
      </w:pPr>
      <w:r>
        <w:rPr>
          <w:lang w:val="fi"/>
        </w:rPr>
        <w:t>Farmakoterapeuttinen ryhmä: Immunosuppressantit, tuumorinekroositekijä alfan (TNF-α) estäjät. ATC-koodi: L04AB04</w:t>
      </w:r>
    </w:p>
    <w:p w14:paraId="46B901CF" w14:textId="77777777" w:rsidR="00E172F8" w:rsidRPr="00E263E2" w:rsidRDefault="00E172F8" w:rsidP="00E172F8">
      <w:pPr>
        <w:rPr>
          <w:lang w:val="fi"/>
        </w:rPr>
      </w:pPr>
    </w:p>
    <w:p w14:paraId="42874E05" w14:textId="77777777" w:rsidR="00E172F8" w:rsidRPr="00E263E2" w:rsidRDefault="00E172F8" w:rsidP="00E172F8">
      <w:pPr>
        <w:rPr>
          <w:lang w:val="fi"/>
        </w:rPr>
      </w:pPr>
      <w:r>
        <w:rPr>
          <w:lang w:val="fi"/>
        </w:rPr>
        <w:t xml:space="preserve">Yuflyma on biosimilaari lääkevalmiste. Yksityiskohtaisempaa tietoa on saatavilla Euroopan lääkeviraston kotisivuilta </w:t>
      </w:r>
      <w:r>
        <w:fldChar w:fldCharType="begin"/>
      </w:r>
      <w:r w:rsidRPr="00A44C6A">
        <w:rPr>
          <w:lang w:val="fi"/>
        </w:rPr>
        <w:instrText>HYPERLINK "http://www.ema.europa.eu"</w:instrText>
      </w:r>
      <w:r>
        <w:fldChar w:fldCharType="separate"/>
      </w:r>
      <w:r>
        <w:rPr>
          <w:rStyle w:val="ab"/>
          <w:lang w:val="fi"/>
        </w:rPr>
        <w:t>http://www.ema.europa.eu</w:t>
      </w:r>
      <w:r>
        <w:fldChar w:fldCharType="end"/>
      </w:r>
      <w:r>
        <w:rPr>
          <w:lang w:val="fi"/>
        </w:rPr>
        <w:t>.</w:t>
      </w:r>
    </w:p>
    <w:p w14:paraId="5BC8FE44" w14:textId="77777777" w:rsidR="00E172F8" w:rsidRPr="00E263E2" w:rsidRDefault="00E172F8" w:rsidP="00E172F8">
      <w:pPr>
        <w:rPr>
          <w:lang w:val="fi"/>
        </w:rPr>
      </w:pPr>
    </w:p>
    <w:p w14:paraId="48CF587C" w14:textId="77777777" w:rsidR="00E172F8" w:rsidRPr="00E263E2" w:rsidRDefault="00E172F8" w:rsidP="00E172F8">
      <w:pPr>
        <w:pStyle w:val="HeadingUnderlined"/>
        <w:rPr>
          <w:lang w:val="fi"/>
        </w:rPr>
      </w:pPr>
      <w:r>
        <w:rPr>
          <w:lang w:val="fi"/>
        </w:rPr>
        <w:t>Vaikutusmekanismi</w:t>
      </w:r>
    </w:p>
    <w:p w14:paraId="55826875" w14:textId="77777777" w:rsidR="00E172F8" w:rsidRPr="00E263E2" w:rsidRDefault="00E172F8" w:rsidP="00E172F8">
      <w:pPr>
        <w:pStyle w:val="NormalKeep"/>
        <w:rPr>
          <w:lang w:val="fi"/>
        </w:rPr>
      </w:pPr>
    </w:p>
    <w:p w14:paraId="06EE416D" w14:textId="77777777" w:rsidR="00E172F8" w:rsidRPr="00E263E2" w:rsidRDefault="00E172F8" w:rsidP="00E172F8">
      <w:pPr>
        <w:rPr>
          <w:lang w:val="fi"/>
        </w:rPr>
      </w:pPr>
      <w:r>
        <w:rPr>
          <w:lang w:val="fi"/>
        </w:rPr>
        <w:t>Adalimumabi sitoutuu spesifisesti tuumorinekroositekijään (TNF) ja neutraloi TNF:n biologisen toiminnan estämällä sen vaikutuksen solukalvon TNF-reseptoreihin (p55 ja p75).</w:t>
      </w:r>
    </w:p>
    <w:p w14:paraId="7D509BCE" w14:textId="77777777" w:rsidR="00E172F8" w:rsidRPr="00E263E2" w:rsidRDefault="00E172F8" w:rsidP="00E172F8">
      <w:pPr>
        <w:rPr>
          <w:lang w:val="fi"/>
        </w:rPr>
      </w:pPr>
    </w:p>
    <w:p w14:paraId="18762A4B" w14:textId="77777777" w:rsidR="00E172F8" w:rsidRPr="00E263E2" w:rsidRDefault="00E172F8" w:rsidP="00E172F8">
      <w:pPr>
        <w:rPr>
          <w:lang w:val="fi"/>
        </w:rPr>
      </w:pPr>
      <w:r>
        <w:rPr>
          <w:lang w:val="fi"/>
        </w:rPr>
        <w:t>Adalimumabi säätelee myös TNF:n indusoimia tai säätelemiä biologisia vasteita, mm. leukosyyttien migraatiosta vastaavien adheesiomolekyylien määrän muutoksia (ELAM-1, VCAM-1 ja ICAM-1, joilla IC50 on 0,1–0,2 nM).</w:t>
      </w:r>
    </w:p>
    <w:p w14:paraId="08414DD9" w14:textId="77777777" w:rsidR="00E172F8" w:rsidRPr="00E263E2" w:rsidRDefault="00E172F8" w:rsidP="00E172F8">
      <w:pPr>
        <w:rPr>
          <w:lang w:val="fi"/>
        </w:rPr>
      </w:pPr>
    </w:p>
    <w:p w14:paraId="4C544610" w14:textId="77777777" w:rsidR="00E172F8" w:rsidRPr="00E263E2" w:rsidRDefault="00E172F8" w:rsidP="00E172F8">
      <w:pPr>
        <w:pStyle w:val="HeadingUnderlined"/>
        <w:rPr>
          <w:lang w:val="fi"/>
        </w:rPr>
      </w:pPr>
      <w:r>
        <w:rPr>
          <w:lang w:val="fi"/>
        </w:rPr>
        <w:t>Farmakodynaamiset vaikutukset</w:t>
      </w:r>
    </w:p>
    <w:p w14:paraId="5810B18C" w14:textId="77777777" w:rsidR="00E172F8" w:rsidRPr="00E263E2" w:rsidRDefault="00E172F8" w:rsidP="00E172F8">
      <w:pPr>
        <w:pStyle w:val="NormalKeep"/>
        <w:rPr>
          <w:lang w:val="fi"/>
        </w:rPr>
      </w:pPr>
    </w:p>
    <w:p w14:paraId="13782A9E" w14:textId="77777777" w:rsidR="00E172F8" w:rsidRPr="00356094" w:rsidRDefault="00E172F8" w:rsidP="00E172F8">
      <w:pPr>
        <w:rPr>
          <w:lang w:val="fi-FI"/>
        </w:rPr>
      </w:pPr>
      <w:r>
        <w:rPr>
          <w:lang w:val="fi"/>
        </w:rPr>
        <w:t xml:space="preserve">Adalimumabihoidon jälkeen todettiin, että nivelreumapotilailla tulehduksen akuutin vaiheen osoittajien (C-reaktiivinen proteiini ja lasko) ja seerumin sytokiinien (IL-6) määrät pienenivät lähtötasoon verrattuna nopeasti. Myös rustotuhoa aiheuttavaa kudosten uudismuodostusta tuottavien matriksin metalloproteinaasientsyymien (MMP-1 ja MMP-3) pitoisuudet seerumissa pienenivät </w:t>
      </w:r>
      <w:r>
        <w:rPr>
          <w:lang w:val="fi"/>
        </w:rPr>
        <w:lastRenderedPageBreak/>
        <w:t>adalimumabin antamisen jälkeen. Adalimumabia saaneilla potilailla havaittiin usein kroonisen tulehduksen hematologisten merkkien parantumista.</w:t>
      </w:r>
    </w:p>
    <w:p w14:paraId="0407B250" w14:textId="77777777" w:rsidR="00E172F8" w:rsidRPr="00356094" w:rsidRDefault="00E172F8" w:rsidP="00E172F8">
      <w:pPr>
        <w:rPr>
          <w:lang w:val="fi-FI"/>
        </w:rPr>
      </w:pPr>
    </w:p>
    <w:p w14:paraId="36506268" w14:textId="77777777" w:rsidR="00E172F8" w:rsidRPr="00E263E2" w:rsidRDefault="00E172F8" w:rsidP="00E172F8">
      <w:pPr>
        <w:rPr>
          <w:lang w:val="fi"/>
        </w:rPr>
      </w:pPr>
      <w:r>
        <w:rPr>
          <w:lang w:val="fi"/>
        </w:rPr>
        <w:t>Adalimumabia käyttävillä polyartikulaarista juveniilia idiopaattista artriittia, Crohnin tautia, ulseratiivista koliittia ja hidradenitis suppurativaa sairastavilla potilailla todettiin myös CRP-arvojen pienenevän nopeasti. Crohnin tauti -potilailla havaittiin tulehdusmarkkereita ilmentävien solujen määrän väheneminen paksusuolessa, mukaan lukien TNFα:n ilmentymisen merkittävä väheneminen. Suolen limakalvon endoskooppiset tutkimukset ovat osoittaneet limakalvon paranemista tapahtuvan adalimumabilla hoidetuilla potilailla.</w:t>
      </w:r>
    </w:p>
    <w:p w14:paraId="44DC043A" w14:textId="77777777" w:rsidR="00E172F8" w:rsidRPr="00E263E2" w:rsidRDefault="00E172F8" w:rsidP="00E172F8">
      <w:pPr>
        <w:rPr>
          <w:lang w:val="fi"/>
        </w:rPr>
      </w:pPr>
    </w:p>
    <w:p w14:paraId="479AF3BF" w14:textId="77777777" w:rsidR="00E172F8" w:rsidRPr="00E263E2" w:rsidRDefault="00E172F8" w:rsidP="00E172F8">
      <w:pPr>
        <w:pStyle w:val="HeadingUnderlined"/>
        <w:rPr>
          <w:lang w:val="fi"/>
        </w:rPr>
      </w:pPr>
      <w:r>
        <w:rPr>
          <w:lang w:val="fi"/>
        </w:rPr>
        <w:t>Kliininen teho ja turvallisuus</w:t>
      </w:r>
    </w:p>
    <w:p w14:paraId="1E85B597" w14:textId="77777777" w:rsidR="00E172F8" w:rsidRPr="00E263E2" w:rsidRDefault="00E172F8" w:rsidP="00E172F8">
      <w:pPr>
        <w:pStyle w:val="NormalKeep"/>
        <w:rPr>
          <w:lang w:val="fi"/>
        </w:rPr>
      </w:pPr>
    </w:p>
    <w:p w14:paraId="0A94151C" w14:textId="1F0E5172" w:rsidR="00E172F8" w:rsidRPr="00E263E2" w:rsidRDefault="0001356A" w:rsidP="00E172F8">
      <w:pPr>
        <w:pStyle w:val="HeadingEmphasis"/>
        <w:rPr>
          <w:lang w:val="fi"/>
        </w:rPr>
      </w:pPr>
      <w:r w:rsidRPr="009E15CF">
        <w:rPr>
          <w:lang w:val="fi"/>
        </w:rPr>
        <w:t>Aikuiset nivelreumapotilaat</w:t>
      </w:r>
    </w:p>
    <w:p w14:paraId="6DFA8FF0" w14:textId="77777777" w:rsidR="00E172F8" w:rsidRPr="00E263E2" w:rsidRDefault="00E172F8" w:rsidP="00E172F8">
      <w:pPr>
        <w:pStyle w:val="NormalKeep"/>
        <w:rPr>
          <w:lang w:val="fi"/>
        </w:rPr>
      </w:pPr>
    </w:p>
    <w:p w14:paraId="4070CFF1" w14:textId="17779D6B" w:rsidR="00E172F8" w:rsidRPr="00E263E2" w:rsidRDefault="00E172F8" w:rsidP="00E172F8">
      <w:pPr>
        <w:rPr>
          <w:lang w:val="fi"/>
        </w:rPr>
      </w:pPr>
      <w:r>
        <w:rPr>
          <w:lang w:val="fi"/>
        </w:rPr>
        <w:t>Adalimumabia on kliinisissä tutkimuksissa arvioitu yhteensä yli 3 000:lla nivelreumapotilaalla. Adalimumabin tehoa ja turvallisuutta nivelreuman hoidossa on arvioitu viidessä satunnaistetussa, hyvin kontrolloidussa kaksoissokkotutkimuksessa. Osa potilaista sai hoitoa 120 kuukauden ajan.</w:t>
      </w:r>
    </w:p>
    <w:p w14:paraId="42E61DCD" w14:textId="77777777" w:rsidR="00E172F8" w:rsidRPr="00E263E2" w:rsidRDefault="00E172F8" w:rsidP="00E172F8">
      <w:pPr>
        <w:rPr>
          <w:lang w:val="fi"/>
        </w:rPr>
      </w:pPr>
    </w:p>
    <w:p w14:paraId="111225BB" w14:textId="77777777" w:rsidR="00E172F8" w:rsidRPr="00E263E2" w:rsidRDefault="00E172F8" w:rsidP="00E172F8">
      <w:pPr>
        <w:rPr>
          <w:lang w:val="fi"/>
        </w:rPr>
      </w:pPr>
      <w:r>
        <w:rPr>
          <w:lang w:val="fi"/>
        </w:rPr>
        <w:t>Nivelreumatutkimuksessa I arvioitiin 271 vähintään 18-vuotiasta kohtalaisen aktiivista tai hyvin aktiivista nivelreumaa sairastavaa potilasta, joilla hoito vähintään yhdellä taudin kulkuun vaikuttavalla reumalääkkeillä oli epäonnistunut ja joilla metotreksaatti ei ollut riittävän tehokas annostasolla 12,5–25 mg/ vko (10 mg/vko, jos potilas ei siedä metotreksaattia) annoksen pysyessä vakiona 10–25 mg/vko. Adalimumabia tai plaseboa annettiin 20, 40 tai 80 mg:n annoksina joka toinen viikko 24 viikon ajan.</w:t>
      </w:r>
    </w:p>
    <w:p w14:paraId="003E2BC3" w14:textId="77777777" w:rsidR="00E172F8" w:rsidRPr="00E263E2" w:rsidRDefault="00E172F8" w:rsidP="00E172F8">
      <w:pPr>
        <w:rPr>
          <w:lang w:val="fi"/>
        </w:rPr>
      </w:pPr>
    </w:p>
    <w:p w14:paraId="6C218D7C" w14:textId="77777777" w:rsidR="00E172F8" w:rsidRPr="00E263E2" w:rsidRDefault="00E172F8" w:rsidP="00E172F8">
      <w:pPr>
        <w:rPr>
          <w:lang w:val="fi"/>
        </w:rPr>
      </w:pPr>
      <w:r>
        <w:rPr>
          <w:lang w:val="fi"/>
        </w:rPr>
        <w:t>Nivelreumatutkimuksessa II arvioitiin 544 vähintään 18-vuotiasta keskivaikeaa tai vaikeaa aktiivista nivelreumaa sairastavaa potilasta, joilla hoito vähintään yhdellä taudin kulkuun vaikuttavalla reumalääkkeellä oli epäonnistunut. Adalimumabia annettiin ihonalaisina injektioina 20 tai 40 mg:n annoksina siten, että adalimumabia annettiin yksinään joko viikoittain tai vuoroviikoin plasebon kanssa 26 viikon ajan; plaseboa annettiin viikoittain samanmittaisen ajanjakson verran. Muiden taudin kulkuun vaikuttavien reumalääkkeiden käyttö ei ollut sallittua.</w:t>
      </w:r>
    </w:p>
    <w:p w14:paraId="5E3DD059" w14:textId="77777777" w:rsidR="00E172F8" w:rsidRPr="00E263E2" w:rsidRDefault="00E172F8" w:rsidP="00E172F8">
      <w:pPr>
        <w:rPr>
          <w:lang w:val="fi"/>
        </w:rPr>
      </w:pPr>
    </w:p>
    <w:p w14:paraId="046EC9C4" w14:textId="77777777" w:rsidR="00E172F8" w:rsidRPr="00E263E2" w:rsidRDefault="00E172F8" w:rsidP="00E172F8">
      <w:pPr>
        <w:rPr>
          <w:lang w:val="fi"/>
        </w:rPr>
      </w:pPr>
      <w:r>
        <w:rPr>
          <w:lang w:val="fi"/>
        </w:rPr>
        <w:t>Nivelreumatutkimuksessa III arvioitiin 619 vähintään 18-vuotiasta keskivaikeaa tai vaikeaa aktiivista nivelreumaa sairastavaa potilasta, joilla metotreksaattihoito ei ollut riittävän tehokas annostasolla 12,5–25 mg/vko tai jotka eivät sietäneet 10 mg/vko annoksia metotreksaattia. Tutkimuksessa oli kolme ryhmää. Ensimmäinen ryhmä sai plaseboa viikoittain pistoksena 52 viikon ajan. Toinen ryhmä sai 20 mg adalimumabia viikoittain 52 viikon ajan. Kolmas ryhmä sai vuoroviikoin 40 mg adalimumabia ja vuoroviikoin plaseboa. Ensimmäisen 52 viikon jälkeen 457 potilasta siirrettiin avoimeen jatkovaiheeseen, jossa annettiin 40 mg adalimumabia/metotreksaattia joka toinen viikko enintään 10 vuoden ajan.</w:t>
      </w:r>
    </w:p>
    <w:p w14:paraId="293F191B" w14:textId="77777777" w:rsidR="00E172F8" w:rsidRPr="00E263E2" w:rsidRDefault="00E172F8" w:rsidP="00E172F8">
      <w:pPr>
        <w:rPr>
          <w:lang w:val="fi"/>
        </w:rPr>
      </w:pPr>
    </w:p>
    <w:p w14:paraId="74B2DD6C" w14:textId="77777777" w:rsidR="00E172F8" w:rsidRPr="00E263E2" w:rsidRDefault="00E172F8" w:rsidP="00E172F8">
      <w:pPr>
        <w:rPr>
          <w:lang w:val="fi"/>
        </w:rPr>
      </w:pPr>
      <w:r>
        <w:rPr>
          <w:lang w:val="fi"/>
        </w:rPr>
        <w:t>Nivelreumatutkimuksessa IV arvioitiin ensisijaisesti turvallisuutta 636 vähintään 18-vuotiaalla keskivaikeaa tai vaikeaa aktiivista nivelreumaa sairastavalla potilaalla. Potilailla ei ollut aikaisempaa taudin kulkuun vaikuttavaa reumalääkitystä tai he saivat jatkaa nykyistä reumalääkitystään, kunhan hoito pysyi samana vähintään 28 päivän ajan. Lääkitys oli metotreksaatti, leflunomidi, hydroksiklorokiini, sulfasalatsiini ja/tai kultasuolat. Potilaat satunnaistettiin saamaan joko 40 mg adalimumabia tai plaseboa joka toinen viikko 24 viikon ajan.</w:t>
      </w:r>
    </w:p>
    <w:p w14:paraId="0CE5766B" w14:textId="77777777" w:rsidR="00E172F8" w:rsidRPr="00E263E2" w:rsidRDefault="00E172F8" w:rsidP="00E172F8">
      <w:pPr>
        <w:rPr>
          <w:lang w:val="fi"/>
        </w:rPr>
      </w:pPr>
    </w:p>
    <w:p w14:paraId="59FC95DA" w14:textId="77777777" w:rsidR="00E172F8" w:rsidRPr="00E263E2" w:rsidRDefault="00E172F8" w:rsidP="00E172F8">
      <w:pPr>
        <w:rPr>
          <w:lang w:val="fi"/>
        </w:rPr>
      </w:pPr>
      <w:r>
        <w:rPr>
          <w:lang w:val="fi"/>
        </w:rPr>
        <w:t>Nivelreumatutkimuksessa V arvioitiin 799 aikuispotilasta, joilla oli keskivaikea tai vaikea aktiivinen varhaisvaiheen nivelreuma (taudin kesto keskimäärin alle 9 kuukautta) ja jotka eivät olleet saaneet aiemmin metotreksaattihoitoa. Tässä tutkimuksessa arvioitiin eri hoitojen tehoa nivelvaurioiden oireiden ja löydösten vähenemisen sekä nivelvaurioiden etenemisen hidastumisen suhteen nivelreumapotilailla 104 viikon aikana, ja tutkittavat hoidot olivat: adalimumabi 40 mg joka toinen viikko yhdistelmänä metotreksaatin kanssa, adalimumabi 40 mg joka toinen viikko monoterapiana ja metotreksaatti monoterapiana. Ensimmäisen 104 viikon jälkeen 497 potilasta siirrettiin avoimeen jatkovaiheeseen, jossa annettiin 40 mg adalimumabia/metotreksaattia joka toinen viikko enintään 10 vuoden ajan.</w:t>
      </w:r>
    </w:p>
    <w:p w14:paraId="4A0DA1C3" w14:textId="77777777" w:rsidR="00E172F8" w:rsidRPr="00E263E2" w:rsidRDefault="00E172F8" w:rsidP="00E172F8">
      <w:pPr>
        <w:rPr>
          <w:lang w:val="fi"/>
        </w:rPr>
      </w:pPr>
    </w:p>
    <w:p w14:paraId="7B95A637" w14:textId="57736AD3" w:rsidR="00E172F8" w:rsidRPr="00E263E2" w:rsidRDefault="00E172F8" w:rsidP="00E172F8">
      <w:pPr>
        <w:widowControl w:val="0"/>
        <w:rPr>
          <w:lang w:val="fi"/>
        </w:rPr>
      </w:pPr>
      <w:r>
        <w:rPr>
          <w:lang w:val="fi"/>
        </w:rPr>
        <w:t>Ensisijainen päätetapahtuma nivelreumatutkimuksissa I, II ja III ja toissijainen päätetapahtuma nivelreumatutkimuksessa IV oli niiden potilaiden prosentuaalinen osuus, jotka saavuttivat ACR 20-vasteen viikolla 24 tai 26. Ensisijainen päätetapahtuma nivelreumatutkimuksessa V oli niiden potilaiden prosentuaalinen osuus, jotka saavuttivat ACR 50-vasteen viikolla 52. Ensisijaisena päätetapahtumana nivelreumatutkimuksissa III ja V oli lisäksi viikolla 52 todettu taudin etenemisen hidastuminen (röntgentutkimuksella todettuna). Ensisijaisena päätetapahtumana nivelreumatutkimuksessa III oli lisäksi elämänlaadussa tapahtunut muutos.</w:t>
      </w:r>
    </w:p>
    <w:p w14:paraId="37168703" w14:textId="77777777" w:rsidR="00E172F8" w:rsidRPr="00E263E2" w:rsidRDefault="00E172F8" w:rsidP="00E172F8">
      <w:pPr>
        <w:widowControl w:val="0"/>
        <w:rPr>
          <w:lang w:val="fi"/>
        </w:rPr>
      </w:pPr>
    </w:p>
    <w:p w14:paraId="764661D1" w14:textId="77777777" w:rsidR="00E172F8" w:rsidRPr="00E263E2" w:rsidRDefault="00E172F8" w:rsidP="00E172F8">
      <w:pPr>
        <w:pStyle w:val="HeadingUnderlinedEmphasis"/>
        <w:keepNext w:val="0"/>
        <w:keepLines w:val="0"/>
        <w:widowControl w:val="0"/>
        <w:rPr>
          <w:lang w:val="fi"/>
        </w:rPr>
      </w:pPr>
      <w:r>
        <w:rPr>
          <w:lang w:val="fi"/>
        </w:rPr>
        <w:t>ACR-vaste</w:t>
      </w:r>
    </w:p>
    <w:p w14:paraId="05238611" w14:textId="77777777" w:rsidR="00E172F8" w:rsidRPr="00E263E2" w:rsidRDefault="00E172F8" w:rsidP="00E172F8">
      <w:pPr>
        <w:pStyle w:val="NormalKeep"/>
        <w:keepNext w:val="0"/>
        <w:widowControl w:val="0"/>
        <w:rPr>
          <w:lang w:val="fi"/>
        </w:rPr>
      </w:pPr>
    </w:p>
    <w:p w14:paraId="3EDAE675" w14:textId="2E4E7ACE" w:rsidR="00E172F8" w:rsidRPr="00E263E2" w:rsidRDefault="00E172F8" w:rsidP="00E172F8">
      <w:pPr>
        <w:widowControl w:val="0"/>
        <w:rPr>
          <w:lang w:val="fi"/>
        </w:rPr>
      </w:pPr>
      <w:r>
        <w:rPr>
          <w:lang w:val="fi"/>
        </w:rPr>
        <w:t xml:space="preserve">Prosentuaaliset osuudet niistä adalimumabia saaneista potilasta, jotka saavuttivat ACR 20, 50 ja 70 -vasteet, olivat yhdenmukaiset nivelreumatutkimuksissa I, II ja III. Yhteenveto annostasolla 40 mg joka toinen viikko saaduista tuloksista on esitetty taulukossa </w:t>
      </w:r>
      <w:r w:rsidR="0001356A">
        <w:rPr>
          <w:lang w:val="fi"/>
        </w:rPr>
        <w:t>7</w:t>
      </w:r>
      <w:r>
        <w:rPr>
          <w:lang w:val="fi"/>
        </w:rPr>
        <w:t>.</w:t>
      </w:r>
    </w:p>
    <w:p w14:paraId="6EC7FDC1" w14:textId="77777777" w:rsidR="00E172F8" w:rsidRPr="00E263E2" w:rsidRDefault="00E172F8" w:rsidP="00E172F8">
      <w:pPr>
        <w:widowControl w:val="0"/>
        <w:rPr>
          <w:lang w:val="fi"/>
        </w:rPr>
      </w:pPr>
    </w:p>
    <w:p w14:paraId="095EBA7F" w14:textId="5641193B" w:rsidR="00E172F8" w:rsidRPr="00E263E2" w:rsidRDefault="00E172F8" w:rsidP="00E172F8">
      <w:pPr>
        <w:pStyle w:val="HeadingStrongCentred"/>
        <w:keepNext w:val="0"/>
        <w:keepLines w:val="0"/>
        <w:widowControl w:val="0"/>
        <w:rPr>
          <w:lang w:val="fi"/>
        </w:rPr>
      </w:pPr>
      <w:r>
        <w:rPr>
          <w:lang w:val="fi"/>
        </w:rPr>
        <w:t xml:space="preserve">Taulukko </w:t>
      </w:r>
      <w:r w:rsidR="0001356A">
        <w:rPr>
          <w:lang w:val="fi"/>
        </w:rPr>
        <w:t>7</w:t>
      </w:r>
    </w:p>
    <w:p w14:paraId="12254479" w14:textId="77777777" w:rsidR="00E172F8" w:rsidRPr="00E263E2" w:rsidRDefault="00E172F8" w:rsidP="00E172F8">
      <w:pPr>
        <w:pStyle w:val="HeadingStrongCentred"/>
        <w:keepNext w:val="0"/>
        <w:keepLines w:val="0"/>
        <w:widowControl w:val="0"/>
        <w:rPr>
          <w:lang w:val="fi"/>
        </w:rPr>
      </w:pPr>
      <w:r>
        <w:rPr>
          <w:lang w:val="fi"/>
        </w:rPr>
        <w:t>ACR-vasteet plasebokontrolloiduissa tutkimuksissa</w:t>
      </w:r>
    </w:p>
    <w:p w14:paraId="3AC0A17C" w14:textId="77777777" w:rsidR="00E172F8" w:rsidRPr="00E263E2" w:rsidRDefault="00E172F8" w:rsidP="00E172F8">
      <w:pPr>
        <w:pStyle w:val="HeadingStrongCentred"/>
        <w:keepNext w:val="0"/>
        <w:keepLines w:val="0"/>
        <w:widowControl w:val="0"/>
        <w:rPr>
          <w:lang w:val="fi"/>
        </w:rPr>
      </w:pPr>
      <w:r>
        <w:rPr>
          <w:lang w:val="fi"/>
        </w:rPr>
        <w:t>(prosenttia potilaista)</w:t>
      </w:r>
    </w:p>
    <w:p w14:paraId="0AFFEF7C" w14:textId="77777777" w:rsidR="00E172F8" w:rsidRPr="00E263E2" w:rsidRDefault="00E172F8" w:rsidP="00E172F8">
      <w:pPr>
        <w:pStyle w:val="NormalKeep"/>
        <w:keepNext w:val="0"/>
        <w:widowControl w:val="0"/>
        <w:rPr>
          <w:lang w:val="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28" w:type="dxa"/>
          <w:bottom w:w="14" w:type="dxa"/>
          <w:right w:w="28" w:type="dxa"/>
        </w:tblCellMar>
        <w:tblLook w:val="04A0" w:firstRow="1" w:lastRow="0" w:firstColumn="1" w:lastColumn="0" w:noHBand="0" w:noVBand="1"/>
      </w:tblPr>
      <w:tblGrid>
        <w:gridCol w:w="1563"/>
        <w:gridCol w:w="1136"/>
        <w:gridCol w:w="1484"/>
        <w:gridCol w:w="927"/>
        <w:gridCol w:w="1423"/>
        <w:gridCol w:w="1043"/>
        <w:gridCol w:w="1497"/>
      </w:tblGrid>
      <w:tr w:rsidR="00E172F8" w:rsidRPr="00244A56" w14:paraId="07FA95AB" w14:textId="77777777" w:rsidTr="00A6380E">
        <w:trPr>
          <w:cantSplit/>
          <w:tblHeader/>
        </w:trPr>
        <w:tc>
          <w:tcPr>
            <w:tcW w:w="861" w:type="pct"/>
            <w:tcBorders>
              <w:left w:val="nil"/>
              <w:bottom w:val="nil"/>
            </w:tcBorders>
          </w:tcPr>
          <w:p w14:paraId="17932EEF" w14:textId="77777777" w:rsidR="00E172F8" w:rsidRPr="00244A56" w:rsidRDefault="00E172F8" w:rsidP="00F641CB">
            <w:pPr>
              <w:pStyle w:val="NormalKeep"/>
              <w:keepNext w:val="0"/>
              <w:widowControl w:val="0"/>
            </w:pPr>
            <w:r w:rsidRPr="00A45843">
              <w:rPr>
                <w:lang w:val="fi"/>
              </w:rPr>
              <w:t>Vaste</w:t>
            </w:r>
          </w:p>
        </w:tc>
        <w:tc>
          <w:tcPr>
            <w:tcW w:w="1443" w:type="pct"/>
            <w:gridSpan w:val="2"/>
            <w:tcBorders>
              <w:bottom w:val="single" w:sz="8" w:space="0" w:color="auto"/>
            </w:tcBorders>
          </w:tcPr>
          <w:p w14:paraId="047C33DC" w14:textId="77777777" w:rsidR="00E172F8" w:rsidRPr="00244A56" w:rsidRDefault="00E172F8" w:rsidP="00F641CB">
            <w:pPr>
              <w:pStyle w:val="NormalCentred"/>
              <w:widowControl w:val="0"/>
            </w:pPr>
            <w:r w:rsidRPr="00A45843">
              <w:rPr>
                <w:lang w:val="fi"/>
              </w:rPr>
              <w:t>RA study I</w:t>
            </w:r>
            <w:r w:rsidRPr="00A45843">
              <w:rPr>
                <w:vertAlign w:val="superscript"/>
                <w:lang w:val="fi"/>
              </w:rPr>
              <w:t>a</w:t>
            </w:r>
            <w:r w:rsidRPr="00A45843">
              <w:rPr>
                <w:lang w:val="fi"/>
              </w:rPr>
              <w:t>**</w:t>
            </w:r>
          </w:p>
        </w:tc>
        <w:tc>
          <w:tcPr>
            <w:tcW w:w="1295" w:type="pct"/>
            <w:gridSpan w:val="2"/>
            <w:tcBorders>
              <w:bottom w:val="single" w:sz="8" w:space="0" w:color="auto"/>
            </w:tcBorders>
          </w:tcPr>
          <w:p w14:paraId="2BDE38C5" w14:textId="77777777" w:rsidR="00E172F8" w:rsidRPr="00244A56" w:rsidRDefault="00E172F8" w:rsidP="00F641CB">
            <w:pPr>
              <w:pStyle w:val="NormalCentred"/>
              <w:widowControl w:val="0"/>
            </w:pPr>
            <w:r w:rsidRPr="00A45843">
              <w:rPr>
                <w:lang w:val="fi"/>
              </w:rPr>
              <w:t xml:space="preserve"> RA study II</w:t>
            </w:r>
            <w:r w:rsidRPr="00A45843">
              <w:rPr>
                <w:vertAlign w:val="superscript"/>
                <w:lang w:val="fi"/>
              </w:rPr>
              <w:t>a</w:t>
            </w:r>
            <w:r w:rsidRPr="00A45843">
              <w:rPr>
                <w:lang w:val="fi"/>
              </w:rPr>
              <w:t>**</w:t>
            </w:r>
          </w:p>
        </w:tc>
        <w:tc>
          <w:tcPr>
            <w:tcW w:w="1401" w:type="pct"/>
            <w:gridSpan w:val="2"/>
            <w:tcBorders>
              <w:bottom w:val="single" w:sz="8" w:space="0" w:color="auto"/>
              <w:right w:val="nil"/>
            </w:tcBorders>
          </w:tcPr>
          <w:p w14:paraId="073499BD" w14:textId="77777777" w:rsidR="00E172F8" w:rsidRPr="00244A56" w:rsidRDefault="00E172F8" w:rsidP="00F641CB">
            <w:pPr>
              <w:pStyle w:val="NormalCentred"/>
              <w:widowControl w:val="0"/>
            </w:pPr>
            <w:r w:rsidRPr="00A45843">
              <w:rPr>
                <w:lang w:val="fi"/>
              </w:rPr>
              <w:t>RA study III</w:t>
            </w:r>
            <w:r w:rsidRPr="00A45843">
              <w:rPr>
                <w:vertAlign w:val="superscript"/>
                <w:lang w:val="fi"/>
              </w:rPr>
              <w:t>a</w:t>
            </w:r>
            <w:r w:rsidRPr="00A45843">
              <w:rPr>
                <w:lang w:val="fi"/>
              </w:rPr>
              <w:t>**</w:t>
            </w:r>
          </w:p>
        </w:tc>
      </w:tr>
      <w:tr w:rsidR="00E172F8" w:rsidRPr="00244A56" w14:paraId="792C7269" w14:textId="77777777" w:rsidTr="00A6380E">
        <w:trPr>
          <w:cantSplit/>
          <w:tblHeader/>
        </w:trPr>
        <w:tc>
          <w:tcPr>
            <w:tcW w:w="861" w:type="pct"/>
            <w:tcBorders>
              <w:top w:val="nil"/>
              <w:left w:val="nil"/>
              <w:bottom w:val="single" w:sz="8" w:space="0" w:color="auto"/>
            </w:tcBorders>
          </w:tcPr>
          <w:p w14:paraId="334C88D4" w14:textId="77777777" w:rsidR="00E172F8" w:rsidRPr="00244A56" w:rsidRDefault="00E172F8" w:rsidP="00F641CB">
            <w:pPr>
              <w:pStyle w:val="NormalKeep"/>
              <w:keepNext w:val="0"/>
              <w:widowControl w:val="0"/>
            </w:pPr>
          </w:p>
        </w:tc>
        <w:tc>
          <w:tcPr>
            <w:tcW w:w="626" w:type="pct"/>
            <w:tcBorders>
              <w:bottom w:val="single" w:sz="8" w:space="0" w:color="auto"/>
              <w:right w:val="nil"/>
            </w:tcBorders>
          </w:tcPr>
          <w:p w14:paraId="1A2A0057" w14:textId="77777777" w:rsidR="00E172F8" w:rsidRDefault="00E172F8" w:rsidP="00F641CB">
            <w:pPr>
              <w:pStyle w:val="NormalCentred"/>
              <w:widowControl w:val="0"/>
              <w:rPr>
                <w:lang w:val="fi"/>
              </w:rPr>
            </w:pPr>
            <w:r w:rsidRPr="00A45843">
              <w:rPr>
                <w:lang w:val="fi"/>
              </w:rPr>
              <w:t xml:space="preserve">Placebo/ </w:t>
            </w:r>
          </w:p>
          <w:p w14:paraId="585BBC7B" w14:textId="77777777" w:rsidR="00E172F8" w:rsidRPr="00244A56" w:rsidRDefault="00E172F8" w:rsidP="00F641CB">
            <w:pPr>
              <w:pStyle w:val="NormalCentred"/>
              <w:widowControl w:val="0"/>
            </w:pPr>
            <w:r w:rsidRPr="00A45843">
              <w:rPr>
                <w:lang w:val="fi"/>
              </w:rPr>
              <w:t>MTX</w:t>
            </w:r>
            <w:r w:rsidRPr="00A45843">
              <w:rPr>
                <w:vertAlign w:val="superscript"/>
                <w:lang w:val="fi"/>
              </w:rPr>
              <w:t>c</w:t>
            </w:r>
            <w:r w:rsidRPr="00A45843">
              <w:rPr>
                <w:lang w:val="fi"/>
              </w:rPr>
              <w:t xml:space="preserve"> </w:t>
            </w:r>
          </w:p>
          <w:p w14:paraId="525AA156" w14:textId="77777777" w:rsidR="00E172F8" w:rsidRPr="00244A56" w:rsidRDefault="00E172F8" w:rsidP="00F641CB">
            <w:pPr>
              <w:pStyle w:val="NormalCentred"/>
              <w:widowControl w:val="0"/>
            </w:pPr>
            <w:r w:rsidRPr="00A45843">
              <w:rPr>
                <w:lang w:val="fi"/>
              </w:rPr>
              <w:t>n = 60</w:t>
            </w:r>
          </w:p>
        </w:tc>
        <w:tc>
          <w:tcPr>
            <w:tcW w:w="818" w:type="pct"/>
            <w:tcBorders>
              <w:left w:val="nil"/>
              <w:bottom w:val="single" w:sz="8" w:space="0" w:color="auto"/>
            </w:tcBorders>
          </w:tcPr>
          <w:p w14:paraId="79EC343C" w14:textId="77777777" w:rsidR="00E172F8" w:rsidRPr="00244A56" w:rsidRDefault="00E172F8" w:rsidP="00F641CB">
            <w:pPr>
              <w:pStyle w:val="NormalCentred"/>
              <w:widowControl w:val="0"/>
            </w:pPr>
            <w:r w:rsidRPr="00A45843">
              <w:rPr>
                <w:lang w:val="fi"/>
              </w:rPr>
              <w:t>Adalimumabi</w:t>
            </w:r>
            <w:r w:rsidRPr="00A45843">
              <w:rPr>
                <w:vertAlign w:val="superscript"/>
                <w:lang w:val="fi"/>
              </w:rPr>
              <w:t>b</w:t>
            </w:r>
            <w:r w:rsidRPr="00A45843">
              <w:rPr>
                <w:lang w:val="fi"/>
              </w:rPr>
              <w:t>/ MTX</w:t>
            </w:r>
            <w:r w:rsidRPr="00A45843">
              <w:rPr>
                <w:vertAlign w:val="superscript"/>
                <w:lang w:val="fi"/>
              </w:rPr>
              <w:t>c</w:t>
            </w:r>
            <w:r w:rsidRPr="00A45843">
              <w:rPr>
                <w:lang w:val="fi"/>
              </w:rPr>
              <w:t xml:space="preserve"> </w:t>
            </w:r>
          </w:p>
          <w:p w14:paraId="759CD363" w14:textId="77777777" w:rsidR="00E172F8" w:rsidRPr="00244A56" w:rsidRDefault="00E172F8" w:rsidP="00F641CB">
            <w:pPr>
              <w:pStyle w:val="NormalCentred"/>
              <w:widowControl w:val="0"/>
            </w:pPr>
            <w:r w:rsidRPr="00A45843">
              <w:rPr>
                <w:lang w:val="fi"/>
              </w:rPr>
              <w:t>n = 63</w:t>
            </w:r>
          </w:p>
        </w:tc>
        <w:tc>
          <w:tcPr>
            <w:tcW w:w="511" w:type="pct"/>
            <w:tcBorders>
              <w:bottom w:val="single" w:sz="8" w:space="0" w:color="auto"/>
              <w:right w:val="nil"/>
            </w:tcBorders>
          </w:tcPr>
          <w:p w14:paraId="1C6664E5" w14:textId="77777777" w:rsidR="00E172F8" w:rsidRPr="00244A56" w:rsidRDefault="00E172F8" w:rsidP="00F641CB">
            <w:pPr>
              <w:pStyle w:val="NormalCentred"/>
              <w:widowControl w:val="0"/>
            </w:pPr>
            <w:r w:rsidRPr="00A45843">
              <w:rPr>
                <w:lang w:val="fi"/>
              </w:rPr>
              <w:t>Pla</w:t>
            </w:r>
            <w:r>
              <w:rPr>
                <w:lang w:val="fi"/>
              </w:rPr>
              <w:t>c</w:t>
            </w:r>
            <w:r w:rsidRPr="00A45843">
              <w:rPr>
                <w:lang w:val="fi"/>
              </w:rPr>
              <w:t>ebo</w:t>
            </w:r>
          </w:p>
          <w:p w14:paraId="1F395646" w14:textId="77777777" w:rsidR="00E172F8" w:rsidRPr="00244A56" w:rsidRDefault="00E172F8" w:rsidP="00F641CB">
            <w:pPr>
              <w:pStyle w:val="NormalCentred"/>
              <w:widowControl w:val="0"/>
            </w:pPr>
            <w:r w:rsidRPr="00A45843">
              <w:rPr>
                <w:lang w:val="fi"/>
              </w:rPr>
              <w:t>n = 110</w:t>
            </w:r>
          </w:p>
        </w:tc>
        <w:tc>
          <w:tcPr>
            <w:tcW w:w="784" w:type="pct"/>
            <w:tcBorders>
              <w:left w:val="nil"/>
              <w:bottom w:val="single" w:sz="8" w:space="0" w:color="auto"/>
            </w:tcBorders>
          </w:tcPr>
          <w:p w14:paraId="75AF6DEE" w14:textId="77777777" w:rsidR="00E172F8" w:rsidRPr="00244A56" w:rsidRDefault="00E172F8" w:rsidP="00F641CB">
            <w:pPr>
              <w:pStyle w:val="NormalCentred"/>
              <w:widowControl w:val="0"/>
            </w:pPr>
            <w:r w:rsidRPr="00A45843">
              <w:rPr>
                <w:lang w:val="fi"/>
              </w:rPr>
              <w:t>Adalimumab</w:t>
            </w:r>
            <w:r>
              <w:rPr>
                <w:lang w:val="fi"/>
              </w:rPr>
              <w:t>i</w:t>
            </w:r>
            <w:r w:rsidRPr="00A45843">
              <w:rPr>
                <w:vertAlign w:val="superscript"/>
                <w:lang w:val="fi"/>
              </w:rPr>
              <w:t>b</w:t>
            </w:r>
          </w:p>
          <w:p w14:paraId="66192DA2" w14:textId="77777777" w:rsidR="00E172F8" w:rsidRPr="00244A56" w:rsidRDefault="00E172F8" w:rsidP="00F641CB">
            <w:pPr>
              <w:pStyle w:val="NormalCentred"/>
              <w:widowControl w:val="0"/>
            </w:pPr>
            <w:r w:rsidRPr="00A45843">
              <w:rPr>
                <w:lang w:val="fi"/>
              </w:rPr>
              <w:t>n = 113</w:t>
            </w:r>
          </w:p>
        </w:tc>
        <w:tc>
          <w:tcPr>
            <w:tcW w:w="575" w:type="pct"/>
            <w:tcBorders>
              <w:bottom w:val="single" w:sz="8" w:space="0" w:color="auto"/>
              <w:right w:val="nil"/>
            </w:tcBorders>
          </w:tcPr>
          <w:p w14:paraId="6EF88886" w14:textId="77777777" w:rsidR="00E172F8" w:rsidRPr="00244A56" w:rsidRDefault="00E172F8" w:rsidP="00F641CB">
            <w:pPr>
              <w:pStyle w:val="NormalCentred"/>
              <w:widowControl w:val="0"/>
            </w:pPr>
            <w:r w:rsidRPr="00A45843">
              <w:rPr>
                <w:lang w:val="fi"/>
              </w:rPr>
              <w:t>Placebo/ MTX</w:t>
            </w:r>
            <w:r w:rsidRPr="00A45843">
              <w:rPr>
                <w:vertAlign w:val="superscript"/>
                <w:lang w:val="fi"/>
              </w:rPr>
              <w:t>c</w:t>
            </w:r>
            <w:r w:rsidRPr="00A45843">
              <w:rPr>
                <w:lang w:val="fi"/>
              </w:rPr>
              <w:t xml:space="preserve"> </w:t>
            </w:r>
          </w:p>
          <w:p w14:paraId="4F9A735E" w14:textId="77777777" w:rsidR="00E172F8" w:rsidRPr="00244A56" w:rsidRDefault="00E172F8" w:rsidP="00F641CB">
            <w:pPr>
              <w:pStyle w:val="NormalCentred"/>
              <w:widowControl w:val="0"/>
            </w:pPr>
            <w:r w:rsidRPr="00A45843">
              <w:rPr>
                <w:lang w:val="fi"/>
              </w:rPr>
              <w:t>n = 200</w:t>
            </w:r>
          </w:p>
        </w:tc>
        <w:tc>
          <w:tcPr>
            <w:tcW w:w="825" w:type="pct"/>
            <w:tcBorders>
              <w:left w:val="nil"/>
              <w:bottom w:val="single" w:sz="8" w:space="0" w:color="auto"/>
              <w:right w:val="nil"/>
            </w:tcBorders>
          </w:tcPr>
          <w:p w14:paraId="7348AC32" w14:textId="77777777" w:rsidR="00E172F8" w:rsidRPr="00244A56" w:rsidRDefault="00E172F8" w:rsidP="00F641CB">
            <w:pPr>
              <w:pStyle w:val="NormalCentred"/>
              <w:widowControl w:val="0"/>
            </w:pPr>
            <w:r w:rsidRPr="00A45843">
              <w:rPr>
                <w:lang w:val="fi"/>
              </w:rPr>
              <w:t>Adalimumabi</w:t>
            </w:r>
            <w:r w:rsidRPr="00A45843">
              <w:rPr>
                <w:vertAlign w:val="superscript"/>
                <w:lang w:val="fi"/>
              </w:rPr>
              <w:t>b</w:t>
            </w:r>
            <w:r w:rsidRPr="00A45843">
              <w:rPr>
                <w:lang w:val="fi"/>
              </w:rPr>
              <w:t>/ MTX</w:t>
            </w:r>
            <w:r w:rsidRPr="00A45843">
              <w:rPr>
                <w:vertAlign w:val="superscript"/>
                <w:lang w:val="fi"/>
              </w:rPr>
              <w:t>c</w:t>
            </w:r>
            <w:r w:rsidRPr="00A45843">
              <w:rPr>
                <w:lang w:val="fi"/>
              </w:rPr>
              <w:t xml:space="preserve"> </w:t>
            </w:r>
          </w:p>
          <w:p w14:paraId="4602EC34" w14:textId="77777777" w:rsidR="00E172F8" w:rsidRPr="00244A56" w:rsidRDefault="00E172F8" w:rsidP="00F641CB">
            <w:pPr>
              <w:pStyle w:val="NormalCentred"/>
              <w:widowControl w:val="0"/>
            </w:pPr>
            <w:r w:rsidRPr="00A45843">
              <w:rPr>
                <w:lang w:val="fi"/>
              </w:rPr>
              <w:t>n = 207</w:t>
            </w:r>
          </w:p>
        </w:tc>
      </w:tr>
      <w:tr w:rsidR="00E172F8" w:rsidRPr="00244A56" w14:paraId="4661BAA0" w14:textId="77777777" w:rsidTr="00A6380E">
        <w:trPr>
          <w:cantSplit/>
        </w:trPr>
        <w:tc>
          <w:tcPr>
            <w:tcW w:w="861" w:type="pct"/>
            <w:tcBorders>
              <w:left w:val="nil"/>
              <w:bottom w:val="nil"/>
            </w:tcBorders>
          </w:tcPr>
          <w:p w14:paraId="392E1916" w14:textId="77777777" w:rsidR="00E172F8" w:rsidRPr="00244A56" w:rsidRDefault="00E172F8" w:rsidP="00F641CB">
            <w:pPr>
              <w:pStyle w:val="NormalKeep"/>
              <w:keepNext w:val="0"/>
              <w:widowControl w:val="0"/>
            </w:pPr>
            <w:r w:rsidRPr="00A45843">
              <w:rPr>
                <w:lang w:val="fi"/>
              </w:rPr>
              <w:t>ACR 20</w:t>
            </w:r>
          </w:p>
        </w:tc>
        <w:tc>
          <w:tcPr>
            <w:tcW w:w="626" w:type="pct"/>
            <w:tcBorders>
              <w:bottom w:val="nil"/>
              <w:right w:val="nil"/>
            </w:tcBorders>
          </w:tcPr>
          <w:p w14:paraId="38852D0C" w14:textId="77777777" w:rsidR="00E172F8" w:rsidRPr="00244A56" w:rsidRDefault="00E172F8" w:rsidP="00F641CB">
            <w:pPr>
              <w:pStyle w:val="NormalCentred"/>
              <w:widowControl w:val="0"/>
            </w:pPr>
          </w:p>
        </w:tc>
        <w:tc>
          <w:tcPr>
            <w:tcW w:w="818" w:type="pct"/>
            <w:tcBorders>
              <w:left w:val="nil"/>
              <w:bottom w:val="nil"/>
            </w:tcBorders>
          </w:tcPr>
          <w:p w14:paraId="681DE6D8" w14:textId="77777777" w:rsidR="00E172F8" w:rsidRPr="00244A56" w:rsidRDefault="00E172F8" w:rsidP="00F641CB">
            <w:pPr>
              <w:pStyle w:val="NormalCentred"/>
              <w:widowControl w:val="0"/>
            </w:pPr>
          </w:p>
        </w:tc>
        <w:tc>
          <w:tcPr>
            <w:tcW w:w="511" w:type="pct"/>
            <w:tcBorders>
              <w:bottom w:val="nil"/>
              <w:right w:val="nil"/>
            </w:tcBorders>
          </w:tcPr>
          <w:p w14:paraId="5E2DE33B" w14:textId="77777777" w:rsidR="00E172F8" w:rsidRPr="00244A56" w:rsidRDefault="00E172F8" w:rsidP="00F641CB">
            <w:pPr>
              <w:pStyle w:val="NormalCentred"/>
              <w:widowControl w:val="0"/>
            </w:pPr>
          </w:p>
        </w:tc>
        <w:tc>
          <w:tcPr>
            <w:tcW w:w="784" w:type="pct"/>
            <w:tcBorders>
              <w:left w:val="nil"/>
              <w:bottom w:val="nil"/>
            </w:tcBorders>
          </w:tcPr>
          <w:p w14:paraId="21732474" w14:textId="77777777" w:rsidR="00E172F8" w:rsidRPr="00244A56" w:rsidRDefault="00E172F8" w:rsidP="00F641CB">
            <w:pPr>
              <w:pStyle w:val="NormalCentred"/>
              <w:widowControl w:val="0"/>
            </w:pPr>
          </w:p>
        </w:tc>
        <w:tc>
          <w:tcPr>
            <w:tcW w:w="575" w:type="pct"/>
            <w:tcBorders>
              <w:bottom w:val="nil"/>
              <w:right w:val="nil"/>
            </w:tcBorders>
          </w:tcPr>
          <w:p w14:paraId="594A3DB2" w14:textId="77777777" w:rsidR="00E172F8" w:rsidRPr="00244A56" w:rsidRDefault="00E172F8" w:rsidP="00F641CB">
            <w:pPr>
              <w:pStyle w:val="NormalCentred"/>
              <w:widowControl w:val="0"/>
            </w:pPr>
          </w:p>
        </w:tc>
        <w:tc>
          <w:tcPr>
            <w:tcW w:w="825" w:type="pct"/>
            <w:tcBorders>
              <w:left w:val="nil"/>
              <w:bottom w:val="nil"/>
              <w:right w:val="nil"/>
            </w:tcBorders>
          </w:tcPr>
          <w:p w14:paraId="102DC16A" w14:textId="77777777" w:rsidR="00E172F8" w:rsidRPr="00244A56" w:rsidRDefault="00E172F8" w:rsidP="00F641CB">
            <w:pPr>
              <w:pStyle w:val="NormalCentred"/>
              <w:widowControl w:val="0"/>
            </w:pPr>
          </w:p>
        </w:tc>
      </w:tr>
      <w:tr w:rsidR="00E172F8" w:rsidRPr="00244A56" w14:paraId="1320844A" w14:textId="77777777" w:rsidTr="00A6380E">
        <w:trPr>
          <w:cantSplit/>
        </w:trPr>
        <w:tc>
          <w:tcPr>
            <w:tcW w:w="861" w:type="pct"/>
            <w:tcBorders>
              <w:top w:val="nil"/>
              <w:left w:val="nil"/>
              <w:bottom w:val="nil"/>
            </w:tcBorders>
          </w:tcPr>
          <w:p w14:paraId="2E417207" w14:textId="77777777" w:rsidR="00E172F8" w:rsidRPr="00244A56" w:rsidRDefault="00E172F8" w:rsidP="00F641CB">
            <w:pPr>
              <w:pStyle w:val="a5"/>
              <w:widowControl w:val="0"/>
              <w:ind w:leftChars="116" w:left="255"/>
            </w:pPr>
            <w:r w:rsidRPr="00A45843">
              <w:rPr>
                <w:lang w:val="fi"/>
              </w:rPr>
              <w:t>6 kuukautta</w:t>
            </w:r>
          </w:p>
        </w:tc>
        <w:tc>
          <w:tcPr>
            <w:tcW w:w="626" w:type="pct"/>
            <w:tcBorders>
              <w:top w:val="nil"/>
              <w:bottom w:val="nil"/>
              <w:right w:val="nil"/>
            </w:tcBorders>
          </w:tcPr>
          <w:p w14:paraId="1FC05195" w14:textId="77777777" w:rsidR="00E172F8" w:rsidRPr="00244A56" w:rsidRDefault="00E172F8" w:rsidP="00F641CB">
            <w:pPr>
              <w:pStyle w:val="NormalCentred"/>
              <w:widowControl w:val="0"/>
            </w:pPr>
            <w:r w:rsidRPr="00A45843">
              <w:rPr>
                <w:lang w:val="fi"/>
              </w:rPr>
              <w:t>13,3 %</w:t>
            </w:r>
          </w:p>
        </w:tc>
        <w:tc>
          <w:tcPr>
            <w:tcW w:w="818" w:type="pct"/>
            <w:tcBorders>
              <w:top w:val="nil"/>
              <w:left w:val="nil"/>
              <w:bottom w:val="nil"/>
            </w:tcBorders>
          </w:tcPr>
          <w:p w14:paraId="30068F35" w14:textId="77777777" w:rsidR="00E172F8" w:rsidRPr="00244A56" w:rsidRDefault="00E172F8" w:rsidP="00F641CB">
            <w:pPr>
              <w:pStyle w:val="NormalCentred"/>
              <w:widowControl w:val="0"/>
            </w:pPr>
            <w:r w:rsidRPr="00A45843">
              <w:rPr>
                <w:lang w:val="fi"/>
              </w:rPr>
              <w:t>65,1 %</w:t>
            </w:r>
          </w:p>
        </w:tc>
        <w:tc>
          <w:tcPr>
            <w:tcW w:w="511" w:type="pct"/>
            <w:tcBorders>
              <w:top w:val="nil"/>
              <w:bottom w:val="nil"/>
              <w:right w:val="nil"/>
            </w:tcBorders>
          </w:tcPr>
          <w:p w14:paraId="06B0A213" w14:textId="77777777" w:rsidR="00E172F8" w:rsidRPr="00244A56" w:rsidRDefault="00E172F8" w:rsidP="00F641CB">
            <w:pPr>
              <w:pStyle w:val="NormalCentred"/>
              <w:widowControl w:val="0"/>
            </w:pPr>
            <w:r w:rsidRPr="00A45843">
              <w:rPr>
                <w:lang w:val="fi"/>
              </w:rPr>
              <w:t>19,1 %</w:t>
            </w:r>
          </w:p>
        </w:tc>
        <w:tc>
          <w:tcPr>
            <w:tcW w:w="784" w:type="pct"/>
            <w:tcBorders>
              <w:top w:val="nil"/>
              <w:left w:val="nil"/>
              <w:bottom w:val="nil"/>
            </w:tcBorders>
          </w:tcPr>
          <w:p w14:paraId="414660C2" w14:textId="77777777" w:rsidR="00E172F8" w:rsidRPr="00244A56" w:rsidRDefault="00E172F8" w:rsidP="00F641CB">
            <w:pPr>
              <w:pStyle w:val="NormalCentred"/>
              <w:widowControl w:val="0"/>
            </w:pPr>
            <w:r w:rsidRPr="00A45843">
              <w:rPr>
                <w:lang w:val="fi"/>
              </w:rPr>
              <w:t>46,0 %</w:t>
            </w:r>
          </w:p>
        </w:tc>
        <w:tc>
          <w:tcPr>
            <w:tcW w:w="575" w:type="pct"/>
            <w:tcBorders>
              <w:top w:val="nil"/>
              <w:bottom w:val="nil"/>
              <w:right w:val="nil"/>
            </w:tcBorders>
          </w:tcPr>
          <w:p w14:paraId="43FAD29C" w14:textId="77777777" w:rsidR="00E172F8" w:rsidRPr="00244A56" w:rsidRDefault="00E172F8" w:rsidP="00F641CB">
            <w:pPr>
              <w:pStyle w:val="NormalCentred"/>
              <w:widowControl w:val="0"/>
            </w:pPr>
            <w:r w:rsidRPr="00A45843">
              <w:rPr>
                <w:lang w:val="fi"/>
              </w:rPr>
              <w:t>29,5 %</w:t>
            </w:r>
          </w:p>
        </w:tc>
        <w:tc>
          <w:tcPr>
            <w:tcW w:w="825" w:type="pct"/>
            <w:tcBorders>
              <w:top w:val="nil"/>
              <w:left w:val="nil"/>
              <w:bottom w:val="nil"/>
              <w:right w:val="nil"/>
            </w:tcBorders>
          </w:tcPr>
          <w:p w14:paraId="086E863D" w14:textId="77777777" w:rsidR="00E172F8" w:rsidRPr="00244A56" w:rsidRDefault="00E172F8" w:rsidP="00F641CB">
            <w:pPr>
              <w:pStyle w:val="NormalCentred"/>
              <w:widowControl w:val="0"/>
            </w:pPr>
            <w:r w:rsidRPr="00A45843">
              <w:rPr>
                <w:lang w:val="fi"/>
              </w:rPr>
              <w:t>63,3 %</w:t>
            </w:r>
          </w:p>
        </w:tc>
      </w:tr>
      <w:tr w:rsidR="00E172F8" w:rsidRPr="00244A56" w14:paraId="6FA4DE4F" w14:textId="77777777" w:rsidTr="00A6380E">
        <w:trPr>
          <w:cantSplit/>
        </w:trPr>
        <w:tc>
          <w:tcPr>
            <w:tcW w:w="861" w:type="pct"/>
            <w:tcBorders>
              <w:top w:val="nil"/>
              <w:left w:val="nil"/>
              <w:bottom w:val="nil"/>
            </w:tcBorders>
          </w:tcPr>
          <w:p w14:paraId="617FD236" w14:textId="77777777" w:rsidR="00E172F8" w:rsidRPr="00244A56" w:rsidRDefault="00E172F8" w:rsidP="00F641CB">
            <w:pPr>
              <w:pStyle w:val="a5"/>
              <w:widowControl w:val="0"/>
              <w:ind w:leftChars="116" w:left="255"/>
            </w:pPr>
            <w:r w:rsidRPr="00A45843">
              <w:rPr>
                <w:lang w:val="fi"/>
              </w:rPr>
              <w:t>12 kuukautta</w:t>
            </w:r>
          </w:p>
        </w:tc>
        <w:tc>
          <w:tcPr>
            <w:tcW w:w="626" w:type="pct"/>
            <w:tcBorders>
              <w:top w:val="nil"/>
              <w:bottom w:val="nil"/>
              <w:right w:val="nil"/>
            </w:tcBorders>
          </w:tcPr>
          <w:p w14:paraId="7FB05ED2" w14:textId="77777777" w:rsidR="00E172F8" w:rsidRPr="00244A56" w:rsidRDefault="00E172F8" w:rsidP="00F641CB">
            <w:pPr>
              <w:pStyle w:val="NormalCentred"/>
              <w:widowControl w:val="0"/>
            </w:pPr>
            <w:r w:rsidRPr="00A45843">
              <w:rPr>
                <w:lang w:val="fi"/>
              </w:rPr>
              <w:t>Ei saatavilla</w:t>
            </w:r>
          </w:p>
        </w:tc>
        <w:tc>
          <w:tcPr>
            <w:tcW w:w="818" w:type="pct"/>
            <w:tcBorders>
              <w:top w:val="nil"/>
              <w:left w:val="nil"/>
              <w:bottom w:val="nil"/>
            </w:tcBorders>
          </w:tcPr>
          <w:p w14:paraId="2C328C23" w14:textId="77777777" w:rsidR="00E172F8" w:rsidRPr="00244A56" w:rsidRDefault="00E172F8" w:rsidP="00F641CB">
            <w:pPr>
              <w:pStyle w:val="NormalCentred"/>
              <w:widowControl w:val="0"/>
            </w:pPr>
            <w:r w:rsidRPr="00A45843">
              <w:rPr>
                <w:lang w:val="fi"/>
              </w:rPr>
              <w:t>Ei saatavilla</w:t>
            </w:r>
          </w:p>
        </w:tc>
        <w:tc>
          <w:tcPr>
            <w:tcW w:w="511" w:type="pct"/>
            <w:tcBorders>
              <w:top w:val="nil"/>
              <w:bottom w:val="nil"/>
              <w:right w:val="nil"/>
            </w:tcBorders>
          </w:tcPr>
          <w:p w14:paraId="2A36D948" w14:textId="77777777" w:rsidR="00E172F8" w:rsidRPr="00244A56" w:rsidRDefault="00E172F8" w:rsidP="00F641CB">
            <w:pPr>
              <w:pStyle w:val="NormalCentred"/>
              <w:widowControl w:val="0"/>
            </w:pPr>
            <w:r w:rsidRPr="00A45843">
              <w:rPr>
                <w:lang w:val="fi"/>
              </w:rPr>
              <w:t>Ei saatavilla</w:t>
            </w:r>
          </w:p>
        </w:tc>
        <w:tc>
          <w:tcPr>
            <w:tcW w:w="784" w:type="pct"/>
            <w:tcBorders>
              <w:top w:val="nil"/>
              <w:left w:val="nil"/>
              <w:bottom w:val="nil"/>
            </w:tcBorders>
          </w:tcPr>
          <w:p w14:paraId="153A6C56" w14:textId="77777777" w:rsidR="00E172F8" w:rsidRPr="00244A56" w:rsidRDefault="00E172F8" w:rsidP="00F641CB">
            <w:pPr>
              <w:pStyle w:val="NormalCentred"/>
              <w:widowControl w:val="0"/>
            </w:pPr>
            <w:r w:rsidRPr="00A45843">
              <w:rPr>
                <w:lang w:val="fi"/>
              </w:rPr>
              <w:t>Ei saatavilla</w:t>
            </w:r>
          </w:p>
        </w:tc>
        <w:tc>
          <w:tcPr>
            <w:tcW w:w="575" w:type="pct"/>
            <w:tcBorders>
              <w:top w:val="nil"/>
              <w:bottom w:val="nil"/>
              <w:right w:val="nil"/>
            </w:tcBorders>
          </w:tcPr>
          <w:p w14:paraId="7D5AD629" w14:textId="77777777" w:rsidR="00E172F8" w:rsidRPr="00244A56" w:rsidRDefault="00E172F8" w:rsidP="00F641CB">
            <w:pPr>
              <w:pStyle w:val="NormalCentred"/>
              <w:widowControl w:val="0"/>
            </w:pPr>
            <w:r w:rsidRPr="00A45843">
              <w:rPr>
                <w:lang w:val="fi"/>
              </w:rPr>
              <w:t>24,0 %</w:t>
            </w:r>
          </w:p>
        </w:tc>
        <w:tc>
          <w:tcPr>
            <w:tcW w:w="825" w:type="pct"/>
            <w:tcBorders>
              <w:top w:val="nil"/>
              <w:left w:val="nil"/>
              <w:bottom w:val="nil"/>
              <w:right w:val="nil"/>
            </w:tcBorders>
          </w:tcPr>
          <w:p w14:paraId="20D6E892" w14:textId="77777777" w:rsidR="00E172F8" w:rsidRPr="00244A56" w:rsidRDefault="00E172F8" w:rsidP="00F641CB">
            <w:pPr>
              <w:pStyle w:val="NormalCentred"/>
              <w:widowControl w:val="0"/>
            </w:pPr>
            <w:r w:rsidRPr="00A45843">
              <w:rPr>
                <w:lang w:val="fi"/>
              </w:rPr>
              <w:t>58,9 %</w:t>
            </w:r>
          </w:p>
        </w:tc>
      </w:tr>
      <w:tr w:rsidR="00E172F8" w:rsidRPr="00244A56" w14:paraId="238BEA5D" w14:textId="77777777" w:rsidTr="00A6380E">
        <w:trPr>
          <w:cantSplit/>
        </w:trPr>
        <w:tc>
          <w:tcPr>
            <w:tcW w:w="861" w:type="pct"/>
            <w:tcBorders>
              <w:top w:val="nil"/>
              <w:left w:val="nil"/>
              <w:bottom w:val="nil"/>
            </w:tcBorders>
          </w:tcPr>
          <w:p w14:paraId="22F18286" w14:textId="77777777" w:rsidR="00E172F8" w:rsidRPr="00244A56" w:rsidRDefault="00E172F8" w:rsidP="00F641CB">
            <w:pPr>
              <w:pStyle w:val="NormalKeep"/>
              <w:keepNext w:val="0"/>
              <w:widowControl w:val="0"/>
            </w:pPr>
            <w:r w:rsidRPr="00A45843">
              <w:rPr>
                <w:lang w:val="fi"/>
              </w:rPr>
              <w:t>ACR 50</w:t>
            </w:r>
          </w:p>
        </w:tc>
        <w:tc>
          <w:tcPr>
            <w:tcW w:w="626" w:type="pct"/>
            <w:tcBorders>
              <w:top w:val="nil"/>
              <w:bottom w:val="nil"/>
              <w:right w:val="nil"/>
            </w:tcBorders>
          </w:tcPr>
          <w:p w14:paraId="2629120B" w14:textId="77777777" w:rsidR="00E172F8" w:rsidRPr="00244A56" w:rsidRDefault="00E172F8" w:rsidP="00F641CB">
            <w:pPr>
              <w:pStyle w:val="NormalCentred"/>
              <w:widowControl w:val="0"/>
            </w:pPr>
          </w:p>
        </w:tc>
        <w:tc>
          <w:tcPr>
            <w:tcW w:w="818" w:type="pct"/>
            <w:tcBorders>
              <w:top w:val="nil"/>
              <w:left w:val="nil"/>
              <w:bottom w:val="nil"/>
            </w:tcBorders>
          </w:tcPr>
          <w:p w14:paraId="10A5EECA" w14:textId="77777777" w:rsidR="00E172F8" w:rsidRPr="00244A56" w:rsidRDefault="00E172F8" w:rsidP="00F641CB">
            <w:pPr>
              <w:pStyle w:val="NormalCentred"/>
              <w:widowControl w:val="0"/>
            </w:pPr>
          </w:p>
        </w:tc>
        <w:tc>
          <w:tcPr>
            <w:tcW w:w="511" w:type="pct"/>
            <w:tcBorders>
              <w:top w:val="nil"/>
              <w:bottom w:val="nil"/>
              <w:right w:val="nil"/>
            </w:tcBorders>
          </w:tcPr>
          <w:p w14:paraId="48C6771A" w14:textId="77777777" w:rsidR="00E172F8" w:rsidRPr="00244A56" w:rsidRDefault="00E172F8" w:rsidP="00F641CB">
            <w:pPr>
              <w:pStyle w:val="NormalCentred"/>
              <w:widowControl w:val="0"/>
            </w:pPr>
          </w:p>
        </w:tc>
        <w:tc>
          <w:tcPr>
            <w:tcW w:w="784" w:type="pct"/>
            <w:tcBorders>
              <w:top w:val="nil"/>
              <w:left w:val="nil"/>
              <w:bottom w:val="nil"/>
            </w:tcBorders>
          </w:tcPr>
          <w:p w14:paraId="00D3F15F" w14:textId="77777777" w:rsidR="00E172F8" w:rsidRPr="00244A56" w:rsidRDefault="00E172F8" w:rsidP="00F641CB">
            <w:pPr>
              <w:pStyle w:val="NormalCentred"/>
              <w:widowControl w:val="0"/>
            </w:pPr>
          </w:p>
        </w:tc>
        <w:tc>
          <w:tcPr>
            <w:tcW w:w="575" w:type="pct"/>
            <w:tcBorders>
              <w:top w:val="nil"/>
              <w:bottom w:val="nil"/>
              <w:right w:val="nil"/>
            </w:tcBorders>
          </w:tcPr>
          <w:p w14:paraId="5DDF8394" w14:textId="77777777" w:rsidR="00E172F8" w:rsidRPr="00244A56" w:rsidRDefault="00E172F8" w:rsidP="00F641CB">
            <w:pPr>
              <w:pStyle w:val="NormalCentred"/>
              <w:widowControl w:val="0"/>
            </w:pPr>
          </w:p>
        </w:tc>
        <w:tc>
          <w:tcPr>
            <w:tcW w:w="825" w:type="pct"/>
            <w:tcBorders>
              <w:top w:val="nil"/>
              <w:left w:val="nil"/>
              <w:bottom w:val="nil"/>
              <w:right w:val="nil"/>
            </w:tcBorders>
          </w:tcPr>
          <w:p w14:paraId="62C7BC33" w14:textId="77777777" w:rsidR="00E172F8" w:rsidRPr="00244A56" w:rsidRDefault="00E172F8" w:rsidP="00F641CB">
            <w:pPr>
              <w:pStyle w:val="NormalCentred"/>
              <w:widowControl w:val="0"/>
            </w:pPr>
          </w:p>
        </w:tc>
      </w:tr>
      <w:tr w:rsidR="00E172F8" w:rsidRPr="00244A56" w14:paraId="21EE459F" w14:textId="77777777" w:rsidTr="00A6380E">
        <w:trPr>
          <w:cantSplit/>
        </w:trPr>
        <w:tc>
          <w:tcPr>
            <w:tcW w:w="861" w:type="pct"/>
            <w:tcBorders>
              <w:top w:val="nil"/>
              <w:left w:val="nil"/>
              <w:bottom w:val="nil"/>
            </w:tcBorders>
          </w:tcPr>
          <w:p w14:paraId="49AAB299" w14:textId="77777777" w:rsidR="00E172F8" w:rsidRPr="00244A56" w:rsidRDefault="00E172F8" w:rsidP="00F641CB">
            <w:pPr>
              <w:pStyle w:val="a5"/>
              <w:widowControl w:val="0"/>
              <w:ind w:leftChars="116" w:left="255"/>
            </w:pPr>
            <w:r w:rsidRPr="00A45843">
              <w:rPr>
                <w:lang w:val="fi"/>
              </w:rPr>
              <w:t>6 kuukautta</w:t>
            </w:r>
          </w:p>
        </w:tc>
        <w:tc>
          <w:tcPr>
            <w:tcW w:w="626" w:type="pct"/>
            <w:tcBorders>
              <w:top w:val="nil"/>
              <w:bottom w:val="nil"/>
              <w:right w:val="nil"/>
            </w:tcBorders>
          </w:tcPr>
          <w:p w14:paraId="349275FE" w14:textId="77777777" w:rsidR="00E172F8" w:rsidRPr="00244A56" w:rsidRDefault="00E172F8" w:rsidP="00F641CB">
            <w:pPr>
              <w:pStyle w:val="NormalCentred"/>
              <w:widowControl w:val="0"/>
            </w:pPr>
            <w:r w:rsidRPr="00A45843">
              <w:rPr>
                <w:lang w:val="fi"/>
              </w:rPr>
              <w:t>6,7 %</w:t>
            </w:r>
          </w:p>
        </w:tc>
        <w:tc>
          <w:tcPr>
            <w:tcW w:w="818" w:type="pct"/>
            <w:tcBorders>
              <w:top w:val="nil"/>
              <w:left w:val="nil"/>
              <w:bottom w:val="nil"/>
            </w:tcBorders>
          </w:tcPr>
          <w:p w14:paraId="71C56604" w14:textId="77777777" w:rsidR="00E172F8" w:rsidRPr="00244A56" w:rsidRDefault="00E172F8" w:rsidP="00F641CB">
            <w:pPr>
              <w:pStyle w:val="NormalCentred"/>
              <w:widowControl w:val="0"/>
            </w:pPr>
            <w:r w:rsidRPr="00A45843">
              <w:rPr>
                <w:lang w:val="fi"/>
              </w:rPr>
              <w:t>52,4 %</w:t>
            </w:r>
          </w:p>
        </w:tc>
        <w:tc>
          <w:tcPr>
            <w:tcW w:w="511" w:type="pct"/>
            <w:tcBorders>
              <w:top w:val="nil"/>
              <w:bottom w:val="nil"/>
              <w:right w:val="nil"/>
            </w:tcBorders>
          </w:tcPr>
          <w:p w14:paraId="3CE79200" w14:textId="77777777" w:rsidR="00E172F8" w:rsidRPr="00244A56" w:rsidRDefault="00E172F8" w:rsidP="00F641CB">
            <w:pPr>
              <w:pStyle w:val="NormalCentred"/>
              <w:widowControl w:val="0"/>
            </w:pPr>
            <w:r w:rsidRPr="00A45843">
              <w:rPr>
                <w:lang w:val="fi"/>
              </w:rPr>
              <w:t>8,2 %</w:t>
            </w:r>
          </w:p>
        </w:tc>
        <w:tc>
          <w:tcPr>
            <w:tcW w:w="784" w:type="pct"/>
            <w:tcBorders>
              <w:top w:val="nil"/>
              <w:left w:val="nil"/>
              <w:bottom w:val="nil"/>
            </w:tcBorders>
          </w:tcPr>
          <w:p w14:paraId="1AD8EF3B" w14:textId="77777777" w:rsidR="00E172F8" w:rsidRPr="00244A56" w:rsidRDefault="00E172F8" w:rsidP="00F641CB">
            <w:pPr>
              <w:pStyle w:val="NormalCentred"/>
              <w:widowControl w:val="0"/>
            </w:pPr>
            <w:r w:rsidRPr="00A45843">
              <w:rPr>
                <w:lang w:val="fi"/>
              </w:rPr>
              <w:t>22,1 %</w:t>
            </w:r>
          </w:p>
        </w:tc>
        <w:tc>
          <w:tcPr>
            <w:tcW w:w="575" w:type="pct"/>
            <w:tcBorders>
              <w:top w:val="nil"/>
              <w:bottom w:val="nil"/>
              <w:right w:val="nil"/>
            </w:tcBorders>
          </w:tcPr>
          <w:p w14:paraId="0F5E6D20" w14:textId="77777777" w:rsidR="00E172F8" w:rsidRPr="00244A56" w:rsidRDefault="00E172F8" w:rsidP="00F641CB">
            <w:pPr>
              <w:pStyle w:val="NormalCentred"/>
              <w:widowControl w:val="0"/>
            </w:pPr>
            <w:r w:rsidRPr="00A45843">
              <w:rPr>
                <w:lang w:val="fi"/>
              </w:rPr>
              <w:t>9,5 %</w:t>
            </w:r>
          </w:p>
        </w:tc>
        <w:tc>
          <w:tcPr>
            <w:tcW w:w="825" w:type="pct"/>
            <w:tcBorders>
              <w:top w:val="nil"/>
              <w:left w:val="nil"/>
              <w:bottom w:val="nil"/>
              <w:right w:val="nil"/>
            </w:tcBorders>
          </w:tcPr>
          <w:p w14:paraId="348D0B10" w14:textId="77777777" w:rsidR="00E172F8" w:rsidRPr="00244A56" w:rsidRDefault="00E172F8" w:rsidP="00F641CB">
            <w:pPr>
              <w:pStyle w:val="NormalCentred"/>
              <w:widowControl w:val="0"/>
            </w:pPr>
            <w:r w:rsidRPr="00A45843">
              <w:rPr>
                <w:lang w:val="fi"/>
              </w:rPr>
              <w:t>39,1 %</w:t>
            </w:r>
          </w:p>
        </w:tc>
      </w:tr>
      <w:tr w:rsidR="00E172F8" w:rsidRPr="00244A56" w14:paraId="2B2C6605" w14:textId="77777777" w:rsidTr="00A6380E">
        <w:trPr>
          <w:cantSplit/>
        </w:trPr>
        <w:tc>
          <w:tcPr>
            <w:tcW w:w="861" w:type="pct"/>
            <w:tcBorders>
              <w:top w:val="nil"/>
              <w:left w:val="nil"/>
              <w:bottom w:val="nil"/>
            </w:tcBorders>
          </w:tcPr>
          <w:p w14:paraId="4CF1B250" w14:textId="77777777" w:rsidR="00E172F8" w:rsidRPr="00244A56" w:rsidRDefault="00E172F8" w:rsidP="00F641CB">
            <w:pPr>
              <w:pStyle w:val="a5"/>
              <w:widowControl w:val="0"/>
              <w:ind w:leftChars="116" w:left="255"/>
            </w:pPr>
            <w:r w:rsidRPr="00A45843">
              <w:rPr>
                <w:lang w:val="fi"/>
              </w:rPr>
              <w:t>12 kuukautta</w:t>
            </w:r>
          </w:p>
        </w:tc>
        <w:tc>
          <w:tcPr>
            <w:tcW w:w="626" w:type="pct"/>
            <w:tcBorders>
              <w:top w:val="nil"/>
              <w:bottom w:val="nil"/>
              <w:right w:val="nil"/>
            </w:tcBorders>
          </w:tcPr>
          <w:p w14:paraId="6F5280D3" w14:textId="77777777" w:rsidR="00E172F8" w:rsidRPr="00244A56" w:rsidRDefault="00E172F8" w:rsidP="00F641CB">
            <w:pPr>
              <w:pStyle w:val="NormalCentred"/>
              <w:widowControl w:val="0"/>
            </w:pPr>
            <w:r w:rsidRPr="00A45843">
              <w:rPr>
                <w:lang w:val="fi"/>
              </w:rPr>
              <w:t>Ei saatavilla</w:t>
            </w:r>
          </w:p>
        </w:tc>
        <w:tc>
          <w:tcPr>
            <w:tcW w:w="818" w:type="pct"/>
            <w:tcBorders>
              <w:top w:val="nil"/>
              <w:left w:val="nil"/>
              <w:bottom w:val="nil"/>
            </w:tcBorders>
          </w:tcPr>
          <w:p w14:paraId="4B250FB8" w14:textId="77777777" w:rsidR="00E172F8" w:rsidRPr="00244A56" w:rsidRDefault="00E172F8" w:rsidP="00F641CB">
            <w:pPr>
              <w:pStyle w:val="NormalCentred"/>
              <w:widowControl w:val="0"/>
            </w:pPr>
            <w:r w:rsidRPr="00A45843">
              <w:rPr>
                <w:lang w:val="fi"/>
              </w:rPr>
              <w:t>Ei saatavilla</w:t>
            </w:r>
          </w:p>
        </w:tc>
        <w:tc>
          <w:tcPr>
            <w:tcW w:w="511" w:type="pct"/>
            <w:tcBorders>
              <w:top w:val="nil"/>
              <w:bottom w:val="nil"/>
              <w:right w:val="nil"/>
            </w:tcBorders>
          </w:tcPr>
          <w:p w14:paraId="67D8E36D" w14:textId="77777777" w:rsidR="00E172F8" w:rsidRPr="00244A56" w:rsidRDefault="00E172F8" w:rsidP="00F641CB">
            <w:pPr>
              <w:pStyle w:val="NormalCentred"/>
              <w:widowControl w:val="0"/>
            </w:pPr>
            <w:r w:rsidRPr="00A45843">
              <w:rPr>
                <w:lang w:val="fi"/>
              </w:rPr>
              <w:t>Ei saatavilla</w:t>
            </w:r>
          </w:p>
        </w:tc>
        <w:tc>
          <w:tcPr>
            <w:tcW w:w="784" w:type="pct"/>
            <w:tcBorders>
              <w:top w:val="nil"/>
              <w:left w:val="nil"/>
              <w:bottom w:val="nil"/>
            </w:tcBorders>
          </w:tcPr>
          <w:p w14:paraId="0699C7C9" w14:textId="77777777" w:rsidR="00E172F8" w:rsidRPr="00244A56" w:rsidRDefault="00E172F8" w:rsidP="00F641CB">
            <w:pPr>
              <w:pStyle w:val="NormalCentred"/>
              <w:widowControl w:val="0"/>
            </w:pPr>
            <w:r w:rsidRPr="00A45843">
              <w:rPr>
                <w:lang w:val="fi"/>
              </w:rPr>
              <w:t>Ei saatavilla</w:t>
            </w:r>
          </w:p>
        </w:tc>
        <w:tc>
          <w:tcPr>
            <w:tcW w:w="575" w:type="pct"/>
            <w:tcBorders>
              <w:top w:val="nil"/>
              <w:bottom w:val="nil"/>
              <w:right w:val="nil"/>
            </w:tcBorders>
          </w:tcPr>
          <w:p w14:paraId="54920ECF" w14:textId="77777777" w:rsidR="00E172F8" w:rsidRPr="00244A56" w:rsidRDefault="00E172F8" w:rsidP="00F641CB">
            <w:pPr>
              <w:pStyle w:val="NormalCentred"/>
              <w:widowControl w:val="0"/>
            </w:pPr>
            <w:r w:rsidRPr="00A45843">
              <w:rPr>
                <w:lang w:val="fi"/>
              </w:rPr>
              <w:t>9,5 %</w:t>
            </w:r>
          </w:p>
        </w:tc>
        <w:tc>
          <w:tcPr>
            <w:tcW w:w="825" w:type="pct"/>
            <w:tcBorders>
              <w:top w:val="nil"/>
              <w:left w:val="nil"/>
              <w:bottom w:val="nil"/>
              <w:right w:val="nil"/>
            </w:tcBorders>
          </w:tcPr>
          <w:p w14:paraId="024EFC29" w14:textId="77777777" w:rsidR="00E172F8" w:rsidRPr="00244A56" w:rsidRDefault="00E172F8" w:rsidP="00F641CB">
            <w:pPr>
              <w:pStyle w:val="NormalCentred"/>
              <w:widowControl w:val="0"/>
            </w:pPr>
            <w:r w:rsidRPr="00A45843">
              <w:rPr>
                <w:lang w:val="fi"/>
              </w:rPr>
              <w:t>41,5 %</w:t>
            </w:r>
          </w:p>
        </w:tc>
      </w:tr>
      <w:tr w:rsidR="00E172F8" w:rsidRPr="00244A56" w14:paraId="2190FAE2" w14:textId="77777777" w:rsidTr="00A6380E">
        <w:trPr>
          <w:cantSplit/>
        </w:trPr>
        <w:tc>
          <w:tcPr>
            <w:tcW w:w="861" w:type="pct"/>
            <w:tcBorders>
              <w:top w:val="nil"/>
              <w:left w:val="nil"/>
              <w:bottom w:val="nil"/>
            </w:tcBorders>
          </w:tcPr>
          <w:p w14:paraId="61529F57" w14:textId="77777777" w:rsidR="00E172F8" w:rsidRPr="00244A56" w:rsidRDefault="00E172F8" w:rsidP="00F641CB">
            <w:pPr>
              <w:pStyle w:val="NormalKeep"/>
              <w:keepNext w:val="0"/>
              <w:widowControl w:val="0"/>
            </w:pPr>
            <w:r w:rsidRPr="00A45843">
              <w:rPr>
                <w:lang w:val="fi"/>
              </w:rPr>
              <w:t>ACR 70</w:t>
            </w:r>
          </w:p>
        </w:tc>
        <w:tc>
          <w:tcPr>
            <w:tcW w:w="626" w:type="pct"/>
            <w:tcBorders>
              <w:top w:val="nil"/>
              <w:bottom w:val="nil"/>
              <w:right w:val="nil"/>
            </w:tcBorders>
          </w:tcPr>
          <w:p w14:paraId="39B7AF10" w14:textId="77777777" w:rsidR="00E172F8" w:rsidRPr="00244A56" w:rsidRDefault="00E172F8" w:rsidP="00F641CB">
            <w:pPr>
              <w:pStyle w:val="NormalCentred"/>
              <w:widowControl w:val="0"/>
            </w:pPr>
          </w:p>
        </w:tc>
        <w:tc>
          <w:tcPr>
            <w:tcW w:w="818" w:type="pct"/>
            <w:tcBorders>
              <w:top w:val="nil"/>
              <w:left w:val="nil"/>
              <w:bottom w:val="nil"/>
            </w:tcBorders>
          </w:tcPr>
          <w:p w14:paraId="56C3C636" w14:textId="77777777" w:rsidR="00E172F8" w:rsidRPr="00244A56" w:rsidRDefault="00E172F8" w:rsidP="00F641CB">
            <w:pPr>
              <w:pStyle w:val="NormalCentred"/>
              <w:widowControl w:val="0"/>
            </w:pPr>
          </w:p>
        </w:tc>
        <w:tc>
          <w:tcPr>
            <w:tcW w:w="511" w:type="pct"/>
            <w:tcBorders>
              <w:top w:val="nil"/>
              <w:bottom w:val="nil"/>
              <w:right w:val="nil"/>
            </w:tcBorders>
          </w:tcPr>
          <w:p w14:paraId="2F97F7CF" w14:textId="77777777" w:rsidR="00E172F8" w:rsidRPr="00244A56" w:rsidRDefault="00E172F8" w:rsidP="00F641CB">
            <w:pPr>
              <w:pStyle w:val="NormalCentred"/>
              <w:widowControl w:val="0"/>
            </w:pPr>
          </w:p>
        </w:tc>
        <w:tc>
          <w:tcPr>
            <w:tcW w:w="784" w:type="pct"/>
            <w:tcBorders>
              <w:top w:val="nil"/>
              <w:left w:val="nil"/>
              <w:bottom w:val="nil"/>
            </w:tcBorders>
          </w:tcPr>
          <w:p w14:paraId="740A9324" w14:textId="77777777" w:rsidR="00E172F8" w:rsidRPr="00244A56" w:rsidRDefault="00E172F8" w:rsidP="00F641CB">
            <w:pPr>
              <w:pStyle w:val="NormalCentred"/>
              <w:widowControl w:val="0"/>
            </w:pPr>
          </w:p>
        </w:tc>
        <w:tc>
          <w:tcPr>
            <w:tcW w:w="575" w:type="pct"/>
            <w:tcBorders>
              <w:top w:val="nil"/>
              <w:bottom w:val="nil"/>
              <w:right w:val="nil"/>
            </w:tcBorders>
          </w:tcPr>
          <w:p w14:paraId="54BBCF34" w14:textId="77777777" w:rsidR="00E172F8" w:rsidRPr="00244A56" w:rsidRDefault="00E172F8" w:rsidP="00F641CB">
            <w:pPr>
              <w:pStyle w:val="NormalCentred"/>
              <w:widowControl w:val="0"/>
            </w:pPr>
          </w:p>
        </w:tc>
        <w:tc>
          <w:tcPr>
            <w:tcW w:w="825" w:type="pct"/>
            <w:tcBorders>
              <w:top w:val="nil"/>
              <w:left w:val="nil"/>
              <w:bottom w:val="nil"/>
              <w:right w:val="nil"/>
            </w:tcBorders>
          </w:tcPr>
          <w:p w14:paraId="4408D2EF" w14:textId="77777777" w:rsidR="00E172F8" w:rsidRPr="00244A56" w:rsidRDefault="00E172F8" w:rsidP="00F641CB">
            <w:pPr>
              <w:pStyle w:val="NormalCentred"/>
              <w:widowControl w:val="0"/>
            </w:pPr>
          </w:p>
        </w:tc>
      </w:tr>
      <w:tr w:rsidR="00E172F8" w:rsidRPr="00244A56" w14:paraId="6A7534F6" w14:textId="77777777" w:rsidTr="00A6380E">
        <w:trPr>
          <w:cantSplit/>
        </w:trPr>
        <w:tc>
          <w:tcPr>
            <w:tcW w:w="861" w:type="pct"/>
            <w:tcBorders>
              <w:top w:val="nil"/>
              <w:left w:val="nil"/>
              <w:bottom w:val="nil"/>
            </w:tcBorders>
          </w:tcPr>
          <w:p w14:paraId="51F584B2" w14:textId="77777777" w:rsidR="00E172F8" w:rsidRPr="00244A56" w:rsidRDefault="00E172F8" w:rsidP="00F641CB">
            <w:pPr>
              <w:pStyle w:val="a5"/>
              <w:widowControl w:val="0"/>
              <w:ind w:leftChars="116" w:left="255"/>
            </w:pPr>
            <w:r w:rsidRPr="00A45843">
              <w:rPr>
                <w:lang w:val="fi"/>
              </w:rPr>
              <w:t>6 kuukautta</w:t>
            </w:r>
          </w:p>
        </w:tc>
        <w:tc>
          <w:tcPr>
            <w:tcW w:w="626" w:type="pct"/>
            <w:tcBorders>
              <w:top w:val="nil"/>
              <w:bottom w:val="nil"/>
              <w:right w:val="nil"/>
            </w:tcBorders>
          </w:tcPr>
          <w:p w14:paraId="52F07D46" w14:textId="77777777" w:rsidR="00E172F8" w:rsidRPr="00244A56" w:rsidRDefault="00E172F8" w:rsidP="00F641CB">
            <w:pPr>
              <w:pStyle w:val="NormalCentred"/>
              <w:widowControl w:val="0"/>
            </w:pPr>
            <w:r w:rsidRPr="00A45843">
              <w:rPr>
                <w:lang w:val="fi"/>
              </w:rPr>
              <w:t>3,3 %</w:t>
            </w:r>
          </w:p>
        </w:tc>
        <w:tc>
          <w:tcPr>
            <w:tcW w:w="818" w:type="pct"/>
            <w:tcBorders>
              <w:top w:val="nil"/>
              <w:left w:val="nil"/>
              <w:bottom w:val="nil"/>
            </w:tcBorders>
          </w:tcPr>
          <w:p w14:paraId="6F02D3BF" w14:textId="77777777" w:rsidR="00E172F8" w:rsidRPr="00244A56" w:rsidRDefault="00E172F8" w:rsidP="00F641CB">
            <w:pPr>
              <w:pStyle w:val="NormalCentred"/>
              <w:widowControl w:val="0"/>
            </w:pPr>
            <w:r w:rsidRPr="00A45843">
              <w:rPr>
                <w:lang w:val="fi"/>
              </w:rPr>
              <w:t>23,8 %</w:t>
            </w:r>
          </w:p>
        </w:tc>
        <w:tc>
          <w:tcPr>
            <w:tcW w:w="511" w:type="pct"/>
            <w:tcBorders>
              <w:top w:val="nil"/>
              <w:bottom w:val="nil"/>
              <w:right w:val="nil"/>
            </w:tcBorders>
          </w:tcPr>
          <w:p w14:paraId="5A82471D" w14:textId="77777777" w:rsidR="00E172F8" w:rsidRPr="00244A56" w:rsidRDefault="00E172F8" w:rsidP="00F641CB">
            <w:pPr>
              <w:pStyle w:val="NormalCentred"/>
              <w:widowControl w:val="0"/>
            </w:pPr>
            <w:r w:rsidRPr="00A45843">
              <w:rPr>
                <w:lang w:val="fi"/>
              </w:rPr>
              <w:t>1,8 %</w:t>
            </w:r>
          </w:p>
        </w:tc>
        <w:tc>
          <w:tcPr>
            <w:tcW w:w="784" w:type="pct"/>
            <w:tcBorders>
              <w:top w:val="nil"/>
              <w:left w:val="nil"/>
              <w:bottom w:val="nil"/>
            </w:tcBorders>
          </w:tcPr>
          <w:p w14:paraId="52EEFFC5" w14:textId="77777777" w:rsidR="00E172F8" w:rsidRPr="00244A56" w:rsidRDefault="00E172F8" w:rsidP="00F641CB">
            <w:pPr>
              <w:pStyle w:val="NormalCentred"/>
              <w:widowControl w:val="0"/>
            </w:pPr>
            <w:r w:rsidRPr="00A45843">
              <w:rPr>
                <w:lang w:val="fi"/>
              </w:rPr>
              <w:t>12,4 %</w:t>
            </w:r>
          </w:p>
        </w:tc>
        <w:tc>
          <w:tcPr>
            <w:tcW w:w="575" w:type="pct"/>
            <w:tcBorders>
              <w:top w:val="nil"/>
              <w:bottom w:val="nil"/>
              <w:right w:val="nil"/>
            </w:tcBorders>
          </w:tcPr>
          <w:p w14:paraId="35D71969" w14:textId="77777777" w:rsidR="00E172F8" w:rsidRPr="00244A56" w:rsidRDefault="00E172F8" w:rsidP="00F641CB">
            <w:pPr>
              <w:pStyle w:val="NormalCentred"/>
              <w:widowControl w:val="0"/>
            </w:pPr>
            <w:r w:rsidRPr="00A45843">
              <w:rPr>
                <w:lang w:val="fi"/>
              </w:rPr>
              <w:t>2,5 %</w:t>
            </w:r>
          </w:p>
        </w:tc>
        <w:tc>
          <w:tcPr>
            <w:tcW w:w="825" w:type="pct"/>
            <w:tcBorders>
              <w:top w:val="nil"/>
              <w:left w:val="nil"/>
              <w:bottom w:val="nil"/>
              <w:right w:val="nil"/>
            </w:tcBorders>
          </w:tcPr>
          <w:p w14:paraId="17F699C1" w14:textId="77777777" w:rsidR="00E172F8" w:rsidRPr="00244A56" w:rsidRDefault="00E172F8" w:rsidP="00F641CB">
            <w:pPr>
              <w:pStyle w:val="NormalCentred"/>
              <w:widowControl w:val="0"/>
            </w:pPr>
            <w:r w:rsidRPr="00A45843">
              <w:rPr>
                <w:lang w:val="fi"/>
              </w:rPr>
              <w:t>20,8 %</w:t>
            </w:r>
          </w:p>
        </w:tc>
      </w:tr>
      <w:tr w:rsidR="00E172F8" w:rsidRPr="00244A56" w14:paraId="51757C1E" w14:textId="77777777" w:rsidTr="00A6380E">
        <w:trPr>
          <w:cantSplit/>
        </w:trPr>
        <w:tc>
          <w:tcPr>
            <w:tcW w:w="861" w:type="pct"/>
            <w:tcBorders>
              <w:top w:val="nil"/>
              <w:left w:val="nil"/>
            </w:tcBorders>
          </w:tcPr>
          <w:p w14:paraId="2D7DB5E2" w14:textId="77777777" w:rsidR="00E172F8" w:rsidRPr="00244A56" w:rsidRDefault="00E172F8" w:rsidP="00F641CB">
            <w:pPr>
              <w:pStyle w:val="a5"/>
              <w:widowControl w:val="0"/>
              <w:ind w:leftChars="116" w:left="255"/>
            </w:pPr>
            <w:r w:rsidRPr="00A45843">
              <w:rPr>
                <w:lang w:val="fi"/>
              </w:rPr>
              <w:t>12 kuukautta</w:t>
            </w:r>
          </w:p>
        </w:tc>
        <w:tc>
          <w:tcPr>
            <w:tcW w:w="626" w:type="pct"/>
            <w:tcBorders>
              <w:top w:val="nil"/>
              <w:right w:val="nil"/>
            </w:tcBorders>
          </w:tcPr>
          <w:p w14:paraId="4AB763E3" w14:textId="77777777" w:rsidR="00E172F8" w:rsidRPr="00244A56" w:rsidRDefault="00E172F8" w:rsidP="00F641CB">
            <w:pPr>
              <w:pStyle w:val="NormalCentred"/>
              <w:widowControl w:val="0"/>
            </w:pPr>
            <w:r w:rsidRPr="00A45843">
              <w:rPr>
                <w:lang w:val="fi"/>
              </w:rPr>
              <w:t>Ei saatavilla</w:t>
            </w:r>
          </w:p>
        </w:tc>
        <w:tc>
          <w:tcPr>
            <w:tcW w:w="818" w:type="pct"/>
            <w:tcBorders>
              <w:top w:val="nil"/>
              <w:left w:val="nil"/>
            </w:tcBorders>
          </w:tcPr>
          <w:p w14:paraId="787FCB8F" w14:textId="77777777" w:rsidR="00E172F8" w:rsidRPr="00244A56" w:rsidRDefault="00E172F8" w:rsidP="00F641CB">
            <w:pPr>
              <w:pStyle w:val="NormalCentred"/>
              <w:widowControl w:val="0"/>
            </w:pPr>
            <w:r w:rsidRPr="00A45843">
              <w:rPr>
                <w:lang w:val="fi"/>
              </w:rPr>
              <w:t>Ei saatavilla</w:t>
            </w:r>
          </w:p>
        </w:tc>
        <w:tc>
          <w:tcPr>
            <w:tcW w:w="511" w:type="pct"/>
            <w:tcBorders>
              <w:top w:val="nil"/>
              <w:right w:val="nil"/>
            </w:tcBorders>
          </w:tcPr>
          <w:p w14:paraId="59B133D2" w14:textId="77777777" w:rsidR="00E172F8" w:rsidRPr="00244A56" w:rsidRDefault="00E172F8" w:rsidP="00F641CB">
            <w:pPr>
              <w:pStyle w:val="NormalCentred"/>
              <w:widowControl w:val="0"/>
            </w:pPr>
            <w:r w:rsidRPr="00A45843">
              <w:rPr>
                <w:lang w:val="fi"/>
              </w:rPr>
              <w:t>Ei saatavilla</w:t>
            </w:r>
          </w:p>
        </w:tc>
        <w:tc>
          <w:tcPr>
            <w:tcW w:w="784" w:type="pct"/>
            <w:tcBorders>
              <w:top w:val="nil"/>
              <w:left w:val="nil"/>
            </w:tcBorders>
          </w:tcPr>
          <w:p w14:paraId="7E1DD754" w14:textId="77777777" w:rsidR="00E172F8" w:rsidRPr="00244A56" w:rsidRDefault="00E172F8" w:rsidP="00F641CB">
            <w:pPr>
              <w:pStyle w:val="NormalCentred"/>
              <w:widowControl w:val="0"/>
            </w:pPr>
            <w:r w:rsidRPr="00A45843">
              <w:rPr>
                <w:lang w:val="fi"/>
              </w:rPr>
              <w:t>Ei saatavilla</w:t>
            </w:r>
          </w:p>
        </w:tc>
        <w:tc>
          <w:tcPr>
            <w:tcW w:w="575" w:type="pct"/>
            <w:tcBorders>
              <w:top w:val="nil"/>
              <w:right w:val="nil"/>
            </w:tcBorders>
          </w:tcPr>
          <w:p w14:paraId="59DA9BC3" w14:textId="77777777" w:rsidR="00E172F8" w:rsidRPr="00244A56" w:rsidRDefault="00E172F8" w:rsidP="00F641CB">
            <w:pPr>
              <w:pStyle w:val="NormalCentred"/>
              <w:widowControl w:val="0"/>
            </w:pPr>
            <w:r w:rsidRPr="00A45843">
              <w:rPr>
                <w:lang w:val="fi"/>
              </w:rPr>
              <w:t>4,5 %</w:t>
            </w:r>
          </w:p>
        </w:tc>
        <w:tc>
          <w:tcPr>
            <w:tcW w:w="825" w:type="pct"/>
            <w:tcBorders>
              <w:top w:val="nil"/>
              <w:left w:val="nil"/>
              <w:right w:val="nil"/>
            </w:tcBorders>
          </w:tcPr>
          <w:p w14:paraId="3296778F" w14:textId="77777777" w:rsidR="00E172F8" w:rsidRPr="00244A56" w:rsidRDefault="00E172F8" w:rsidP="00F641CB">
            <w:pPr>
              <w:pStyle w:val="NormalCentred"/>
              <w:widowControl w:val="0"/>
            </w:pPr>
            <w:r w:rsidRPr="00A45843">
              <w:rPr>
                <w:lang w:val="fi"/>
              </w:rPr>
              <w:t>23,2 %</w:t>
            </w:r>
          </w:p>
        </w:tc>
      </w:tr>
    </w:tbl>
    <w:p w14:paraId="23277C91" w14:textId="77777777" w:rsidR="00E172F8" w:rsidRPr="00356094" w:rsidRDefault="00E172F8" w:rsidP="00E172F8">
      <w:pPr>
        <w:pStyle w:val="NormalKeep"/>
        <w:keepNext w:val="0"/>
        <w:widowControl w:val="0"/>
        <w:rPr>
          <w:lang w:val="fi-FI"/>
        </w:rPr>
      </w:pPr>
      <w:r>
        <w:rPr>
          <w:vertAlign w:val="superscript"/>
          <w:lang w:val="fi"/>
        </w:rPr>
        <w:t>a</w:t>
      </w:r>
      <w:r>
        <w:rPr>
          <w:lang w:val="fi"/>
        </w:rPr>
        <w:t xml:space="preserve"> Nivelreumatutkimus I viikolla 24, nivelreumatutkimus II viikolla 26 ja nivelreumatutkimus III viikoilla 24 ja 52</w:t>
      </w:r>
    </w:p>
    <w:p w14:paraId="3CE28F35" w14:textId="77777777" w:rsidR="00E172F8" w:rsidRPr="00356094" w:rsidRDefault="00E172F8" w:rsidP="00E172F8">
      <w:pPr>
        <w:pStyle w:val="NormalKeep"/>
        <w:keepNext w:val="0"/>
        <w:widowControl w:val="0"/>
        <w:rPr>
          <w:lang w:val="fi-FI"/>
        </w:rPr>
      </w:pPr>
      <w:r>
        <w:rPr>
          <w:vertAlign w:val="superscript"/>
          <w:lang w:val="fi"/>
        </w:rPr>
        <w:t>b</w:t>
      </w:r>
      <w:r>
        <w:rPr>
          <w:lang w:val="fi"/>
        </w:rPr>
        <w:t xml:space="preserve"> 40 mg adalimumabia joka toinen viikko</w:t>
      </w:r>
    </w:p>
    <w:p w14:paraId="5A9CB77F" w14:textId="77777777" w:rsidR="00E172F8" w:rsidRPr="00356094" w:rsidRDefault="00E172F8" w:rsidP="00E172F8">
      <w:pPr>
        <w:pStyle w:val="NormalKeep"/>
        <w:keepNext w:val="0"/>
        <w:widowControl w:val="0"/>
        <w:rPr>
          <w:lang w:val="fi-FI"/>
        </w:rPr>
      </w:pPr>
      <w:r>
        <w:rPr>
          <w:vertAlign w:val="superscript"/>
          <w:lang w:val="fi"/>
        </w:rPr>
        <w:t>c</w:t>
      </w:r>
      <w:r>
        <w:rPr>
          <w:lang w:val="fi"/>
        </w:rPr>
        <w:t xml:space="preserve"> MTX = metotreksaatti</w:t>
      </w:r>
    </w:p>
    <w:p w14:paraId="49387BC5" w14:textId="77777777" w:rsidR="00E172F8" w:rsidRPr="00356094" w:rsidRDefault="00E172F8" w:rsidP="00E172F8">
      <w:pPr>
        <w:rPr>
          <w:lang w:val="fi-FI"/>
        </w:rPr>
      </w:pPr>
      <w:r>
        <w:rPr>
          <w:lang w:val="fi"/>
        </w:rPr>
        <w:t xml:space="preserve">** p &amp;lt; 0,01, adalimumabi </w:t>
      </w:r>
      <w:r>
        <w:rPr>
          <w:i/>
          <w:iCs/>
          <w:lang w:val="fi"/>
        </w:rPr>
        <w:t>vs.</w:t>
      </w:r>
      <w:r>
        <w:rPr>
          <w:lang w:val="fi"/>
        </w:rPr>
        <w:t xml:space="preserve"> plasebo</w:t>
      </w:r>
    </w:p>
    <w:p w14:paraId="16F11F58" w14:textId="77777777" w:rsidR="00E172F8" w:rsidRPr="00356094" w:rsidRDefault="00E172F8" w:rsidP="00E172F8">
      <w:pPr>
        <w:rPr>
          <w:lang w:val="fi-FI"/>
        </w:rPr>
      </w:pPr>
    </w:p>
    <w:p w14:paraId="3B4C203A" w14:textId="77777777" w:rsidR="00E172F8" w:rsidRPr="00B2370B" w:rsidRDefault="00E172F8" w:rsidP="00E172F8">
      <w:pPr>
        <w:rPr>
          <w:lang w:val="fi"/>
        </w:rPr>
      </w:pPr>
      <w:r>
        <w:rPr>
          <w:lang w:val="fi"/>
        </w:rPr>
        <w:t>Nivelreumatutkimuksissa I-IV viikon 24 tai 26 kohdalla mitattu paraneminen kaikkien yksittäisten ACR- vastekriteerien osalta [aristavien ja turvonneiden nivelten lukumäärä, lääkärin ja potilaan arvio sairauden aktiivisuudesta ja kivusta, toimintakyky-indeksin (HAQ) pisteet ja CRP (mg/dl)] oli huomattavampaa kuin plaseboryhmässä. Nivelreumatutkimuksessa III tulokset säilyivät koko 52 viikon jakson ajan.</w:t>
      </w:r>
    </w:p>
    <w:p w14:paraId="727D1FD1" w14:textId="77777777" w:rsidR="00E172F8" w:rsidRPr="00B2370B" w:rsidRDefault="00E172F8" w:rsidP="00E172F8">
      <w:pPr>
        <w:rPr>
          <w:lang w:val="fi"/>
        </w:rPr>
      </w:pPr>
    </w:p>
    <w:p w14:paraId="453A9175" w14:textId="77777777" w:rsidR="00E172F8" w:rsidRPr="00356094" w:rsidRDefault="00E172F8" w:rsidP="00E172F8">
      <w:pPr>
        <w:rPr>
          <w:lang w:val="fi-FI"/>
        </w:rPr>
      </w:pPr>
      <w:r>
        <w:rPr>
          <w:lang w:val="fi"/>
        </w:rPr>
        <w:t>Nivelreumatutkimuksen III avoimessa jatkovaiheessa useimpien potilaiden ACR-vasteet säilyivät enintään 10 vuoden seurannassa. 207 potilaasta, jotka satunnaistettiin saamaan 40 mg adalimumabia joka toinen viikko, 114 potilasta jatkoi 40 mg adalimumabi-annosten käyttöä joka toinen viikko 5 vuoden ajan. Näistä 86 potilasta (75,4 %) saavutti ACR 20 -vasteen; 72 potilasta (63,2 %) saavutti ACR 50 -vasteen; ja 41 potilasta (36 %) ACR 70 -vasteen. 207 potilaasta 81 jatkoi 40 mg adalimumabiannosten käyttöä joka toinen viikko 10 vuoden ajan. Näistä 64 potilasta (79,0 %) saavutti ACR 20 -vasteen; 56 potilasta (69,1 %) saavutti ACR 50 -vasteen; ja 43 potilasta (53,1 %) ACR 70 -vasteen.</w:t>
      </w:r>
    </w:p>
    <w:p w14:paraId="72EB0B25" w14:textId="77777777" w:rsidR="00E172F8" w:rsidRPr="00356094" w:rsidRDefault="00E172F8" w:rsidP="00E172F8">
      <w:pPr>
        <w:rPr>
          <w:lang w:val="fi-FI"/>
        </w:rPr>
      </w:pPr>
    </w:p>
    <w:p w14:paraId="3E177BE2" w14:textId="77777777" w:rsidR="00E172F8" w:rsidRPr="00356094" w:rsidRDefault="00E172F8" w:rsidP="00E172F8">
      <w:pPr>
        <w:rPr>
          <w:lang w:val="fi-FI"/>
        </w:rPr>
      </w:pPr>
      <w:r>
        <w:rPr>
          <w:lang w:val="fi"/>
        </w:rPr>
        <w:lastRenderedPageBreak/>
        <w:t>Nivelreumatutkimuksessa IV adalimumabia ja standardihoitoa saaneiden potilaiden ACR 20 -vaste oli tilastollisesti merkitsevästi parempi kuin plaseboa ja standardihoitoa saaneiden potilaiden (p &lt; 0,001).</w:t>
      </w:r>
    </w:p>
    <w:p w14:paraId="25F8673E" w14:textId="77777777" w:rsidR="00E172F8" w:rsidRPr="00356094" w:rsidRDefault="00E172F8" w:rsidP="00E172F8">
      <w:pPr>
        <w:rPr>
          <w:lang w:val="fi-FI"/>
        </w:rPr>
      </w:pPr>
    </w:p>
    <w:p w14:paraId="459D7CB5" w14:textId="77777777" w:rsidR="00E172F8" w:rsidRPr="00356094" w:rsidRDefault="00E172F8" w:rsidP="00E172F8">
      <w:pPr>
        <w:rPr>
          <w:lang w:val="fi-FI"/>
        </w:rPr>
      </w:pPr>
      <w:r>
        <w:rPr>
          <w:lang w:val="fi"/>
        </w:rPr>
        <w:t>Nivelreumatutkimuksissa I–IV adalimumabia saaneet potilaat saavuttivat plaseboon verrattuna tilastollisesti merkitsevät ACR 20 ja 50 -vasteet jopa 1–2 viikon kuluttua hoidon aloittamisesta.</w:t>
      </w:r>
    </w:p>
    <w:p w14:paraId="45C5F4A9" w14:textId="77777777" w:rsidR="00E172F8" w:rsidRPr="00356094" w:rsidRDefault="00E172F8" w:rsidP="00E172F8">
      <w:pPr>
        <w:rPr>
          <w:lang w:val="fi-FI"/>
        </w:rPr>
      </w:pPr>
    </w:p>
    <w:p w14:paraId="5647C71E" w14:textId="306CF008" w:rsidR="00E172F8" w:rsidRPr="00356094" w:rsidRDefault="00E172F8" w:rsidP="00E172F8">
      <w:pPr>
        <w:widowControl w:val="0"/>
        <w:rPr>
          <w:lang w:val="fi-FI"/>
        </w:rPr>
      </w:pPr>
      <w:r>
        <w:rPr>
          <w:lang w:val="fi"/>
        </w:rPr>
        <w:t xml:space="preserve">Nivelreumatutkimuksessa V varhaisilla nivelreumapotilailla, jotka eivät olleet aiemmin saaneet metotreksaattia, adalimumabin ja metotreksaatin yhdistelmähoito johti nopeampaan ja merkittävästi suurempaan ACR-vasteeseen kuin metotreksaatti- ja adalimumabimonoterapia viikolla 52 ja vasteet säilyivät viikolla 104 (katso taulukko </w:t>
      </w:r>
      <w:r w:rsidR="0001356A">
        <w:rPr>
          <w:lang w:val="fi"/>
        </w:rPr>
        <w:t>8</w:t>
      </w:r>
      <w:r>
        <w:rPr>
          <w:lang w:val="fi"/>
        </w:rPr>
        <w:t>).</w:t>
      </w:r>
    </w:p>
    <w:p w14:paraId="1AAEADEE" w14:textId="77777777" w:rsidR="00E172F8" w:rsidRPr="00356094" w:rsidRDefault="00E172F8" w:rsidP="00E172F8">
      <w:pPr>
        <w:widowControl w:val="0"/>
        <w:rPr>
          <w:lang w:val="fi-FI"/>
        </w:rPr>
      </w:pPr>
    </w:p>
    <w:p w14:paraId="3A5349BF" w14:textId="166FE5A9" w:rsidR="00E172F8" w:rsidRPr="00356094" w:rsidRDefault="00E172F8" w:rsidP="00E172F8">
      <w:pPr>
        <w:pStyle w:val="HeadingStrongCentred"/>
        <w:keepNext w:val="0"/>
        <w:keepLines w:val="0"/>
        <w:widowControl w:val="0"/>
        <w:rPr>
          <w:lang w:val="fi-FI"/>
        </w:rPr>
      </w:pPr>
      <w:r>
        <w:rPr>
          <w:lang w:val="fi"/>
        </w:rPr>
        <w:t xml:space="preserve">Taulukko </w:t>
      </w:r>
      <w:r w:rsidR="0001356A">
        <w:rPr>
          <w:lang w:val="fi"/>
        </w:rPr>
        <w:t>8</w:t>
      </w:r>
    </w:p>
    <w:p w14:paraId="2840E666" w14:textId="77777777" w:rsidR="00E172F8" w:rsidRPr="00356094" w:rsidRDefault="00E172F8" w:rsidP="00E172F8">
      <w:pPr>
        <w:pStyle w:val="HeadingStrongCentred"/>
        <w:keepNext w:val="0"/>
        <w:keepLines w:val="0"/>
        <w:widowControl w:val="0"/>
        <w:rPr>
          <w:lang w:val="fi-FI"/>
        </w:rPr>
      </w:pPr>
      <w:r>
        <w:rPr>
          <w:lang w:val="fi"/>
        </w:rPr>
        <w:t>ACR-vasteet nivelreumatutkimuksessa V</w:t>
      </w:r>
    </w:p>
    <w:p w14:paraId="5CD3B1DE" w14:textId="77777777" w:rsidR="00E172F8" w:rsidRPr="00356094" w:rsidRDefault="00E172F8" w:rsidP="00E172F8">
      <w:pPr>
        <w:pStyle w:val="HeadingStrongCentred"/>
        <w:keepNext w:val="0"/>
        <w:keepLines w:val="0"/>
        <w:widowControl w:val="0"/>
        <w:rPr>
          <w:lang w:val="fi-FI"/>
        </w:rPr>
      </w:pPr>
      <w:r>
        <w:rPr>
          <w:lang w:val="fi"/>
        </w:rPr>
        <w:t>(prosenttia potilaista)</w:t>
      </w:r>
    </w:p>
    <w:p w14:paraId="405B712F" w14:textId="77777777" w:rsidR="00E172F8" w:rsidRPr="00356094" w:rsidRDefault="00E172F8" w:rsidP="00E172F8">
      <w:pPr>
        <w:pStyle w:val="NormalKeep"/>
        <w:keepNext w:val="0"/>
        <w:widowControl w:val="0"/>
        <w:rPr>
          <w:lang w:val="fi-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177"/>
        <w:gridCol w:w="1537"/>
        <w:gridCol w:w="1440"/>
        <w:gridCol w:w="2015"/>
        <w:gridCol w:w="989"/>
        <w:gridCol w:w="999"/>
        <w:gridCol w:w="896"/>
      </w:tblGrid>
      <w:tr w:rsidR="00E172F8" w:rsidRPr="00244A56" w14:paraId="76B9B7AE" w14:textId="77777777" w:rsidTr="00A6380E">
        <w:trPr>
          <w:cantSplit/>
          <w:tblHeader/>
        </w:trPr>
        <w:tc>
          <w:tcPr>
            <w:tcW w:w="650" w:type="pct"/>
            <w:tcBorders>
              <w:bottom w:val="single" w:sz="8" w:space="0" w:color="auto"/>
            </w:tcBorders>
            <w:vAlign w:val="center"/>
          </w:tcPr>
          <w:p w14:paraId="0F11E242" w14:textId="6984F0EA" w:rsidR="00E172F8" w:rsidRPr="00244A56" w:rsidRDefault="00E172F8" w:rsidP="00F641CB">
            <w:pPr>
              <w:pStyle w:val="HeadingStrongCentred"/>
              <w:keepNext w:val="0"/>
              <w:keepLines w:val="0"/>
              <w:widowControl w:val="0"/>
            </w:pPr>
            <w:r w:rsidRPr="00A45843">
              <w:rPr>
                <w:lang w:val="fi"/>
              </w:rPr>
              <w:t>Vaste</w:t>
            </w:r>
          </w:p>
        </w:tc>
        <w:tc>
          <w:tcPr>
            <w:tcW w:w="849" w:type="pct"/>
            <w:tcBorders>
              <w:bottom w:val="single" w:sz="8" w:space="0" w:color="auto"/>
            </w:tcBorders>
            <w:vAlign w:val="center"/>
          </w:tcPr>
          <w:p w14:paraId="3C21AAB6" w14:textId="77777777" w:rsidR="00E172F8" w:rsidRPr="00244A56" w:rsidRDefault="00E172F8" w:rsidP="00F641CB">
            <w:pPr>
              <w:pStyle w:val="HeadingStrongCentred"/>
              <w:keepNext w:val="0"/>
              <w:keepLines w:val="0"/>
              <w:widowControl w:val="0"/>
            </w:pPr>
            <w:r w:rsidRPr="00A45843">
              <w:rPr>
                <w:lang w:val="fi"/>
              </w:rPr>
              <w:t>Metotreksaatti</w:t>
            </w:r>
          </w:p>
          <w:p w14:paraId="729ECC73" w14:textId="77777777" w:rsidR="00E172F8" w:rsidRPr="00244A56" w:rsidRDefault="00E172F8" w:rsidP="00F641CB">
            <w:pPr>
              <w:pStyle w:val="HeadingStrongCentred"/>
              <w:keepNext w:val="0"/>
              <w:keepLines w:val="0"/>
              <w:widowControl w:val="0"/>
            </w:pPr>
            <w:r w:rsidRPr="00A45843">
              <w:rPr>
                <w:lang w:val="fi"/>
              </w:rPr>
              <w:t>n = 257</w:t>
            </w:r>
          </w:p>
        </w:tc>
        <w:tc>
          <w:tcPr>
            <w:tcW w:w="795" w:type="pct"/>
            <w:tcBorders>
              <w:bottom w:val="single" w:sz="8" w:space="0" w:color="auto"/>
            </w:tcBorders>
            <w:vAlign w:val="center"/>
          </w:tcPr>
          <w:p w14:paraId="51164ACB" w14:textId="77777777" w:rsidR="00E172F8" w:rsidRPr="00244A56" w:rsidRDefault="00E172F8" w:rsidP="00F641CB">
            <w:pPr>
              <w:pStyle w:val="HeadingStrongCentred"/>
              <w:keepNext w:val="0"/>
              <w:keepLines w:val="0"/>
              <w:widowControl w:val="0"/>
            </w:pPr>
            <w:r w:rsidRPr="00A45843">
              <w:rPr>
                <w:lang w:val="fi"/>
              </w:rPr>
              <w:t>Adalimumabi</w:t>
            </w:r>
          </w:p>
          <w:p w14:paraId="5F4020B1" w14:textId="77777777" w:rsidR="00E172F8" w:rsidRPr="00244A56" w:rsidRDefault="00E172F8" w:rsidP="00F641CB">
            <w:pPr>
              <w:pStyle w:val="HeadingStrongCentred"/>
              <w:keepNext w:val="0"/>
              <w:keepLines w:val="0"/>
              <w:widowControl w:val="0"/>
            </w:pPr>
            <w:r w:rsidRPr="00A45843">
              <w:rPr>
                <w:lang w:val="fi"/>
              </w:rPr>
              <w:t>n = 274</w:t>
            </w:r>
          </w:p>
        </w:tc>
        <w:tc>
          <w:tcPr>
            <w:tcW w:w="1113" w:type="pct"/>
            <w:tcBorders>
              <w:bottom w:val="single" w:sz="8" w:space="0" w:color="auto"/>
            </w:tcBorders>
            <w:vAlign w:val="center"/>
          </w:tcPr>
          <w:p w14:paraId="3A330310" w14:textId="77777777" w:rsidR="00E172F8" w:rsidRPr="00244A56" w:rsidRDefault="00E172F8" w:rsidP="00F641CB">
            <w:pPr>
              <w:pStyle w:val="HeadingStrongCentred"/>
              <w:keepNext w:val="0"/>
              <w:keepLines w:val="0"/>
              <w:widowControl w:val="0"/>
            </w:pPr>
            <w:r w:rsidRPr="00A45843">
              <w:rPr>
                <w:lang w:val="fi"/>
              </w:rPr>
              <w:t>Adalimumabi/MTX</w:t>
            </w:r>
          </w:p>
          <w:p w14:paraId="520951B5" w14:textId="77777777" w:rsidR="00E172F8" w:rsidRPr="00244A56" w:rsidRDefault="00E172F8" w:rsidP="00F641CB">
            <w:pPr>
              <w:pStyle w:val="HeadingStrongCentred"/>
              <w:keepNext w:val="0"/>
              <w:keepLines w:val="0"/>
              <w:widowControl w:val="0"/>
            </w:pPr>
            <w:r w:rsidRPr="00A45843">
              <w:rPr>
                <w:lang w:val="fi"/>
              </w:rPr>
              <w:t>n = 268</w:t>
            </w:r>
          </w:p>
        </w:tc>
        <w:tc>
          <w:tcPr>
            <w:tcW w:w="546" w:type="pct"/>
            <w:tcBorders>
              <w:bottom w:val="single" w:sz="8" w:space="0" w:color="auto"/>
            </w:tcBorders>
            <w:vAlign w:val="center"/>
          </w:tcPr>
          <w:p w14:paraId="4A905EE0" w14:textId="77777777" w:rsidR="00E172F8" w:rsidRPr="00244A56" w:rsidRDefault="00E172F8" w:rsidP="00F641CB">
            <w:pPr>
              <w:pStyle w:val="HeadingStrongCentred"/>
              <w:keepNext w:val="0"/>
              <w:keepLines w:val="0"/>
              <w:widowControl w:val="0"/>
            </w:pPr>
            <w:r w:rsidRPr="00A45843">
              <w:rPr>
                <w:lang w:val="fi"/>
              </w:rPr>
              <w:t>p-arvo</w:t>
            </w:r>
            <w:r w:rsidRPr="00A45843">
              <w:rPr>
                <w:vertAlign w:val="superscript"/>
                <w:lang w:val="fi"/>
              </w:rPr>
              <w:t xml:space="preserve"> a</w:t>
            </w:r>
          </w:p>
        </w:tc>
        <w:tc>
          <w:tcPr>
            <w:tcW w:w="552" w:type="pct"/>
            <w:tcBorders>
              <w:bottom w:val="single" w:sz="8" w:space="0" w:color="auto"/>
            </w:tcBorders>
            <w:vAlign w:val="center"/>
          </w:tcPr>
          <w:p w14:paraId="1F949437" w14:textId="77777777" w:rsidR="00E172F8" w:rsidRPr="00244A56" w:rsidRDefault="00E172F8" w:rsidP="00F641CB">
            <w:pPr>
              <w:pStyle w:val="HeadingStrongCentred"/>
              <w:keepNext w:val="0"/>
              <w:keepLines w:val="0"/>
              <w:widowControl w:val="0"/>
            </w:pPr>
            <w:r w:rsidRPr="00A45843">
              <w:rPr>
                <w:lang w:val="fi"/>
              </w:rPr>
              <w:t>p-arvo</w:t>
            </w:r>
            <w:r w:rsidRPr="00A45843">
              <w:rPr>
                <w:vertAlign w:val="superscript"/>
                <w:lang w:val="fi"/>
              </w:rPr>
              <w:t xml:space="preserve"> b</w:t>
            </w:r>
          </w:p>
        </w:tc>
        <w:tc>
          <w:tcPr>
            <w:tcW w:w="496" w:type="pct"/>
            <w:tcBorders>
              <w:bottom w:val="single" w:sz="8" w:space="0" w:color="auto"/>
            </w:tcBorders>
            <w:vAlign w:val="center"/>
          </w:tcPr>
          <w:p w14:paraId="2206B77B" w14:textId="77777777" w:rsidR="00E172F8" w:rsidRPr="00244A56" w:rsidRDefault="00E172F8" w:rsidP="00F641CB">
            <w:pPr>
              <w:pStyle w:val="HeadingStrongCentred"/>
              <w:keepNext w:val="0"/>
              <w:keepLines w:val="0"/>
              <w:widowControl w:val="0"/>
            </w:pPr>
            <w:r w:rsidRPr="00A45843">
              <w:rPr>
                <w:lang w:val="fi"/>
              </w:rPr>
              <w:t>p-arvo</w:t>
            </w:r>
            <w:r w:rsidRPr="00A45843">
              <w:rPr>
                <w:vertAlign w:val="superscript"/>
                <w:lang w:val="fi"/>
              </w:rPr>
              <w:t xml:space="preserve"> c</w:t>
            </w:r>
          </w:p>
        </w:tc>
      </w:tr>
      <w:tr w:rsidR="00E172F8" w:rsidRPr="00244A56" w14:paraId="001AD784" w14:textId="77777777" w:rsidTr="00A6380E">
        <w:trPr>
          <w:cantSplit/>
        </w:trPr>
        <w:tc>
          <w:tcPr>
            <w:tcW w:w="650" w:type="pct"/>
            <w:tcBorders>
              <w:right w:val="nil"/>
            </w:tcBorders>
          </w:tcPr>
          <w:p w14:paraId="4DC891C9" w14:textId="77777777" w:rsidR="00E172F8" w:rsidRPr="00244A56" w:rsidRDefault="00E172F8" w:rsidP="00F641CB">
            <w:pPr>
              <w:pStyle w:val="NormalKeep"/>
              <w:keepNext w:val="0"/>
              <w:widowControl w:val="0"/>
            </w:pPr>
            <w:r w:rsidRPr="00A45843">
              <w:rPr>
                <w:lang w:val="fi"/>
              </w:rPr>
              <w:t>ACR 20</w:t>
            </w:r>
          </w:p>
        </w:tc>
        <w:tc>
          <w:tcPr>
            <w:tcW w:w="849" w:type="pct"/>
            <w:tcBorders>
              <w:left w:val="nil"/>
              <w:right w:val="nil"/>
            </w:tcBorders>
          </w:tcPr>
          <w:p w14:paraId="228DA45D" w14:textId="77777777" w:rsidR="00E172F8" w:rsidRPr="00244A56" w:rsidRDefault="00E172F8" w:rsidP="00F641CB">
            <w:pPr>
              <w:pStyle w:val="NormalCentred"/>
              <w:widowControl w:val="0"/>
            </w:pPr>
          </w:p>
        </w:tc>
        <w:tc>
          <w:tcPr>
            <w:tcW w:w="795" w:type="pct"/>
            <w:tcBorders>
              <w:left w:val="nil"/>
              <w:right w:val="nil"/>
            </w:tcBorders>
          </w:tcPr>
          <w:p w14:paraId="2EE73D2E" w14:textId="77777777" w:rsidR="00E172F8" w:rsidRPr="00244A56" w:rsidRDefault="00E172F8" w:rsidP="00F641CB">
            <w:pPr>
              <w:pStyle w:val="NormalCentred"/>
              <w:widowControl w:val="0"/>
            </w:pPr>
          </w:p>
        </w:tc>
        <w:tc>
          <w:tcPr>
            <w:tcW w:w="1113" w:type="pct"/>
            <w:tcBorders>
              <w:left w:val="nil"/>
              <w:right w:val="nil"/>
            </w:tcBorders>
          </w:tcPr>
          <w:p w14:paraId="7822ECCB" w14:textId="77777777" w:rsidR="00E172F8" w:rsidRPr="00244A56" w:rsidRDefault="00E172F8" w:rsidP="00F641CB">
            <w:pPr>
              <w:pStyle w:val="NormalCentred"/>
              <w:widowControl w:val="0"/>
            </w:pPr>
          </w:p>
        </w:tc>
        <w:tc>
          <w:tcPr>
            <w:tcW w:w="546" w:type="pct"/>
            <w:tcBorders>
              <w:left w:val="nil"/>
              <w:right w:val="nil"/>
            </w:tcBorders>
          </w:tcPr>
          <w:p w14:paraId="6EE314D7" w14:textId="77777777" w:rsidR="00E172F8" w:rsidRPr="00244A56" w:rsidRDefault="00E172F8" w:rsidP="00F641CB">
            <w:pPr>
              <w:pStyle w:val="NormalCentred"/>
              <w:widowControl w:val="0"/>
            </w:pPr>
          </w:p>
        </w:tc>
        <w:tc>
          <w:tcPr>
            <w:tcW w:w="552" w:type="pct"/>
            <w:tcBorders>
              <w:left w:val="nil"/>
              <w:right w:val="nil"/>
            </w:tcBorders>
          </w:tcPr>
          <w:p w14:paraId="18A367EE" w14:textId="77777777" w:rsidR="00E172F8" w:rsidRPr="00244A56" w:rsidRDefault="00E172F8" w:rsidP="00F641CB">
            <w:pPr>
              <w:pStyle w:val="NormalCentred"/>
              <w:widowControl w:val="0"/>
            </w:pPr>
          </w:p>
        </w:tc>
        <w:tc>
          <w:tcPr>
            <w:tcW w:w="496" w:type="pct"/>
            <w:tcBorders>
              <w:left w:val="nil"/>
            </w:tcBorders>
          </w:tcPr>
          <w:p w14:paraId="4FD6D79F" w14:textId="77777777" w:rsidR="00E172F8" w:rsidRPr="00244A56" w:rsidRDefault="00E172F8" w:rsidP="00F641CB">
            <w:pPr>
              <w:pStyle w:val="NormalCentred"/>
              <w:widowControl w:val="0"/>
            </w:pPr>
          </w:p>
        </w:tc>
      </w:tr>
      <w:tr w:rsidR="00E172F8" w:rsidRPr="00244A56" w14:paraId="26DE16F9" w14:textId="77777777" w:rsidTr="00A6380E">
        <w:trPr>
          <w:cantSplit/>
        </w:trPr>
        <w:tc>
          <w:tcPr>
            <w:tcW w:w="650" w:type="pct"/>
          </w:tcPr>
          <w:p w14:paraId="20CA93E2" w14:textId="77777777" w:rsidR="00E172F8" w:rsidRPr="00244A56" w:rsidRDefault="00E172F8" w:rsidP="00F641CB">
            <w:pPr>
              <w:pStyle w:val="NormalKeep"/>
              <w:keepNext w:val="0"/>
              <w:widowControl w:val="0"/>
            </w:pPr>
            <w:r w:rsidRPr="00A45843">
              <w:rPr>
                <w:lang w:val="fi"/>
              </w:rPr>
              <w:t>Viikko 52</w:t>
            </w:r>
          </w:p>
        </w:tc>
        <w:tc>
          <w:tcPr>
            <w:tcW w:w="849" w:type="pct"/>
          </w:tcPr>
          <w:p w14:paraId="16981009" w14:textId="77777777" w:rsidR="00E172F8" w:rsidRPr="00244A56" w:rsidRDefault="00E172F8" w:rsidP="00F641CB">
            <w:pPr>
              <w:pStyle w:val="NormalCentred"/>
              <w:widowControl w:val="0"/>
            </w:pPr>
            <w:r w:rsidRPr="00A45843">
              <w:rPr>
                <w:lang w:val="fi"/>
              </w:rPr>
              <w:t>62,6 %</w:t>
            </w:r>
          </w:p>
        </w:tc>
        <w:tc>
          <w:tcPr>
            <w:tcW w:w="795" w:type="pct"/>
          </w:tcPr>
          <w:p w14:paraId="62ABDD58" w14:textId="77777777" w:rsidR="00E172F8" w:rsidRPr="00244A56" w:rsidRDefault="00E172F8" w:rsidP="00F641CB">
            <w:pPr>
              <w:pStyle w:val="NormalCentred"/>
              <w:widowControl w:val="0"/>
            </w:pPr>
            <w:r w:rsidRPr="00A45843">
              <w:rPr>
                <w:lang w:val="fi"/>
              </w:rPr>
              <w:t>54,4 %</w:t>
            </w:r>
          </w:p>
        </w:tc>
        <w:tc>
          <w:tcPr>
            <w:tcW w:w="1113" w:type="pct"/>
          </w:tcPr>
          <w:p w14:paraId="76575C05" w14:textId="77777777" w:rsidR="00E172F8" w:rsidRPr="00244A56" w:rsidRDefault="00E172F8" w:rsidP="00F641CB">
            <w:pPr>
              <w:pStyle w:val="NormalCentred"/>
              <w:widowControl w:val="0"/>
            </w:pPr>
            <w:r w:rsidRPr="00A45843">
              <w:rPr>
                <w:lang w:val="fi"/>
              </w:rPr>
              <w:t>72,8 %</w:t>
            </w:r>
          </w:p>
        </w:tc>
        <w:tc>
          <w:tcPr>
            <w:tcW w:w="546" w:type="pct"/>
          </w:tcPr>
          <w:p w14:paraId="107230F8" w14:textId="77777777" w:rsidR="00E172F8" w:rsidRPr="00244A56" w:rsidRDefault="00E172F8" w:rsidP="00F641CB">
            <w:pPr>
              <w:pStyle w:val="NormalCentred"/>
              <w:widowControl w:val="0"/>
            </w:pPr>
            <w:r w:rsidRPr="00A45843">
              <w:rPr>
                <w:lang w:val="fi"/>
              </w:rPr>
              <w:t>0,013</w:t>
            </w:r>
          </w:p>
        </w:tc>
        <w:tc>
          <w:tcPr>
            <w:tcW w:w="552" w:type="pct"/>
          </w:tcPr>
          <w:p w14:paraId="07CD4508" w14:textId="77777777" w:rsidR="00E172F8" w:rsidRPr="00244A56" w:rsidRDefault="00E172F8" w:rsidP="00F641CB">
            <w:pPr>
              <w:pStyle w:val="NormalCentred"/>
              <w:widowControl w:val="0"/>
            </w:pPr>
            <w:r w:rsidRPr="00A45843">
              <w:rPr>
                <w:lang w:val="fi"/>
              </w:rPr>
              <w:t>&lt; 0,001</w:t>
            </w:r>
          </w:p>
        </w:tc>
        <w:tc>
          <w:tcPr>
            <w:tcW w:w="496" w:type="pct"/>
          </w:tcPr>
          <w:p w14:paraId="68DDFA74" w14:textId="77777777" w:rsidR="00E172F8" w:rsidRPr="00244A56" w:rsidRDefault="00E172F8" w:rsidP="00F641CB">
            <w:pPr>
              <w:pStyle w:val="NormalCentred"/>
              <w:widowControl w:val="0"/>
            </w:pPr>
            <w:r w:rsidRPr="00A45843">
              <w:rPr>
                <w:lang w:val="fi"/>
              </w:rPr>
              <w:t>0,043</w:t>
            </w:r>
          </w:p>
        </w:tc>
      </w:tr>
      <w:tr w:rsidR="00E172F8" w:rsidRPr="00244A56" w14:paraId="684C0F04" w14:textId="77777777" w:rsidTr="00A6380E">
        <w:trPr>
          <w:cantSplit/>
        </w:trPr>
        <w:tc>
          <w:tcPr>
            <w:tcW w:w="650" w:type="pct"/>
            <w:tcBorders>
              <w:bottom w:val="single" w:sz="8" w:space="0" w:color="auto"/>
            </w:tcBorders>
          </w:tcPr>
          <w:p w14:paraId="31241856" w14:textId="77777777" w:rsidR="00E172F8" w:rsidRPr="00244A56" w:rsidRDefault="00E172F8" w:rsidP="00F641CB">
            <w:pPr>
              <w:pStyle w:val="NormalKeep"/>
              <w:keepNext w:val="0"/>
              <w:widowControl w:val="0"/>
            </w:pPr>
            <w:r w:rsidRPr="00A45843">
              <w:rPr>
                <w:lang w:val="fi"/>
              </w:rPr>
              <w:t>Viikko 104</w:t>
            </w:r>
          </w:p>
        </w:tc>
        <w:tc>
          <w:tcPr>
            <w:tcW w:w="849" w:type="pct"/>
            <w:tcBorders>
              <w:bottom w:val="single" w:sz="8" w:space="0" w:color="auto"/>
            </w:tcBorders>
          </w:tcPr>
          <w:p w14:paraId="50C678D4" w14:textId="77777777" w:rsidR="00E172F8" w:rsidRPr="00244A56" w:rsidRDefault="00E172F8" w:rsidP="00F641CB">
            <w:pPr>
              <w:pStyle w:val="NormalCentred"/>
              <w:widowControl w:val="0"/>
            </w:pPr>
            <w:r w:rsidRPr="00A45843">
              <w:rPr>
                <w:lang w:val="fi"/>
              </w:rPr>
              <w:t>56,0 %</w:t>
            </w:r>
          </w:p>
        </w:tc>
        <w:tc>
          <w:tcPr>
            <w:tcW w:w="795" w:type="pct"/>
            <w:tcBorders>
              <w:bottom w:val="single" w:sz="8" w:space="0" w:color="auto"/>
            </w:tcBorders>
          </w:tcPr>
          <w:p w14:paraId="691631D5" w14:textId="77777777" w:rsidR="00E172F8" w:rsidRPr="00244A56" w:rsidRDefault="00E172F8" w:rsidP="00F641CB">
            <w:pPr>
              <w:pStyle w:val="NormalCentred"/>
              <w:widowControl w:val="0"/>
            </w:pPr>
            <w:r w:rsidRPr="00A45843">
              <w:rPr>
                <w:lang w:val="fi"/>
              </w:rPr>
              <w:t>49,3 %</w:t>
            </w:r>
          </w:p>
        </w:tc>
        <w:tc>
          <w:tcPr>
            <w:tcW w:w="1113" w:type="pct"/>
            <w:tcBorders>
              <w:bottom w:val="single" w:sz="8" w:space="0" w:color="auto"/>
            </w:tcBorders>
          </w:tcPr>
          <w:p w14:paraId="1382A9E6" w14:textId="77777777" w:rsidR="00E172F8" w:rsidRPr="00244A56" w:rsidRDefault="00E172F8" w:rsidP="00F641CB">
            <w:pPr>
              <w:pStyle w:val="NormalCentred"/>
              <w:widowControl w:val="0"/>
            </w:pPr>
            <w:r w:rsidRPr="00A45843">
              <w:rPr>
                <w:lang w:val="fi"/>
              </w:rPr>
              <w:t>69,4 %</w:t>
            </w:r>
          </w:p>
        </w:tc>
        <w:tc>
          <w:tcPr>
            <w:tcW w:w="546" w:type="pct"/>
            <w:tcBorders>
              <w:bottom w:val="single" w:sz="8" w:space="0" w:color="auto"/>
            </w:tcBorders>
          </w:tcPr>
          <w:p w14:paraId="16BC9727" w14:textId="77777777" w:rsidR="00E172F8" w:rsidRPr="00244A56" w:rsidRDefault="00E172F8" w:rsidP="00F641CB">
            <w:pPr>
              <w:pStyle w:val="NormalCentred"/>
              <w:widowControl w:val="0"/>
            </w:pPr>
            <w:r w:rsidRPr="00A45843">
              <w:rPr>
                <w:lang w:val="fi"/>
              </w:rPr>
              <w:t>0,002</w:t>
            </w:r>
          </w:p>
        </w:tc>
        <w:tc>
          <w:tcPr>
            <w:tcW w:w="552" w:type="pct"/>
            <w:tcBorders>
              <w:bottom w:val="single" w:sz="8" w:space="0" w:color="auto"/>
            </w:tcBorders>
          </w:tcPr>
          <w:p w14:paraId="5BFF684A" w14:textId="77777777" w:rsidR="00E172F8" w:rsidRPr="00244A56" w:rsidRDefault="00E172F8" w:rsidP="00F641CB">
            <w:pPr>
              <w:pStyle w:val="NormalCentred"/>
              <w:widowControl w:val="0"/>
            </w:pPr>
            <w:r w:rsidRPr="00A45843">
              <w:rPr>
                <w:lang w:val="fi"/>
              </w:rPr>
              <w:t>&lt; 0,001</w:t>
            </w:r>
          </w:p>
        </w:tc>
        <w:tc>
          <w:tcPr>
            <w:tcW w:w="496" w:type="pct"/>
            <w:tcBorders>
              <w:bottom w:val="single" w:sz="8" w:space="0" w:color="auto"/>
            </w:tcBorders>
          </w:tcPr>
          <w:p w14:paraId="7050D6C4" w14:textId="77777777" w:rsidR="00E172F8" w:rsidRPr="00244A56" w:rsidRDefault="00E172F8" w:rsidP="00F641CB">
            <w:pPr>
              <w:pStyle w:val="NormalCentred"/>
              <w:widowControl w:val="0"/>
            </w:pPr>
            <w:r w:rsidRPr="00A45843">
              <w:rPr>
                <w:lang w:val="fi"/>
              </w:rPr>
              <w:t>0,140</w:t>
            </w:r>
          </w:p>
        </w:tc>
      </w:tr>
      <w:tr w:rsidR="00E172F8" w:rsidRPr="00244A56" w14:paraId="154A1651" w14:textId="77777777" w:rsidTr="00A6380E">
        <w:trPr>
          <w:cantSplit/>
        </w:trPr>
        <w:tc>
          <w:tcPr>
            <w:tcW w:w="650" w:type="pct"/>
            <w:tcBorders>
              <w:right w:val="nil"/>
            </w:tcBorders>
          </w:tcPr>
          <w:p w14:paraId="48E9095C" w14:textId="77777777" w:rsidR="00E172F8" w:rsidRPr="00244A56" w:rsidRDefault="00E172F8" w:rsidP="00F641CB">
            <w:pPr>
              <w:pStyle w:val="NormalKeep"/>
              <w:keepNext w:val="0"/>
              <w:widowControl w:val="0"/>
            </w:pPr>
            <w:r w:rsidRPr="00A45843">
              <w:rPr>
                <w:lang w:val="fi"/>
              </w:rPr>
              <w:t>ACR 50</w:t>
            </w:r>
          </w:p>
        </w:tc>
        <w:tc>
          <w:tcPr>
            <w:tcW w:w="849" w:type="pct"/>
            <w:tcBorders>
              <w:left w:val="nil"/>
              <w:right w:val="nil"/>
            </w:tcBorders>
          </w:tcPr>
          <w:p w14:paraId="2F18E065" w14:textId="77777777" w:rsidR="00E172F8" w:rsidRPr="00244A56" w:rsidRDefault="00E172F8" w:rsidP="00F641CB">
            <w:pPr>
              <w:pStyle w:val="NormalCentred"/>
              <w:widowControl w:val="0"/>
            </w:pPr>
          </w:p>
        </w:tc>
        <w:tc>
          <w:tcPr>
            <w:tcW w:w="795" w:type="pct"/>
            <w:tcBorders>
              <w:left w:val="nil"/>
              <w:right w:val="nil"/>
            </w:tcBorders>
          </w:tcPr>
          <w:p w14:paraId="68655197" w14:textId="77777777" w:rsidR="00E172F8" w:rsidRPr="00244A56" w:rsidRDefault="00E172F8" w:rsidP="00F641CB">
            <w:pPr>
              <w:pStyle w:val="NormalCentred"/>
              <w:widowControl w:val="0"/>
            </w:pPr>
          </w:p>
        </w:tc>
        <w:tc>
          <w:tcPr>
            <w:tcW w:w="1113" w:type="pct"/>
            <w:tcBorders>
              <w:left w:val="nil"/>
              <w:right w:val="nil"/>
            </w:tcBorders>
          </w:tcPr>
          <w:p w14:paraId="11F7F1F6" w14:textId="77777777" w:rsidR="00E172F8" w:rsidRPr="00244A56" w:rsidRDefault="00E172F8" w:rsidP="00F641CB">
            <w:pPr>
              <w:pStyle w:val="NormalCentred"/>
              <w:widowControl w:val="0"/>
            </w:pPr>
          </w:p>
        </w:tc>
        <w:tc>
          <w:tcPr>
            <w:tcW w:w="546" w:type="pct"/>
            <w:tcBorders>
              <w:left w:val="nil"/>
              <w:right w:val="nil"/>
            </w:tcBorders>
          </w:tcPr>
          <w:p w14:paraId="700A379E" w14:textId="77777777" w:rsidR="00E172F8" w:rsidRPr="00244A56" w:rsidRDefault="00E172F8" w:rsidP="00F641CB">
            <w:pPr>
              <w:pStyle w:val="NormalCentred"/>
              <w:widowControl w:val="0"/>
            </w:pPr>
          </w:p>
        </w:tc>
        <w:tc>
          <w:tcPr>
            <w:tcW w:w="552" w:type="pct"/>
            <w:tcBorders>
              <w:left w:val="nil"/>
              <w:right w:val="nil"/>
            </w:tcBorders>
          </w:tcPr>
          <w:p w14:paraId="53048CA7" w14:textId="77777777" w:rsidR="00E172F8" w:rsidRPr="00244A56" w:rsidRDefault="00E172F8" w:rsidP="00F641CB">
            <w:pPr>
              <w:pStyle w:val="NormalCentred"/>
              <w:widowControl w:val="0"/>
            </w:pPr>
          </w:p>
        </w:tc>
        <w:tc>
          <w:tcPr>
            <w:tcW w:w="496" w:type="pct"/>
            <w:tcBorders>
              <w:left w:val="nil"/>
            </w:tcBorders>
          </w:tcPr>
          <w:p w14:paraId="7094BE01" w14:textId="77777777" w:rsidR="00E172F8" w:rsidRPr="00244A56" w:rsidRDefault="00E172F8" w:rsidP="00F641CB">
            <w:pPr>
              <w:pStyle w:val="NormalCentred"/>
              <w:widowControl w:val="0"/>
            </w:pPr>
          </w:p>
        </w:tc>
      </w:tr>
      <w:tr w:rsidR="00E172F8" w:rsidRPr="00244A56" w14:paraId="4DADBB06" w14:textId="77777777" w:rsidTr="00A6380E">
        <w:trPr>
          <w:cantSplit/>
        </w:trPr>
        <w:tc>
          <w:tcPr>
            <w:tcW w:w="650" w:type="pct"/>
          </w:tcPr>
          <w:p w14:paraId="5646CEE8" w14:textId="77777777" w:rsidR="00E172F8" w:rsidRPr="00244A56" w:rsidRDefault="00E172F8" w:rsidP="00F641CB">
            <w:pPr>
              <w:pStyle w:val="NormalKeep"/>
              <w:keepNext w:val="0"/>
              <w:widowControl w:val="0"/>
            </w:pPr>
            <w:r w:rsidRPr="00A45843">
              <w:rPr>
                <w:lang w:val="fi"/>
              </w:rPr>
              <w:t>Viikko 52</w:t>
            </w:r>
          </w:p>
        </w:tc>
        <w:tc>
          <w:tcPr>
            <w:tcW w:w="849" w:type="pct"/>
          </w:tcPr>
          <w:p w14:paraId="757C7DEF" w14:textId="77777777" w:rsidR="00E172F8" w:rsidRPr="00244A56" w:rsidRDefault="00E172F8" w:rsidP="00F641CB">
            <w:pPr>
              <w:pStyle w:val="NormalCentred"/>
              <w:widowControl w:val="0"/>
            </w:pPr>
            <w:r w:rsidRPr="00A45843">
              <w:rPr>
                <w:lang w:val="fi"/>
              </w:rPr>
              <w:t>45,9 %</w:t>
            </w:r>
          </w:p>
        </w:tc>
        <w:tc>
          <w:tcPr>
            <w:tcW w:w="795" w:type="pct"/>
          </w:tcPr>
          <w:p w14:paraId="43F829FE" w14:textId="77777777" w:rsidR="00E172F8" w:rsidRPr="00244A56" w:rsidRDefault="00E172F8" w:rsidP="00F641CB">
            <w:pPr>
              <w:pStyle w:val="NormalCentred"/>
              <w:widowControl w:val="0"/>
            </w:pPr>
            <w:r w:rsidRPr="00A45843">
              <w:rPr>
                <w:lang w:val="fi"/>
              </w:rPr>
              <w:t>41,2 %</w:t>
            </w:r>
          </w:p>
        </w:tc>
        <w:tc>
          <w:tcPr>
            <w:tcW w:w="1113" w:type="pct"/>
          </w:tcPr>
          <w:p w14:paraId="226FCBF8" w14:textId="77777777" w:rsidR="00E172F8" w:rsidRPr="00244A56" w:rsidRDefault="00E172F8" w:rsidP="00F641CB">
            <w:pPr>
              <w:pStyle w:val="NormalCentred"/>
              <w:widowControl w:val="0"/>
            </w:pPr>
            <w:r w:rsidRPr="00A45843">
              <w:rPr>
                <w:lang w:val="fi"/>
              </w:rPr>
              <w:t>61,6 %</w:t>
            </w:r>
          </w:p>
        </w:tc>
        <w:tc>
          <w:tcPr>
            <w:tcW w:w="546" w:type="pct"/>
          </w:tcPr>
          <w:p w14:paraId="35F0A2A4" w14:textId="77777777" w:rsidR="00E172F8" w:rsidRPr="00244A56" w:rsidRDefault="00E172F8" w:rsidP="00F641CB">
            <w:pPr>
              <w:pStyle w:val="NormalCentred"/>
              <w:widowControl w:val="0"/>
            </w:pPr>
            <w:r w:rsidRPr="00A45843">
              <w:rPr>
                <w:lang w:val="fi"/>
              </w:rPr>
              <w:t>&lt; 0,001</w:t>
            </w:r>
          </w:p>
        </w:tc>
        <w:tc>
          <w:tcPr>
            <w:tcW w:w="552" w:type="pct"/>
          </w:tcPr>
          <w:p w14:paraId="6B9C343C" w14:textId="77777777" w:rsidR="00E172F8" w:rsidRPr="00244A56" w:rsidRDefault="00E172F8" w:rsidP="00F641CB">
            <w:pPr>
              <w:pStyle w:val="NormalCentred"/>
              <w:widowControl w:val="0"/>
            </w:pPr>
            <w:r w:rsidRPr="00A45843">
              <w:rPr>
                <w:lang w:val="fi"/>
              </w:rPr>
              <w:t>&lt; 0,001</w:t>
            </w:r>
          </w:p>
        </w:tc>
        <w:tc>
          <w:tcPr>
            <w:tcW w:w="496" w:type="pct"/>
          </w:tcPr>
          <w:p w14:paraId="628CC6A6" w14:textId="77777777" w:rsidR="00E172F8" w:rsidRPr="00244A56" w:rsidRDefault="00E172F8" w:rsidP="00F641CB">
            <w:pPr>
              <w:pStyle w:val="NormalCentred"/>
              <w:widowControl w:val="0"/>
            </w:pPr>
            <w:r w:rsidRPr="00A45843">
              <w:rPr>
                <w:lang w:val="fi"/>
              </w:rPr>
              <w:t>0,317</w:t>
            </w:r>
          </w:p>
        </w:tc>
      </w:tr>
      <w:tr w:rsidR="00E172F8" w:rsidRPr="00244A56" w14:paraId="15FCC488" w14:textId="77777777" w:rsidTr="00A6380E">
        <w:trPr>
          <w:cantSplit/>
        </w:trPr>
        <w:tc>
          <w:tcPr>
            <w:tcW w:w="650" w:type="pct"/>
            <w:tcBorders>
              <w:bottom w:val="single" w:sz="8" w:space="0" w:color="auto"/>
            </w:tcBorders>
          </w:tcPr>
          <w:p w14:paraId="1CECC487" w14:textId="77777777" w:rsidR="00E172F8" w:rsidRPr="00244A56" w:rsidRDefault="00E172F8" w:rsidP="00F641CB">
            <w:pPr>
              <w:pStyle w:val="NormalKeep"/>
              <w:keepNext w:val="0"/>
              <w:widowControl w:val="0"/>
            </w:pPr>
            <w:r w:rsidRPr="00A45843">
              <w:rPr>
                <w:lang w:val="fi"/>
              </w:rPr>
              <w:t>Viikko 104</w:t>
            </w:r>
          </w:p>
        </w:tc>
        <w:tc>
          <w:tcPr>
            <w:tcW w:w="849" w:type="pct"/>
            <w:tcBorders>
              <w:bottom w:val="single" w:sz="8" w:space="0" w:color="auto"/>
            </w:tcBorders>
          </w:tcPr>
          <w:p w14:paraId="423C1F5F" w14:textId="77777777" w:rsidR="00E172F8" w:rsidRPr="00244A56" w:rsidRDefault="00E172F8" w:rsidP="00F641CB">
            <w:pPr>
              <w:pStyle w:val="NormalCentred"/>
              <w:widowControl w:val="0"/>
            </w:pPr>
            <w:r w:rsidRPr="00A45843">
              <w:rPr>
                <w:lang w:val="fi"/>
              </w:rPr>
              <w:t>42,8 %</w:t>
            </w:r>
          </w:p>
        </w:tc>
        <w:tc>
          <w:tcPr>
            <w:tcW w:w="795" w:type="pct"/>
            <w:tcBorders>
              <w:bottom w:val="single" w:sz="8" w:space="0" w:color="auto"/>
            </w:tcBorders>
          </w:tcPr>
          <w:p w14:paraId="178C5F6C" w14:textId="77777777" w:rsidR="00E172F8" w:rsidRPr="00244A56" w:rsidRDefault="00E172F8" w:rsidP="00F641CB">
            <w:pPr>
              <w:pStyle w:val="NormalCentred"/>
              <w:widowControl w:val="0"/>
            </w:pPr>
            <w:r w:rsidRPr="00A45843">
              <w:rPr>
                <w:lang w:val="fi"/>
              </w:rPr>
              <w:t>36,9 %</w:t>
            </w:r>
          </w:p>
        </w:tc>
        <w:tc>
          <w:tcPr>
            <w:tcW w:w="1113" w:type="pct"/>
            <w:tcBorders>
              <w:bottom w:val="single" w:sz="8" w:space="0" w:color="auto"/>
            </w:tcBorders>
          </w:tcPr>
          <w:p w14:paraId="7F3578E3" w14:textId="77777777" w:rsidR="00E172F8" w:rsidRPr="00244A56" w:rsidRDefault="00E172F8" w:rsidP="00F641CB">
            <w:pPr>
              <w:pStyle w:val="NormalCentred"/>
              <w:widowControl w:val="0"/>
            </w:pPr>
            <w:r w:rsidRPr="00A45843">
              <w:rPr>
                <w:lang w:val="fi"/>
              </w:rPr>
              <w:t>59,0 %</w:t>
            </w:r>
          </w:p>
        </w:tc>
        <w:tc>
          <w:tcPr>
            <w:tcW w:w="546" w:type="pct"/>
            <w:tcBorders>
              <w:bottom w:val="single" w:sz="8" w:space="0" w:color="auto"/>
            </w:tcBorders>
          </w:tcPr>
          <w:p w14:paraId="416BA7AF" w14:textId="77777777" w:rsidR="00E172F8" w:rsidRPr="00244A56" w:rsidRDefault="00E172F8" w:rsidP="00F641CB">
            <w:pPr>
              <w:pStyle w:val="NormalCentred"/>
              <w:widowControl w:val="0"/>
            </w:pPr>
            <w:r w:rsidRPr="00A45843">
              <w:rPr>
                <w:lang w:val="fi"/>
              </w:rPr>
              <w:t>&lt; 0,001</w:t>
            </w:r>
          </w:p>
        </w:tc>
        <w:tc>
          <w:tcPr>
            <w:tcW w:w="552" w:type="pct"/>
            <w:tcBorders>
              <w:bottom w:val="single" w:sz="8" w:space="0" w:color="auto"/>
            </w:tcBorders>
          </w:tcPr>
          <w:p w14:paraId="5A0CAAEE" w14:textId="77777777" w:rsidR="00E172F8" w:rsidRPr="00244A56" w:rsidRDefault="00E172F8" w:rsidP="00F641CB">
            <w:pPr>
              <w:pStyle w:val="NormalCentred"/>
              <w:widowControl w:val="0"/>
            </w:pPr>
            <w:r w:rsidRPr="00A45843">
              <w:rPr>
                <w:lang w:val="fi"/>
              </w:rPr>
              <w:t>&lt; 0,001</w:t>
            </w:r>
          </w:p>
        </w:tc>
        <w:tc>
          <w:tcPr>
            <w:tcW w:w="496" w:type="pct"/>
            <w:tcBorders>
              <w:bottom w:val="single" w:sz="8" w:space="0" w:color="auto"/>
            </w:tcBorders>
          </w:tcPr>
          <w:p w14:paraId="33065BCE" w14:textId="77777777" w:rsidR="00E172F8" w:rsidRPr="00244A56" w:rsidRDefault="00E172F8" w:rsidP="00F641CB">
            <w:pPr>
              <w:pStyle w:val="NormalCentred"/>
              <w:widowControl w:val="0"/>
            </w:pPr>
            <w:r w:rsidRPr="00A45843">
              <w:rPr>
                <w:lang w:val="fi"/>
              </w:rPr>
              <w:t>0,162</w:t>
            </w:r>
          </w:p>
        </w:tc>
      </w:tr>
      <w:tr w:rsidR="00E172F8" w:rsidRPr="00244A56" w14:paraId="76A74B74" w14:textId="77777777" w:rsidTr="00A6380E">
        <w:trPr>
          <w:cantSplit/>
        </w:trPr>
        <w:tc>
          <w:tcPr>
            <w:tcW w:w="650" w:type="pct"/>
            <w:tcBorders>
              <w:right w:val="nil"/>
            </w:tcBorders>
          </w:tcPr>
          <w:p w14:paraId="1D0C4EF4" w14:textId="77777777" w:rsidR="00E172F8" w:rsidRPr="00244A56" w:rsidRDefault="00E172F8" w:rsidP="00F641CB">
            <w:pPr>
              <w:pStyle w:val="NormalKeep"/>
              <w:keepNext w:val="0"/>
              <w:widowControl w:val="0"/>
            </w:pPr>
            <w:r w:rsidRPr="00A45843">
              <w:rPr>
                <w:lang w:val="fi"/>
              </w:rPr>
              <w:t>ACR 70</w:t>
            </w:r>
          </w:p>
        </w:tc>
        <w:tc>
          <w:tcPr>
            <w:tcW w:w="849" w:type="pct"/>
            <w:tcBorders>
              <w:left w:val="nil"/>
              <w:right w:val="nil"/>
            </w:tcBorders>
          </w:tcPr>
          <w:p w14:paraId="7C3DAD4B" w14:textId="77777777" w:rsidR="00E172F8" w:rsidRPr="00244A56" w:rsidRDefault="00E172F8" w:rsidP="00F641CB">
            <w:pPr>
              <w:pStyle w:val="NormalCentred"/>
              <w:widowControl w:val="0"/>
            </w:pPr>
          </w:p>
        </w:tc>
        <w:tc>
          <w:tcPr>
            <w:tcW w:w="795" w:type="pct"/>
            <w:tcBorders>
              <w:left w:val="nil"/>
              <w:right w:val="nil"/>
            </w:tcBorders>
          </w:tcPr>
          <w:p w14:paraId="652E2176" w14:textId="77777777" w:rsidR="00E172F8" w:rsidRPr="00244A56" w:rsidRDefault="00E172F8" w:rsidP="00F641CB">
            <w:pPr>
              <w:pStyle w:val="NormalCentred"/>
              <w:widowControl w:val="0"/>
            </w:pPr>
          </w:p>
        </w:tc>
        <w:tc>
          <w:tcPr>
            <w:tcW w:w="1113" w:type="pct"/>
            <w:tcBorders>
              <w:left w:val="nil"/>
              <w:right w:val="nil"/>
            </w:tcBorders>
          </w:tcPr>
          <w:p w14:paraId="35C69897" w14:textId="77777777" w:rsidR="00E172F8" w:rsidRPr="00244A56" w:rsidRDefault="00E172F8" w:rsidP="00F641CB">
            <w:pPr>
              <w:pStyle w:val="NormalCentred"/>
              <w:widowControl w:val="0"/>
            </w:pPr>
          </w:p>
        </w:tc>
        <w:tc>
          <w:tcPr>
            <w:tcW w:w="546" w:type="pct"/>
            <w:tcBorders>
              <w:left w:val="nil"/>
              <w:right w:val="nil"/>
            </w:tcBorders>
          </w:tcPr>
          <w:p w14:paraId="1ED8A1D7" w14:textId="77777777" w:rsidR="00E172F8" w:rsidRPr="00244A56" w:rsidRDefault="00E172F8" w:rsidP="00F641CB">
            <w:pPr>
              <w:pStyle w:val="NormalCentred"/>
              <w:widowControl w:val="0"/>
            </w:pPr>
          </w:p>
        </w:tc>
        <w:tc>
          <w:tcPr>
            <w:tcW w:w="552" w:type="pct"/>
            <w:tcBorders>
              <w:left w:val="nil"/>
              <w:right w:val="nil"/>
            </w:tcBorders>
          </w:tcPr>
          <w:p w14:paraId="77C5656E" w14:textId="77777777" w:rsidR="00E172F8" w:rsidRPr="00244A56" w:rsidRDefault="00E172F8" w:rsidP="00F641CB">
            <w:pPr>
              <w:pStyle w:val="NormalCentred"/>
              <w:widowControl w:val="0"/>
            </w:pPr>
          </w:p>
        </w:tc>
        <w:tc>
          <w:tcPr>
            <w:tcW w:w="496" w:type="pct"/>
            <w:tcBorders>
              <w:left w:val="nil"/>
            </w:tcBorders>
          </w:tcPr>
          <w:p w14:paraId="6AD1333B" w14:textId="77777777" w:rsidR="00E172F8" w:rsidRPr="00244A56" w:rsidRDefault="00E172F8" w:rsidP="00F641CB">
            <w:pPr>
              <w:pStyle w:val="NormalCentred"/>
              <w:widowControl w:val="0"/>
            </w:pPr>
          </w:p>
        </w:tc>
      </w:tr>
      <w:tr w:rsidR="00E172F8" w:rsidRPr="00244A56" w14:paraId="521351A4" w14:textId="77777777" w:rsidTr="00A6380E">
        <w:trPr>
          <w:cantSplit/>
        </w:trPr>
        <w:tc>
          <w:tcPr>
            <w:tcW w:w="650" w:type="pct"/>
          </w:tcPr>
          <w:p w14:paraId="0B068613" w14:textId="77777777" w:rsidR="00E172F8" w:rsidRPr="00244A56" w:rsidRDefault="00E172F8" w:rsidP="00F641CB">
            <w:pPr>
              <w:pStyle w:val="NormalKeep"/>
              <w:keepNext w:val="0"/>
              <w:widowControl w:val="0"/>
            </w:pPr>
            <w:r w:rsidRPr="00A45843">
              <w:rPr>
                <w:lang w:val="fi"/>
              </w:rPr>
              <w:t>Viikko 52</w:t>
            </w:r>
          </w:p>
        </w:tc>
        <w:tc>
          <w:tcPr>
            <w:tcW w:w="849" w:type="pct"/>
          </w:tcPr>
          <w:p w14:paraId="14522DCB" w14:textId="77777777" w:rsidR="00E172F8" w:rsidRPr="00244A56" w:rsidRDefault="00E172F8" w:rsidP="00F641CB">
            <w:pPr>
              <w:pStyle w:val="NormalCentred"/>
              <w:widowControl w:val="0"/>
            </w:pPr>
            <w:r w:rsidRPr="00A45843">
              <w:rPr>
                <w:lang w:val="fi"/>
              </w:rPr>
              <w:t>27,2 %</w:t>
            </w:r>
          </w:p>
        </w:tc>
        <w:tc>
          <w:tcPr>
            <w:tcW w:w="795" w:type="pct"/>
          </w:tcPr>
          <w:p w14:paraId="2FB382A3" w14:textId="77777777" w:rsidR="00E172F8" w:rsidRPr="00244A56" w:rsidRDefault="00E172F8" w:rsidP="00F641CB">
            <w:pPr>
              <w:pStyle w:val="NormalCentred"/>
              <w:widowControl w:val="0"/>
            </w:pPr>
            <w:r w:rsidRPr="00A45843">
              <w:rPr>
                <w:lang w:val="fi"/>
              </w:rPr>
              <w:t>25,9 %</w:t>
            </w:r>
          </w:p>
        </w:tc>
        <w:tc>
          <w:tcPr>
            <w:tcW w:w="1113" w:type="pct"/>
          </w:tcPr>
          <w:p w14:paraId="14A78268" w14:textId="77777777" w:rsidR="00E172F8" w:rsidRPr="00244A56" w:rsidRDefault="00E172F8" w:rsidP="00F641CB">
            <w:pPr>
              <w:pStyle w:val="NormalCentred"/>
              <w:widowControl w:val="0"/>
            </w:pPr>
            <w:r w:rsidRPr="00A45843">
              <w:rPr>
                <w:lang w:val="fi"/>
              </w:rPr>
              <w:t>45,5 %</w:t>
            </w:r>
          </w:p>
        </w:tc>
        <w:tc>
          <w:tcPr>
            <w:tcW w:w="546" w:type="pct"/>
          </w:tcPr>
          <w:p w14:paraId="7942856D" w14:textId="77777777" w:rsidR="00E172F8" w:rsidRPr="00244A56" w:rsidRDefault="00E172F8" w:rsidP="00F641CB">
            <w:pPr>
              <w:pStyle w:val="NormalCentred"/>
              <w:widowControl w:val="0"/>
            </w:pPr>
            <w:r w:rsidRPr="00A45843">
              <w:rPr>
                <w:lang w:val="fi"/>
              </w:rPr>
              <w:t>&lt; 0,001</w:t>
            </w:r>
          </w:p>
        </w:tc>
        <w:tc>
          <w:tcPr>
            <w:tcW w:w="552" w:type="pct"/>
          </w:tcPr>
          <w:p w14:paraId="0805A8E7" w14:textId="77777777" w:rsidR="00E172F8" w:rsidRPr="00244A56" w:rsidRDefault="00E172F8" w:rsidP="00F641CB">
            <w:pPr>
              <w:pStyle w:val="NormalCentred"/>
              <w:widowControl w:val="0"/>
            </w:pPr>
            <w:r w:rsidRPr="00A45843">
              <w:rPr>
                <w:lang w:val="fi"/>
              </w:rPr>
              <w:t>&lt; 0,001</w:t>
            </w:r>
          </w:p>
        </w:tc>
        <w:tc>
          <w:tcPr>
            <w:tcW w:w="496" w:type="pct"/>
          </w:tcPr>
          <w:p w14:paraId="5C2D5499" w14:textId="77777777" w:rsidR="00E172F8" w:rsidRPr="00244A56" w:rsidRDefault="00E172F8" w:rsidP="00F641CB">
            <w:pPr>
              <w:pStyle w:val="NormalCentred"/>
              <w:widowControl w:val="0"/>
            </w:pPr>
            <w:r w:rsidRPr="00A45843">
              <w:rPr>
                <w:lang w:val="fi"/>
              </w:rPr>
              <w:t>0,656</w:t>
            </w:r>
          </w:p>
        </w:tc>
      </w:tr>
      <w:tr w:rsidR="00E172F8" w:rsidRPr="00244A56" w14:paraId="067AD492" w14:textId="77777777" w:rsidTr="00A6380E">
        <w:trPr>
          <w:cantSplit/>
        </w:trPr>
        <w:tc>
          <w:tcPr>
            <w:tcW w:w="650" w:type="pct"/>
          </w:tcPr>
          <w:p w14:paraId="4A2FD52C" w14:textId="77777777" w:rsidR="00E172F8" w:rsidRPr="00244A56" w:rsidRDefault="00E172F8" w:rsidP="00F641CB">
            <w:pPr>
              <w:pStyle w:val="NormalKeep"/>
              <w:keepNext w:val="0"/>
              <w:widowControl w:val="0"/>
            </w:pPr>
            <w:r w:rsidRPr="00A45843">
              <w:rPr>
                <w:lang w:val="fi"/>
              </w:rPr>
              <w:t>Viikko 104</w:t>
            </w:r>
          </w:p>
        </w:tc>
        <w:tc>
          <w:tcPr>
            <w:tcW w:w="849" w:type="pct"/>
          </w:tcPr>
          <w:p w14:paraId="2811D599" w14:textId="77777777" w:rsidR="00E172F8" w:rsidRPr="00244A56" w:rsidRDefault="00E172F8" w:rsidP="00F641CB">
            <w:pPr>
              <w:pStyle w:val="NormalCentred"/>
              <w:widowControl w:val="0"/>
            </w:pPr>
            <w:r w:rsidRPr="00A45843">
              <w:rPr>
                <w:lang w:val="fi"/>
              </w:rPr>
              <w:t>28,4 %</w:t>
            </w:r>
          </w:p>
        </w:tc>
        <w:tc>
          <w:tcPr>
            <w:tcW w:w="795" w:type="pct"/>
          </w:tcPr>
          <w:p w14:paraId="4F3C158A" w14:textId="77777777" w:rsidR="00E172F8" w:rsidRPr="00244A56" w:rsidRDefault="00E172F8" w:rsidP="00F641CB">
            <w:pPr>
              <w:pStyle w:val="NormalCentred"/>
              <w:widowControl w:val="0"/>
            </w:pPr>
            <w:r w:rsidRPr="00A45843">
              <w:rPr>
                <w:lang w:val="fi"/>
              </w:rPr>
              <w:t>28,1 %</w:t>
            </w:r>
          </w:p>
        </w:tc>
        <w:tc>
          <w:tcPr>
            <w:tcW w:w="1113" w:type="pct"/>
          </w:tcPr>
          <w:p w14:paraId="4F13297F" w14:textId="77777777" w:rsidR="00E172F8" w:rsidRPr="00244A56" w:rsidRDefault="00E172F8" w:rsidP="00F641CB">
            <w:pPr>
              <w:pStyle w:val="NormalCentred"/>
              <w:widowControl w:val="0"/>
            </w:pPr>
            <w:r w:rsidRPr="00A45843">
              <w:rPr>
                <w:lang w:val="fi"/>
              </w:rPr>
              <w:t>46,6 %</w:t>
            </w:r>
          </w:p>
        </w:tc>
        <w:tc>
          <w:tcPr>
            <w:tcW w:w="546" w:type="pct"/>
          </w:tcPr>
          <w:p w14:paraId="2D2BC93A" w14:textId="77777777" w:rsidR="00E172F8" w:rsidRPr="00244A56" w:rsidRDefault="00E172F8" w:rsidP="00F641CB">
            <w:pPr>
              <w:pStyle w:val="NormalCentred"/>
              <w:widowControl w:val="0"/>
            </w:pPr>
            <w:r w:rsidRPr="00A45843">
              <w:rPr>
                <w:lang w:val="fi"/>
              </w:rPr>
              <w:t>&lt; 0,001</w:t>
            </w:r>
          </w:p>
        </w:tc>
        <w:tc>
          <w:tcPr>
            <w:tcW w:w="552" w:type="pct"/>
          </w:tcPr>
          <w:p w14:paraId="03D3729E" w14:textId="77777777" w:rsidR="00E172F8" w:rsidRPr="00244A56" w:rsidRDefault="00E172F8" w:rsidP="00F641CB">
            <w:pPr>
              <w:pStyle w:val="NormalCentred"/>
              <w:widowControl w:val="0"/>
            </w:pPr>
            <w:r w:rsidRPr="00A45843">
              <w:rPr>
                <w:lang w:val="fi"/>
              </w:rPr>
              <w:t>&lt; 0,001</w:t>
            </w:r>
          </w:p>
        </w:tc>
        <w:tc>
          <w:tcPr>
            <w:tcW w:w="496" w:type="pct"/>
          </w:tcPr>
          <w:p w14:paraId="61E0C1E2" w14:textId="77777777" w:rsidR="00E172F8" w:rsidRPr="00244A56" w:rsidRDefault="00E172F8" w:rsidP="00F641CB">
            <w:pPr>
              <w:pStyle w:val="NormalCentred"/>
              <w:widowControl w:val="0"/>
            </w:pPr>
            <w:r w:rsidRPr="00A45843">
              <w:rPr>
                <w:lang w:val="fi"/>
              </w:rPr>
              <w:t>0,864</w:t>
            </w:r>
          </w:p>
        </w:tc>
      </w:tr>
    </w:tbl>
    <w:p w14:paraId="313993DF" w14:textId="77777777" w:rsidR="00E172F8" w:rsidRPr="00356094" w:rsidRDefault="00E172F8" w:rsidP="00E172F8">
      <w:pPr>
        <w:pStyle w:val="NormalKeep"/>
        <w:keepNext w:val="0"/>
        <w:widowControl w:val="0"/>
        <w:rPr>
          <w:lang w:val="fi-FI"/>
        </w:rPr>
      </w:pPr>
      <w:r>
        <w:rPr>
          <w:vertAlign w:val="superscript"/>
          <w:lang w:val="fi"/>
        </w:rPr>
        <w:t xml:space="preserve">a </w:t>
      </w:r>
      <w:r>
        <w:rPr>
          <w:lang w:val="fi"/>
        </w:rPr>
        <w:t>p-arvo on saatu metotreksaattimonoterapian ja adalimumabi/metotreksaattiyhdistelmähoidon parivertailusta Mann–Whitneyn U-testillä.</w:t>
      </w:r>
    </w:p>
    <w:p w14:paraId="08EA99A6" w14:textId="77777777" w:rsidR="00E172F8" w:rsidRPr="00356094" w:rsidRDefault="00E172F8" w:rsidP="00E172F8">
      <w:pPr>
        <w:pStyle w:val="NormalKeep"/>
        <w:keepNext w:val="0"/>
        <w:widowControl w:val="0"/>
        <w:rPr>
          <w:lang w:val="fi-FI"/>
        </w:rPr>
      </w:pPr>
      <w:r>
        <w:rPr>
          <w:vertAlign w:val="superscript"/>
          <w:lang w:val="fi"/>
        </w:rPr>
        <w:t xml:space="preserve">b </w:t>
      </w:r>
      <w:r>
        <w:rPr>
          <w:lang w:val="fi"/>
        </w:rPr>
        <w:t>p-arvo on saatu adalimumabimonoterapian ja adalimumabi/metotreksaattiyhdistelmähoidon parivertailusta Mann-Whitney U-testillä.</w:t>
      </w:r>
    </w:p>
    <w:p w14:paraId="2B151B4C" w14:textId="77777777" w:rsidR="00E172F8" w:rsidRPr="00356094" w:rsidRDefault="00E172F8" w:rsidP="00E172F8">
      <w:pPr>
        <w:widowControl w:val="0"/>
        <w:rPr>
          <w:lang w:val="fi-FI"/>
        </w:rPr>
      </w:pPr>
      <w:r>
        <w:rPr>
          <w:vertAlign w:val="superscript"/>
          <w:lang w:val="fi"/>
        </w:rPr>
        <w:t xml:space="preserve">c </w:t>
      </w:r>
      <w:r>
        <w:rPr>
          <w:lang w:val="fi"/>
        </w:rPr>
        <w:t>p-arvo on saatu adalimumabimonoterapian ja metotreksaattimonoterapian parivertailusta Mann-Whitneyn U-testillä.</w:t>
      </w:r>
    </w:p>
    <w:p w14:paraId="63C4E99B" w14:textId="77777777" w:rsidR="00E172F8" w:rsidRPr="00356094" w:rsidRDefault="00E172F8" w:rsidP="00E172F8">
      <w:pPr>
        <w:widowControl w:val="0"/>
        <w:rPr>
          <w:lang w:val="fi-FI"/>
        </w:rPr>
      </w:pPr>
    </w:p>
    <w:p w14:paraId="1442C597" w14:textId="77777777" w:rsidR="00E172F8" w:rsidRPr="00356094" w:rsidRDefault="00E172F8" w:rsidP="00E172F8">
      <w:pPr>
        <w:widowControl w:val="0"/>
        <w:rPr>
          <w:lang w:val="fi-FI"/>
        </w:rPr>
      </w:pPr>
      <w:r>
        <w:rPr>
          <w:lang w:val="fi"/>
        </w:rPr>
        <w:t>Nivelreumatutkimuksen V avoimessa jatkovaiheessa useimpien potilaiden ACR-vasteet säilyivät enintään 10 vuoden seurannassa. 542 potilaasta, jotka satunnaistettiin saamaan 40 mg adalimumabia joka toinen viikko, 170 potilasta jatkoi 40 mg adalimumabiannosten käyttöä joka toinen viikko 10 vuoden ajan. Näistä potilaista 154 (90,6 %) saavutti ACR 20 -vasteen, 127 potilasta (74,7 %) saavutti ACR 50 -vasteen ja 102 potilasta (60,0 %) ACR 70 -vasteen.</w:t>
      </w:r>
    </w:p>
    <w:p w14:paraId="60A2E302" w14:textId="77777777" w:rsidR="00E172F8" w:rsidRPr="00356094" w:rsidRDefault="00E172F8" w:rsidP="00E172F8">
      <w:pPr>
        <w:widowControl w:val="0"/>
        <w:rPr>
          <w:lang w:val="fi-FI"/>
        </w:rPr>
      </w:pPr>
    </w:p>
    <w:p w14:paraId="63EBA38F" w14:textId="77777777" w:rsidR="00E172F8" w:rsidRPr="00B2370B" w:rsidRDefault="00E172F8" w:rsidP="00E172F8">
      <w:pPr>
        <w:widowControl w:val="0"/>
        <w:rPr>
          <w:lang w:val="fi"/>
        </w:rPr>
      </w:pPr>
      <w:r>
        <w:rPr>
          <w:lang w:val="fi"/>
        </w:rPr>
        <w:t>Viikolla 52 adalimumabin ja metotreksaatin yhdistelmähoitoa saaneista potilaista 42,9 %:llä saavutettiin kliininen remissio (DAS28 (CRP) &lt; 2,6), kun vastaava luku oli pelkkää metotreksaattia saaneilla 20,6 % ja pelkkää adalimumabia saaneilla 23,4 %. Adalimumabin ja metotreksaatin yhdistelmähoito oli kliinisesti ja tilastollisesti parempi kuin pelkkä metotreksaatti (p&lt;0,001) tai pelkkä adalimumabi (p 0,001) taudin lievittämisessä potilailla, joilla oli äskettäin diagnosoitu keskivaikea tai vaikea nivelreuma. Vasteet olivat samankaltaiset näissä kahdessa monoterapiaryhmässä (p = 0,447). 342:sta potilaasta, jotka oli alun perin satunnaistettu saamaan adalimumabia monoterapiana tai adalimumabin ja metotreksaatin yhdistelmähoitoa ja jotka jatkoivat avoimessa jatkotutkimuksessa, 171 jatkoi adalimumabihoitoa 10 vuotta. Heistä 109:n (63,7 %) raportoitiin olevan remissiossa 10 vuoden kohdalla.</w:t>
      </w:r>
    </w:p>
    <w:p w14:paraId="61EE8B00" w14:textId="77777777" w:rsidR="00E172F8" w:rsidRPr="00B2370B" w:rsidRDefault="00E172F8" w:rsidP="00E172F8">
      <w:pPr>
        <w:widowControl w:val="0"/>
        <w:rPr>
          <w:lang w:val="fi"/>
        </w:rPr>
      </w:pPr>
    </w:p>
    <w:p w14:paraId="175767FA" w14:textId="77777777" w:rsidR="00E172F8" w:rsidRPr="00B2370B" w:rsidRDefault="00E172F8" w:rsidP="00E172F8">
      <w:pPr>
        <w:pStyle w:val="HeadingUnderlinedEmphasis"/>
        <w:keepNext w:val="0"/>
        <w:keepLines w:val="0"/>
        <w:widowControl w:val="0"/>
        <w:rPr>
          <w:lang w:val="fi"/>
        </w:rPr>
      </w:pPr>
      <w:r>
        <w:rPr>
          <w:lang w:val="fi"/>
        </w:rPr>
        <w:t>Radiologinen vaste</w:t>
      </w:r>
    </w:p>
    <w:p w14:paraId="0F3CA7A8" w14:textId="77777777" w:rsidR="00E172F8" w:rsidRPr="00B2370B" w:rsidRDefault="00E172F8" w:rsidP="00E172F8">
      <w:pPr>
        <w:pStyle w:val="NormalKeep"/>
        <w:keepNext w:val="0"/>
        <w:widowControl w:val="0"/>
        <w:rPr>
          <w:lang w:val="fi"/>
        </w:rPr>
      </w:pPr>
    </w:p>
    <w:p w14:paraId="24F89699" w14:textId="0EEA1843" w:rsidR="00E172F8" w:rsidRPr="00B2370B" w:rsidRDefault="00E172F8" w:rsidP="00E172F8">
      <w:pPr>
        <w:widowControl w:val="0"/>
        <w:rPr>
          <w:lang w:val="fi"/>
        </w:rPr>
      </w:pPr>
      <w:r>
        <w:rPr>
          <w:lang w:val="fi"/>
        </w:rPr>
        <w:t xml:space="preserve">Nivelreumatutkimuksessa III, jossa adalimumabia saavilla potilailla oli ollut nivelreuma noin 11 vuotta, rakenteelliset nivelvauriot arvioitiin röntgenkuvista ja ilmaistiin muutoksina modifioiduissa Sharpin (TSS) kokonaispisteissä ja sen komponenteissa, eroosiopisteissä ja nivelraon madaltumispisteissä. Adalimumabi/metotreksaattipotilailla todettiin 6 ja 12 kuukauden kohdalla merkitsevästi vähemmän etenemistä kuin pelkkää metotreksaattia saavilla potilailla (ks. taulukko </w:t>
      </w:r>
      <w:r w:rsidR="00D063A8">
        <w:rPr>
          <w:lang w:val="fi"/>
        </w:rPr>
        <w:t>9</w:t>
      </w:r>
      <w:r>
        <w:rPr>
          <w:lang w:val="fi"/>
        </w:rPr>
        <w:t>).</w:t>
      </w:r>
    </w:p>
    <w:p w14:paraId="6FB638C1" w14:textId="77777777" w:rsidR="00E172F8" w:rsidRPr="00B2370B" w:rsidRDefault="00E172F8" w:rsidP="00E172F8">
      <w:pPr>
        <w:widowControl w:val="0"/>
        <w:rPr>
          <w:lang w:val="fi"/>
        </w:rPr>
      </w:pPr>
    </w:p>
    <w:p w14:paraId="3CAC47C3" w14:textId="77777777" w:rsidR="00E172F8" w:rsidRPr="00B2370B" w:rsidRDefault="00E172F8" w:rsidP="00E172F8">
      <w:pPr>
        <w:widowControl w:val="0"/>
        <w:rPr>
          <w:lang w:val="fi"/>
        </w:rPr>
      </w:pPr>
      <w:r>
        <w:rPr>
          <w:lang w:val="fi"/>
        </w:rPr>
        <w:t>Avoimen nivelreumatutkimuksen III jatkotutkimuksessa rakenteellisten vaurioiden etenemisnopeuden hidastuminen säilyy 8 ja 10 vuotta osalla potilaista. 8 vuoden kohdalla arvioitiin röntgenkuvista 81 potilasta 207 potilaasta, joita alun perin hoidettiin adalimumabilla (40 mg joka toinen viikko). 48 potilaalla näistä ei havaittu rakenteellisten vaurioiden etenemistä (määritelmä: mTSS arvon muutokset lähtötilanteesta 0,5 tai vähemmän). 10 vuoden kohdalla arvioitiin röntgenkuvista 79 potilasta 207 potilaasta, joita alun perin hoidettiin adalimumabilla (40 mg joka toinen viikko). 40:llä näistä potilaista ei todettu rakenteellisten vaurioiden etenemistä (määritelmä: mTSS-arvon muutos lähtötilanteesta enintään 0,5 pistettä).</w:t>
      </w:r>
    </w:p>
    <w:p w14:paraId="3849E339" w14:textId="77777777" w:rsidR="00E172F8" w:rsidRPr="00B2370B" w:rsidRDefault="00E172F8" w:rsidP="00E172F8">
      <w:pPr>
        <w:widowControl w:val="0"/>
        <w:rPr>
          <w:lang w:val="fi"/>
        </w:rPr>
      </w:pPr>
    </w:p>
    <w:p w14:paraId="059EE451" w14:textId="34D4F313" w:rsidR="00E172F8" w:rsidRPr="00B2370B" w:rsidRDefault="00E172F8" w:rsidP="00E172F8">
      <w:pPr>
        <w:pStyle w:val="HeadingStrongCentred"/>
        <w:keepNext w:val="0"/>
        <w:keepLines w:val="0"/>
        <w:widowControl w:val="0"/>
        <w:rPr>
          <w:lang w:val="fi"/>
        </w:rPr>
      </w:pPr>
      <w:r>
        <w:rPr>
          <w:lang w:val="fi"/>
        </w:rPr>
        <w:t xml:space="preserve">Taulukko </w:t>
      </w:r>
      <w:r w:rsidR="00D063A8">
        <w:rPr>
          <w:lang w:val="fi"/>
        </w:rPr>
        <w:t>9</w:t>
      </w:r>
    </w:p>
    <w:p w14:paraId="3BA9AC67" w14:textId="77777777" w:rsidR="00E172F8" w:rsidRPr="00B2370B" w:rsidRDefault="00E172F8" w:rsidP="00E172F8">
      <w:pPr>
        <w:pStyle w:val="HeadingStrongCentred"/>
        <w:keepNext w:val="0"/>
        <w:keepLines w:val="0"/>
        <w:widowControl w:val="0"/>
        <w:rPr>
          <w:lang w:val="fi"/>
        </w:rPr>
      </w:pPr>
      <w:r>
        <w:rPr>
          <w:lang w:val="fi"/>
        </w:rPr>
        <w:t>Radiologiset keskiarvomuutokset 12 kuukauden aikana nivelreumatutkimuksessa III</w:t>
      </w:r>
    </w:p>
    <w:p w14:paraId="7747AF00" w14:textId="77777777" w:rsidR="00E172F8" w:rsidRPr="00B2370B" w:rsidRDefault="00E172F8" w:rsidP="00E172F8">
      <w:pPr>
        <w:pStyle w:val="NormalKeep"/>
        <w:keepNext w:val="0"/>
        <w:widowControl w:val="0"/>
        <w:rPr>
          <w:lang w:val="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1"/>
        <w:gridCol w:w="1418"/>
        <w:gridCol w:w="1984"/>
        <w:gridCol w:w="1984"/>
        <w:gridCol w:w="1266"/>
      </w:tblGrid>
      <w:tr w:rsidR="00E172F8" w:rsidRPr="00244A56" w14:paraId="731A0463" w14:textId="77777777" w:rsidTr="00A6380E">
        <w:trPr>
          <w:cantSplit/>
          <w:tblHeader/>
        </w:trPr>
        <w:tc>
          <w:tcPr>
            <w:tcW w:w="1326" w:type="pct"/>
            <w:vAlign w:val="center"/>
          </w:tcPr>
          <w:p w14:paraId="14118D10" w14:textId="77777777" w:rsidR="00E172F8" w:rsidRPr="00B2370B" w:rsidRDefault="00E172F8" w:rsidP="00F641CB">
            <w:pPr>
              <w:pStyle w:val="NormalCentred"/>
              <w:widowControl w:val="0"/>
              <w:rPr>
                <w:lang w:val="fi"/>
              </w:rPr>
            </w:pPr>
          </w:p>
        </w:tc>
        <w:tc>
          <w:tcPr>
            <w:tcW w:w="783" w:type="pct"/>
            <w:vAlign w:val="center"/>
          </w:tcPr>
          <w:p w14:paraId="005D4E3F" w14:textId="77777777" w:rsidR="00E172F8" w:rsidRPr="00244A56" w:rsidRDefault="00E172F8" w:rsidP="00F641CB">
            <w:pPr>
              <w:pStyle w:val="NormalCentred"/>
              <w:widowControl w:val="0"/>
            </w:pPr>
            <w:r w:rsidRPr="00287E55">
              <w:rPr>
                <w:lang w:val="fi"/>
              </w:rPr>
              <w:t>Plasebo</w:t>
            </w:r>
            <w:r w:rsidRPr="00A45843">
              <w:rPr>
                <w:lang w:val="fi"/>
              </w:rPr>
              <w:t>/ MTX</w:t>
            </w:r>
            <w:r w:rsidRPr="00A45843">
              <w:rPr>
                <w:vertAlign w:val="superscript"/>
                <w:lang w:val="fi"/>
              </w:rPr>
              <w:t>a</w:t>
            </w:r>
            <w:r>
              <w:rPr>
                <w:vertAlign w:val="superscript"/>
                <w:lang w:val="fi"/>
              </w:rPr>
              <w:t xml:space="preserve"> </w:t>
            </w:r>
          </w:p>
        </w:tc>
        <w:tc>
          <w:tcPr>
            <w:tcW w:w="1096" w:type="pct"/>
            <w:vAlign w:val="center"/>
          </w:tcPr>
          <w:p w14:paraId="168F798B" w14:textId="77777777" w:rsidR="00E172F8" w:rsidRPr="00356094" w:rsidRDefault="00E172F8" w:rsidP="00F641CB">
            <w:pPr>
              <w:pStyle w:val="NormalCentred"/>
              <w:widowControl w:val="0"/>
              <w:rPr>
                <w:lang w:val="fi-FI"/>
              </w:rPr>
            </w:pPr>
            <w:r w:rsidRPr="00A45843">
              <w:rPr>
                <w:lang w:val="fi"/>
              </w:rPr>
              <w:t>Adalimumabi/MTX 40 mg joka toinen viikko</w:t>
            </w:r>
          </w:p>
        </w:tc>
        <w:tc>
          <w:tcPr>
            <w:tcW w:w="1096" w:type="pct"/>
            <w:vAlign w:val="center"/>
          </w:tcPr>
          <w:p w14:paraId="193674E2" w14:textId="77777777" w:rsidR="00E172F8" w:rsidRPr="00356094" w:rsidRDefault="00E172F8" w:rsidP="00F641CB">
            <w:pPr>
              <w:pStyle w:val="NormalCentred"/>
              <w:widowControl w:val="0"/>
              <w:rPr>
                <w:lang w:val="fi-FI"/>
              </w:rPr>
            </w:pPr>
            <w:r w:rsidRPr="00A45843">
              <w:rPr>
                <w:lang w:val="fi"/>
              </w:rPr>
              <w:t>Plasebo/MTX-adalimumabi/MTX (95 %</w:t>
            </w:r>
            <w:r>
              <w:rPr>
                <w:lang w:val="fi"/>
              </w:rPr>
              <w:t xml:space="preserve"> </w:t>
            </w:r>
            <w:r w:rsidRPr="00A45843">
              <w:rPr>
                <w:lang w:val="fi"/>
              </w:rPr>
              <w:t>luottamusväli</w:t>
            </w:r>
            <w:r w:rsidRPr="00A45843">
              <w:rPr>
                <w:vertAlign w:val="superscript"/>
                <w:lang w:val="fi"/>
              </w:rPr>
              <w:t xml:space="preserve"> b</w:t>
            </w:r>
            <w:r w:rsidRPr="00A45843">
              <w:rPr>
                <w:lang w:val="fi"/>
              </w:rPr>
              <w:t>)</w:t>
            </w:r>
          </w:p>
        </w:tc>
        <w:tc>
          <w:tcPr>
            <w:tcW w:w="699" w:type="pct"/>
            <w:vAlign w:val="center"/>
          </w:tcPr>
          <w:p w14:paraId="592ECA76" w14:textId="77777777" w:rsidR="00E172F8" w:rsidRPr="00244A56" w:rsidRDefault="00E172F8" w:rsidP="00F641CB">
            <w:pPr>
              <w:pStyle w:val="NormalCentred"/>
              <w:widowControl w:val="0"/>
            </w:pPr>
            <w:r w:rsidRPr="00A45843">
              <w:rPr>
                <w:lang w:val="fi"/>
              </w:rPr>
              <w:t>p-arvo</w:t>
            </w:r>
          </w:p>
        </w:tc>
      </w:tr>
      <w:tr w:rsidR="00E172F8" w:rsidRPr="00244A56" w14:paraId="4D7A8853" w14:textId="77777777" w:rsidTr="00A6380E">
        <w:trPr>
          <w:cantSplit/>
        </w:trPr>
        <w:tc>
          <w:tcPr>
            <w:tcW w:w="1326" w:type="pct"/>
          </w:tcPr>
          <w:p w14:paraId="48272F1E" w14:textId="77777777" w:rsidR="00E172F8" w:rsidRPr="00244A56" w:rsidRDefault="00E172F8" w:rsidP="00F641CB">
            <w:pPr>
              <w:pStyle w:val="NormalCentred"/>
              <w:widowControl w:val="0"/>
            </w:pPr>
            <w:r w:rsidRPr="00A45843">
              <w:rPr>
                <w:lang w:val="fi"/>
              </w:rPr>
              <w:t>Sharpen kokonaispisteet</w:t>
            </w:r>
          </w:p>
        </w:tc>
        <w:tc>
          <w:tcPr>
            <w:tcW w:w="783" w:type="pct"/>
          </w:tcPr>
          <w:p w14:paraId="22477422" w14:textId="77777777" w:rsidR="00E172F8" w:rsidRPr="00244A56" w:rsidRDefault="00E172F8" w:rsidP="00F641CB">
            <w:pPr>
              <w:pStyle w:val="NormalCentred"/>
              <w:widowControl w:val="0"/>
            </w:pPr>
            <w:r w:rsidRPr="00A45843">
              <w:rPr>
                <w:lang w:val="fi"/>
              </w:rPr>
              <w:t>2,7</w:t>
            </w:r>
          </w:p>
        </w:tc>
        <w:tc>
          <w:tcPr>
            <w:tcW w:w="1096" w:type="pct"/>
          </w:tcPr>
          <w:p w14:paraId="2A3EF4D9" w14:textId="77777777" w:rsidR="00E172F8" w:rsidRPr="00244A56" w:rsidRDefault="00E172F8" w:rsidP="00F641CB">
            <w:pPr>
              <w:pStyle w:val="NormalCentred"/>
              <w:widowControl w:val="0"/>
            </w:pPr>
            <w:r w:rsidRPr="00A45843">
              <w:rPr>
                <w:lang w:val="fi"/>
              </w:rPr>
              <w:t>0,1</w:t>
            </w:r>
          </w:p>
        </w:tc>
        <w:tc>
          <w:tcPr>
            <w:tcW w:w="1096" w:type="pct"/>
          </w:tcPr>
          <w:p w14:paraId="4C440106" w14:textId="77777777" w:rsidR="00E172F8" w:rsidRPr="00244A56" w:rsidRDefault="00E172F8" w:rsidP="00F641CB">
            <w:pPr>
              <w:pStyle w:val="NormalCentred"/>
              <w:widowControl w:val="0"/>
            </w:pPr>
            <w:r w:rsidRPr="00A45843">
              <w:rPr>
                <w:lang w:val="fi"/>
              </w:rPr>
              <w:t>2,6 (1,4 ja 3,8)</w:t>
            </w:r>
          </w:p>
        </w:tc>
        <w:tc>
          <w:tcPr>
            <w:tcW w:w="699" w:type="pct"/>
          </w:tcPr>
          <w:p w14:paraId="67E81500" w14:textId="77777777" w:rsidR="00E172F8" w:rsidRPr="00244A56" w:rsidRDefault="00E172F8" w:rsidP="00F641CB">
            <w:pPr>
              <w:pStyle w:val="NormalCentred"/>
              <w:widowControl w:val="0"/>
            </w:pPr>
            <w:r w:rsidRPr="00A45843">
              <w:rPr>
                <w:lang w:val="fi"/>
              </w:rPr>
              <w:t>&lt; 0,001</w:t>
            </w:r>
            <w:r w:rsidRPr="00A45843">
              <w:rPr>
                <w:vertAlign w:val="superscript"/>
                <w:lang w:val="fi"/>
              </w:rPr>
              <w:t>c</w:t>
            </w:r>
            <w:r w:rsidRPr="00A45843">
              <w:rPr>
                <w:lang w:val="fi"/>
              </w:rPr>
              <w:t xml:space="preserve"> </w:t>
            </w:r>
          </w:p>
        </w:tc>
      </w:tr>
      <w:tr w:rsidR="00E172F8" w:rsidRPr="00244A56" w14:paraId="62748D23" w14:textId="77777777" w:rsidTr="00A6380E">
        <w:trPr>
          <w:cantSplit/>
        </w:trPr>
        <w:tc>
          <w:tcPr>
            <w:tcW w:w="1326" w:type="pct"/>
          </w:tcPr>
          <w:p w14:paraId="70CCC47F" w14:textId="77777777" w:rsidR="00E172F8" w:rsidRPr="00244A56" w:rsidRDefault="00E172F8" w:rsidP="00F641CB">
            <w:pPr>
              <w:pStyle w:val="NormalCentred"/>
              <w:widowControl w:val="0"/>
            </w:pPr>
            <w:r w:rsidRPr="00A45843">
              <w:rPr>
                <w:lang w:val="fi"/>
              </w:rPr>
              <w:t>Eroosioaste</w:t>
            </w:r>
          </w:p>
        </w:tc>
        <w:tc>
          <w:tcPr>
            <w:tcW w:w="783" w:type="pct"/>
          </w:tcPr>
          <w:p w14:paraId="7A9B2F00" w14:textId="77777777" w:rsidR="00E172F8" w:rsidRPr="00244A56" w:rsidRDefault="00E172F8" w:rsidP="00F641CB">
            <w:pPr>
              <w:pStyle w:val="NormalCentred"/>
              <w:widowControl w:val="0"/>
            </w:pPr>
            <w:r w:rsidRPr="00A45843">
              <w:rPr>
                <w:lang w:val="fi"/>
              </w:rPr>
              <w:t>1,6</w:t>
            </w:r>
          </w:p>
        </w:tc>
        <w:tc>
          <w:tcPr>
            <w:tcW w:w="1096" w:type="pct"/>
          </w:tcPr>
          <w:p w14:paraId="2E66FE60" w14:textId="77777777" w:rsidR="00E172F8" w:rsidRPr="00244A56" w:rsidRDefault="00E172F8" w:rsidP="00F641CB">
            <w:pPr>
              <w:pStyle w:val="NormalCentred"/>
              <w:widowControl w:val="0"/>
            </w:pPr>
            <w:r w:rsidRPr="00A45843">
              <w:rPr>
                <w:lang w:val="fi"/>
              </w:rPr>
              <w:t>0,0</w:t>
            </w:r>
          </w:p>
        </w:tc>
        <w:tc>
          <w:tcPr>
            <w:tcW w:w="1096" w:type="pct"/>
          </w:tcPr>
          <w:p w14:paraId="40396797" w14:textId="77777777" w:rsidR="00E172F8" w:rsidRPr="00244A56" w:rsidRDefault="00E172F8" w:rsidP="00F641CB">
            <w:pPr>
              <w:pStyle w:val="NormalCentred"/>
              <w:widowControl w:val="0"/>
            </w:pPr>
            <w:r w:rsidRPr="00A45843">
              <w:rPr>
                <w:lang w:val="fi"/>
              </w:rPr>
              <w:t>1,6 (0,9 ja 2,2)</w:t>
            </w:r>
          </w:p>
        </w:tc>
        <w:tc>
          <w:tcPr>
            <w:tcW w:w="699" w:type="pct"/>
          </w:tcPr>
          <w:p w14:paraId="7547E6F7" w14:textId="77777777" w:rsidR="00E172F8" w:rsidRPr="00244A56" w:rsidRDefault="00E172F8" w:rsidP="00F641CB">
            <w:pPr>
              <w:pStyle w:val="NormalCentred"/>
              <w:widowControl w:val="0"/>
            </w:pPr>
            <w:r w:rsidRPr="00A45843">
              <w:rPr>
                <w:lang w:val="fi"/>
              </w:rPr>
              <w:t>&lt; 0,001</w:t>
            </w:r>
          </w:p>
        </w:tc>
      </w:tr>
      <w:tr w:rsidR="00E172F8" w:rsidRPr="00244A56" w14:paraId="4828B19B" w14:textId="77777777" w:rsidTr="00A6380E">
        <w:trPr>
          <w:cantSplit/>
        </w:trPr>
        <w:tc>
          <w:tcPr>
            <w:tcW w:w="1326" w:type="pct"/>
          </w:tcPr>
          <w:p w14:paraId="2C5757D9" w14:textId="77777777" w:rsidR="00E172F8" w:rsidRPr="00244A56" w:rsidRDefault="00E172F8" w:rsidP="00F641CB">
            <w:pPr>
              <w:pStyle w:val="NormalCentred"/>
              <w:widowControl w:val="0"/>
            </w:pPr>
            <w:r w:rsidRPr="00A45843">
              <w:rPr>
                <w:lang w:val="fi"/>
              </w:rPr>
              <w:t>JSN</w:t>
            </w:r>
            <w:r w:rsidRPr="00A45843">
              <w:rPr>
                <w:vertAlign w:val="superscript"/>
                <w:lang w:val="fi"/>
              </w:rPr>
              <w:t>d</w:t>
            </w:r>
            <w:r w:rsidRPr="00A45843">
              <w:rPr>
                <w:lang w:val="fi"/>
              </w:rPr>
              <w:t>-pisteet</w:t>
            </w:r>
          </w:p>
        </w:tc>
        <w:tc>
          <w:tcPr>
            <w:tcW w:w="783" w:type="pct"/>
          </w:tcPr>
          <w:p w14:paraId="2DD1FB65" w14:textId="77777777" w:rsidR="00E172F8" w:rsidRPr="00244A56" w:rsidRDefault="00E172F8" w:rsidP="00F641CB">
            <w:pPr>
              <w:pStyle w:val="NormalCentred"/>
              <w:widowControl w:val="0"/>
            </w:pPr>
            <w:r w:rsidRPr="00A45843">
              <w:rPr>
                <w:lang w:val="fi"/>
              </w:rPr>
              <w:t>1,0</w:t>
            </w:r>
          </w:p>
        </w:tc>
        <w:tc>
          <w:tcPr>
            <w:tcW w:w="1096" w:type="pct"/>
          </w:tcPr>
          <w:p w14:paraId="6BA62A2E" w14:textId="77777777" w:rsidR="00E172F8" w:rsidRPr="00244A56" w:rsidRDefault="00E172F8" w:rsidP="00F641CB">
            <w:pPr>
              <w:pStyle w:val="NormalCentred"/>
              <w:widowControl w:val="0"/>
            </w:pPr>
            <w:r w:rsidRPr="00A45843">
              <w:rPr>
                <w:lang w:val="fi"/>
              </w:rPr>
              <w:t>0,1</w:t>
            </w:r>
          </w:p>
        </w:tc>
        <w:tc>
          <w:tcPr>
            <w:tcW w:w="1096" w:type="pct"/>
          </w:tcPr>
          <w:p w14:paraId="60AD1467" w14:textId="77777777" w:rsidR="00E172F8" w:rsidRPr="00244A56" w:rsidRDefault="00E172F8" w:rsidP="00F641CB">
            <w:pPr>
              <w:pStyle w:val="NormalCentred"/>
              <w:widowControl w:val="0"/>
            </w:pPr>
            <w:r w:rsidRPr="00A45843">
              <w:rPr>
                <w:lang w:val="fi"/>
              </w:rPr>
              <w:t>0,9 (0,3 ja 1,4)</w:t>
            </w:r>
          </w:p>
        </w:tc>
        <w:tc>
          <w:tcPr>
            <w:tcW w:w="699" w:type="pct"/>
          </w:tcPr>
          <w:p w14:paraId="6AF4B09F" w14:textId="77777777" w:rsidR="00E172F8" w:rsidRPr="00244A56" w:rsidRDefault="00E172F8" w:rsidP="00F641CB">
            <w:pPr>
              <w:pStyle w:val="NormalCentred"/>
              <w:widowControl w:val="0"/>
            </w:pPr>
            <w:r w:rsidRPr="00A45843">
              <w:rPr>
                <w:lang w:val="fi"/>
              </w:rPr>
              <w:t>0,002</w:t>
            </w:r>
          </w:p>
        </w:tc>
      </w:tr>
    </w:tbl>
    <w:p w14:paraId="5C326C3C" w14:textId="77777777" w:rsidR="00E172F8" w:rsidRPr="00244A56" w:rsidRDefault="00E172F8" w:rsidP="00E172F8">
      <w:pPr>
        <w:pStyle w:val="NormalKeep"/>
        <w:keepNext w:val="0"/>
        <w:widowControl w:val="0"/>
      </w:pPr>
      <w:r>
        <w:rPr>
          <w:vertAlign w:val="superscript"/>
          <w:lang w:val="fi"/>
        </w:rPr>
        <w:t>a</w:t>
      </w:r>
      <w:r>
        <w:rPr>
          <w:lang w:val="fi"/>
        </w:rPr>
        <w:t xml:space="preserve"> metotreksaatti</w:t>
      </w:r>
    </w:p>
    <w:p w14:paraId="156F2D57" w14:textId="77777777" w:rsidR="00E172F8" w:rsidRPr="00356094" w:rsidRDefault="00E172F8" w:rsidP="00E172F8">
      <w:pPr>
        <w:pStyle w:val="NormalKeep"/>
        <w:keepNext w:val="0"/>
        <w:widowControl w:val="0"/>
        <w:rPr>
          <w:lang w:val="fi-FI"/>
        </w:rPr>
      </w:pPr>
      <w:r>
        <w:rPr>
          <w:vertAlign w:val="superscript"/>
          <w:lang w:val="fi"/>
        </w:rPr>
        <w:t>b</w:t>
      </w:r>
      <w:r>
        <w:rPr>
          <w:lang w:val="fi"/>
        </w:rPr>
        <w:t xml:space="preserve"> 95 % luottamusväli muutosasteen eroissa metotreksaatin ja adalimumabin välillä.</w:t>
      </w:r>
    </w:p>
    <w:p w14:paraId="652B1987" w14:textId="77777777" w:rsidR="00E172F8" w:rsidRPr="00356094" w:rsidRDefault="00E172F8" w:rsidP="00E172F8">
      <w:pPr>
        <w:pStyle w:val="NormalKeep"/>
        <w:keepNext w:val="0"/>
        <w:widowControl w:val="0"/>
        <w:rPr>
          <w:lang w:val="fi-FI"/>
        </w:rPr>
      </w:pPr>
      <w:r>
        <w:rPr>
          <w:vertAlign w:val="superscript"/>
          <w:lang w:val="fi"/>
        </w:rPr>
        <w:t>c</w:t>
      </w:r>
      <w:r>
        <w:rPr>
          <w:lang w:val="fi"/>
        </w:rPr>
        <w:t xml:space="preserve"> Perustuu arviointianalyysiin</w:t>
      </w:r>
    </w:p>
    <w:p w14:paraId="417F2F5A" w14:textId="77777777" w:rsidR="00E172F8" w:rsidRPr="00356094" w:rsidRDefault="00E172F8" w:rsidP="00E172F8">
      <w:pPr>
        <w:widowControl w:val="0"/>
        <w:rPr>
          <w:lang w:val="fi-FI"/>
        </w:rPr>
      </w:pPr>
      <w:r>
        <w:rPr>
          <w:vertAlign w:val="superscript"/>
          <w:lang w:val="fi"/>
        </w:rPr>
        <w:t>d</w:t>
      </w:r>
      <w:r>
        <w:rPr>
          <w:lang w:val="fi"/>
        </w:rPr>
        <w:t xml:space="preserve"> Nivelraon kaventuminen</w:t>
      </w:r>
    </w:p>
    <w:p w14:paraId="47486B55" w14:textId="77777777" w:rsidR="00E172F8" w:rsidRPr="00356094" w:rsidRDefault="00E172F8" w:rsidP="00E172F8">
      <w:pPr>
        <w:widowControl w:val="0"/>
        <w:rPr>
          <w:lang w:val="fi-FI"/>
        </w:rPr>
      </w:pPr>
    </w:p>
    <w:p w14:paraId="404A7B56" w14:textId="6B44B4A6" w:rsidR="00E172F8" w:rsidRPr="00356094" w:rsidRDefault="00E172F8" w:rsidP="00E172F8">
      <w:pPr>
        <w:rPr>
          <w:lang w:val="fi-FI"/>
        </w:rPr>
      </w:pPr>
      <w:r>
        <w:rPr>
          <w:lang w:val="fi"/>
        </w:rPr>
        <w:t xml:space="preserve">Nivelreumatutkimuksessa V rakenteelliset nivelvauriot arvioitiin röntgenkuvista ja ilmaistiin muutoksina modifioiduissa Sharpin kokonaispisteissä (ks. taulukko </w:t>
      </w:r>
      <w:r w:rsidR="00D063A8">
        <w:rPr>
          <w:lang w:val="fi"/>
        </w:rPr>
        <w:t>10</w:t>
      </w:r>
      <w:r>
        <w:rPr>
          <w:lang w:val="fi"/>
        </w:rPr>
        <w:t>).</w:t>
      </w:r>
    </w:p>
    <w:p w14:paraId="046A7BD2" w14:textId="77777777" w:rsidR="00E172F8" w:rsidRPr="00356094" w:rsidRDefault="00E172F8" w:rsidP="00E172F8">
      <w:pPr>
        <w:rPr>
          <w:lang w:val="fi-FI"/>
        </w:rPr>
      </w:pPr>
    </w:p>
    <w:p w14:paraId="041CD825" w14:textId="1332FCB7" w:rsidR="00E172F8" w:rsidRPr="00356094" w:rsidRDefault="00E172F8" w:rsidP="00E172F8">
      <w:pPr>
        <w:pStyle w:val="HeadingStrongCentred"/>
        <w:rPr>
          <w:lang w:val="fi-FI"/>
        </w:rPr>
      </w:pPr>
      <w:r>
        <w:rPr>
          <w:lang w:val="fi"/>
        </w:rPr>
        <w:t>Taulukko </w:t>
      </w:r>
      <w:r w:rsidR="00D063A8">
        <w:rPr>
          <w:lang w:val="fi"/>
        </w:rPr>
        <w:t>10</w:t>
      </w:r>
    </w:p>
    <w:p w14:paraId="619CC766" w14:textId="77777777" w:rsidR="00E172F8" w:rsidRPr="00356094" w:rsidRDefault="00E172F8" w:rsidP="00E172F8">
      <w:pPr>
        <w:pStyle w:val="HeadingStrongCentred"/>
        <w:rPr>
          <w:lang w:val="fi-FI"/>
        </w:rPr>
      </w:pPr>
      <w:r>
        <w:rPr>
          <w:lang w:val="fi"/>
        </w:rPr>
        <w:t>Radiologiset keskiarvomuutokset viikolla 52 nivelreumatutkimuksessa V</w:t>
      </w:r>
    </w:p>
    <w:p w14:paraId="569A8A97" w14:textId="77777777" w:rsidR="00E172F8" w:rsidRPr="00356094" w:rsidRDefault="00E172F8" w:rsidP="00E172F8">
      <w:pPr>
        <w:pStyle w:val="NormalKeep"/>
        <w:rPr>
          <w:lang w:val="fi-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14"/>
        <w:gridCol w:w="1416"/>
        <w:gridCol w:w="1485"/>
        <w:gridCol w:w="1905"/>
        <w:gridCol w:w="970"/>
        <w:gridCol w:w="865"/>
        <w:gridCol w:w="898"/>
      </w:tblGrid>
      <w:tr w:rsidR="00E172F8" w:rsidRPr="00244A56" w14:paraId="3C2F189B" w14:textId="77777777" w:rsidTr="00A6380E">
        <w:trPr>
          <w:cantSplit/>
          <w:tblHeader/>
        </w:trPr>
        <w:tc>
          <w:tcPr>
            <w:tcW w:w="836" w:type="pct"/>
            <w:vAlign w:val="center"/>
          </w:tcPr>
          <w:p w14:paraId="01C3AA56" w14:textId="77777777" w:rsidR="00E172F8" w:rsidRPr="00356094" w:rsidRDefault="00E172F8" w:rsidP="00F641CB">
            <w:pPr>
              <w:pStyle w:val="NormalCentred"/>
              <w:keepNext/>
              <w:rPr>
                <w:lang w:val="fi-FI"/>
              </w:rPr>
            </w:pPr>
          </w:p>
        </w:tc>
        <w:tc>
          <w:tcPr>
            <w:tcW w:w="782" w:type="pct"/>
            <w:vAlign w:val="center"/>
          </w:tcPr>
          <w:p w14:paraId="4A6A52CC" w14:textId="77777777" w:rsidR="00E172F8" w:rsidRDefault="00E172F8" w:rsidP="00F641CB">
            <w:pPr>
              <w:pStyle w:val="NormalCentred"/>
              <w:rPr>
                <w:lang w:val="fi"/>
              </w:rPr>
            </w:pPr>
            <w:r w:rsidRPr="00A45843">
              <w:rPr>
                <w:lang w:val="fi"/>
              </w:rPr>
              <w:t xml:space="preserve">MTX </w:t>
            </w:r>
          </w:p>
          <w:p w14:paraId="6BF746BB" w14:textId="77777777" w:rsidR="00E172F8" w:rsidRDefault="00E172F8" w:rsidP="00F641CB">
            <w:pPr>
              <w:pStyle w:val="NormalCentred"/>
              <w:rPr>
                <w:lang w:val="fi"/>
              </w:rPr>
            </w:pPr>
            <w:r w:rsidRPr="00A45843">
              <w:rPr>
                <w:lang w:val="fi"/>
              </w:rPr>
              <w:t xml:space="preserve">n = 257 </w:t>
            </w:r>
          </w:p>
          <w:p w14:paraId="086176FD" w14:textId="77777777" w:rsidR="00E172F8" w:rsidRPr="00B6334C" w:rsidRDefault="00E172F8" w:rsidP="00F641CB">
            <w:pPr>
              <w:pStyle w:val="NormalCentred"/>
              <w:rPr>
                <w:lang w:val="fi-FI"/>
              </w:rPr>
            </w:pPr>
            <w:r w:rsidRPr="00A45843">
              <w:rPr>
                <w:lang w:val="fi"/>
              </w:rPr>
              <w:t>(95 % luottamusväli)</w:t>
            </w:r>
          </w:p>
        </w:tc>
        <w:tc>
          <w:tcPr>
            <w:tcW w:w="820" w:type="pct"/>
            <w:vAlign w:val="center"/>
          </w:tcPr>
          <w:p w14:paraId="1E1E6F8D" w14:textId="77777777" w:rsidR="00E172F8" w:rsidRDefault="00E172F8" w:rsidP="00F641CB">
            <w:pPr>
              <w:pStyle w:val="NormalCentred"/>
              <w:rPr>
                <w:lang w:val="fi"/>
              </w:rPr>
            </w:pPr>
            <w:r w:rsidRPr="00A45843">
              <w:rPr>
                <w:lang w:val="fi"/>
              </w:rPr>
              <w:t xml:space="preserve">Adalimumabi </w:t>
            </w:r>
          </w:p>
          <w:p w14:paraId="10AA2B13" w14:textId="77777777" w:rsidR="00E172F8" w:rsidRDefault="00E172F8" w:rsidP="00F641CB">
            <w:pPr>
              <w:pStyle w:val="NormalCentred"/>
              <w:rPr>
                <w:lang w:val="fi"/>
              </w:rPr>
            </w:pPr>
            <w:r w:rsidRPr="00A45843">
              <w:rPr>
                <w:lang w:val="fi"/>
              </w:rPr>
              <w:t xml:space="preserve">n = 274 </w:t>
            </w:r>
          </w:p>
          <w:p w14:paraId="6B4329E1" w14:textId="77777777" w:rsidR="00E172F8" w:rsidRPr="00244A56" w:rsidRDefault="00E172F8" w:rsidP="00F641CB">
            <w:pPr>
              <w:pStyle w:val="NormalCentred"/>
            </w:pPr>
            <w:r w:rsidRPr="00A45843">
              <w:rPr>
                <w:lang w:val="fi"/>
              </w:rPr>
              <w:t>(95 % luottamusväli)</w:t>
            </w:r>
          </w:p>
        </w:tc>
        <w:tc>
          <w:tcPr>
            <w:tcW w:w="1052" w:type="pct"/>
            <w:vAlign w:val="center"/>
          </w:tcPr>
          <w:p w14:paraId="0AAA7C80" w14:textId="77777777" w:rsidR="00E172F8" w:rsidRDefault="00E172F8" w:rsidP="00F641CB">
            <w:pPr>
              <w:pStyle w:val="NormalCentred"/>
              <w:rPr>
                <w:lang w:val="fi"/>
              </w:rPr>
            </w:pPr>
            <w:r w:rsidRPr="00A45843">
              <w:rPr>
                <w:lang w:val="fi"/>
              </w:rPr>
              <w:t xml:space="preserve">Adalimumabi/MTX </w:t>
            </w:r>
          </w:p>
          <w:p w14:paraId="4976F35F" w14:textId="77777777" w:rsidR="00E172F8" w:rsidRDefault="00E172F8" w:rsidP="00F641CB">
            <w:pPr>
              <w:pStyle w:val="NormalCentred"/>
              <w:rPr>
                <w:lang w:val="fi"/>
              </w:rPr>
            </w:pPr>
            <w:r w:rsidRPr="00A45843">
              <w:rPr>
                <w:lang w:val="fi"/>
              </w:rPr>
              <w:t xml:space="preserve">n = 268 </w:t>
            </w:r>
          </w:p>
          <w:p w14:paraId="7363582E" w14:textId="77777777" w:rsidR="00E172F8" w:rsidRPr="00244A56" w:rsidRDefault="00E172F8" w:rsidP="00F641CB">
            <w:pPr>
              <w:pStyle w:val="NormalCentred"/>
            </w:pPr>
            <w:r w:rsidRPr="00A45843">
              <w:rPr>
                <w:lang w:val="fi"/>
              </w:rPr>
              <w:t>(95 % luottamusväli)</w:t>
            </w:r>
          </w:p>
        </w:tc>
        <w:tc>
          <w:tcPr>
            <w:tcW w:w="536" w:type="pct"/>
            <w:vAlign w:val="center"/>
          </w:tcPr>
          <w:p w14:paraId="453AC04A" w14:textId="77777777" w:rsidR="00E172F8" w:rsidRPr="00244A56" w:rsidRDefault="00E172F8" w:rsidP="00F641CB">
            <w:pPr>
              <w:pStyle w:val="NormalCentred"/>
            </w:pPr>
            <w:r w:rsidRPr="00A45843">
              <w:rPr>
                <w:lang w:val="fi"/>
              </w:rPr>
              <w:t>p-arvo</w:t>
            </w:r>
            <w:r w:rsidRPr="00A45843">
              <w:rPr>
                <w:vertAlign w:val="superscript"/>
                <w:lang w:val="fi"/>
              </w:rPr>
              <w:t xml:space="preserve"> a</w:t>
            </w:r>
            <w:r w:rsidRPr="00A45843">
              <w:rPr>
                <w:lang w:val="fi"/>
              </w:rPr>
              <w:t xml:space="preserve"> </w:t>
            </w:r>
          </w:p>
        </w:tc>
        <w:tc>
          <w:tcPr>
            <w:tcW w:w="478" w:type="pct"/>
            <w:vAlign w:val="center"/>
          </w:tcPr>
          <w:p w14:paraId="79EFC027" w14:textId="77777777" w:rsidR="00E172F8" w:rsidRPr="00244A56" w:rsidRDefault="00E172F8" w:rsidP="00F641CB">
            <w:pPr>
              <w:pStyle w:val="NormalCentred"/>
            </w:pPr>
            <w:r w:rsidRPr="00A45843">
              <w:rPr>
                <w:lang w:val="fi"/>
              </w:rPr>
              <w:t>p-arvo</w:t>
            </w:r>
            <w:r w:rsidRPr="00A45843">
              <w:rPr>
                <w:vertAlign w:val="superscript"/>
                <w:lang w:val="fi"/>
              </w:rPr>
              <w:t xml:space="preserve"> b</w:t>
            </w:r>
            <w:r w:rsidRPr="00A45843">
              <w:rPr>
                <w:lang w:val="fi"/>
              </w:rPr>
              <w:t xml:space="preserve"> </w:t>
            </w:r>
          </w:p>
        </w:tc>
        <w:tc>
          <w:tcPr>
            <w:tcW w:w="496" w:type="pct"/>
            <w:vAlign w:val="center"/>
          </w:tcPr>
          <w:p w14:paraId="7DABA03C" w14:textId="77777777" w:rsidR="00E172F8" w:rsidRPr="00244A56" w:rsidRDefault="00E172F8" w:rsidP="00F641CB">
            <w:pPr>
              <w:pStyle w:val="NormalCentred"/>
            </w:pPr>
            <w:r w:rsidRPr="00A45843">
              <w:rPr>
                <w:lang w:val="fi"/>
              </w:rPr>
              <w:t>p-arvo</w:t>
            </w:r>
            <w:r w:rsidRPr="00A45843">
              <w:rPr>
                <w:vertAlign w:val="superscript"/>
                <w:lang w:val="fi"/>
              </w:rPr>
              <w:t xml:space="preserve"> c</w:t>
            </w:r>
            <w:r w:rsidRPr="00A45843">
              <w:rPr>
                <w:lang w:val="fi"/>
              </w:rPr>
              <w:t xml:space="preserve"> </w:t>
            </w:r>
          </w:p>
        </w:tc>
      </w:tr>
      <w:tr w:rsidR="00E172F8" w:rsidRPr="00244A56" w14:paraId="78B833B7" w14:textId="77777777" w:rsidTr="00A6380E">
        <w:trPr>
          <w:cantSplit/>
        </w:trPr>
        <w:tc>
          <w:tcPr>
            <w:tcW w:w="836" w:type="pct"/>
          </w:tcPr>
          <w:p w14:paraId="75CFC10E" w14:textId="77777777" w:rsidR="00E172F8" w:rsidRPr="00244A56" w:rsidRDefault="00E172F8" w:rsidP="00F641CB">
            <w:pPr>
              <w:pStyle w:val="NormalCentred"/>
              <w:keepNext/>
            </w:pPr>
            <w:r w:rsidRPr="00A45843">
              <w:rPr>
                <w:lang w:val="fi"/>
              </w:rPr>
              <w:t>Sharpen kokonaispisteet</w:t>
            </w:r>
          </w:p>
        </w:tc>
        <w:tc>
          <w:tcPr>
            <w:tcW w:w="782" w:type="pct"/>
          </w:tcPr>
          <w:p w14:paraId="3E2E329E" w14:textId="77777777" w:rsidR="00E172F8" w:rsidRPr="00244A56" w:rsidRDefault="00E172F8" w:rsidP="00F641CB">
            <w:pPr>
              <w:pStyle w:val="NormalCentred"/>
            </w:pPr>
            <w:r w:rsidRPr="00A45843">
              <w:rPr>
                <w:lang w:val="fi"/>
              </w:rPr>
              <w:t>5,7 (4,2–7,3)</w:t>
            </w:r>
          </w:p>
        </w:tc>
        <w:tc>
          <w:tcPr>
            <w:tcW w:w="820" w:type="pct"/>
          </w:tcPr>
          <w:p w14:paraId="0D58AD0B" w14:textId="77777777" w:rsidR="00E172F8" w:rsidRPr="00244A56" w:rsidRDefault="00E172F8" w:rsidP="00F641CB">
            <w:pPr>
              <w:pStyle w:val="NormalCentred"/>
            </w:pPr>
            <w:r w:rsidRPr="00A45843">
              <w:rPr>
                <w:lang w:val="fi"/>
              </w:rPr>
              <w:t>3,0 (1,7–4,3)</w:t>
            </w:r>
          </w:p>
        </w:tc>
        <w:tc>
          <w:tcPr>
            <w:tcW w:w="1052" w:type="pct"/>
          </w:tcPr>
          <w:p w14:paraId="1DF34A14" w14:textId="77777777" w:rsidR="00E172F8" w:rsidRPr="00244A56" w:rsidRDefault="00E172F8" w:rsidP="00F641CB">
            <w:pPr>
              <w:pStyle w:val="NormalCentred"/>
            </w:pPr>
            <w:r w:rsidRPr="00A45843">
              <w:rPr>
                <w:lang w:val="fi"/>
              </w:rPr>
              <w:t>1,3 (0,5–2,1)</w:t>
            </w:r>
          </w:p>
        </w:tc>
        <w:tc>
          <w:tcPr>
            <w:tcW w:w="536" w:type="pct"/>
          </w:tcPr>
          <w:p w14:paraId="196D94E5" w14:textId="77777777" w:rsidR="00E172F8" w:rsidRPr="00244A56" w:rsidRDefault="00E172F8" w:rsidP="00F641CB">
            <w:pPr>
              <w:pStyle w:val="NormalCentred"/>
            </w:pPr>
            <w:r w:rsidRPr="00A45843">
              <w:rPr>
                <w:lang w:val="fi"/>
              </w:rPr>
              <w:t>&lt; 0,001</w:t>
            </w:r>
          </w:p>
        </w:tc>
        <w:tc>
          <w:tcPr>
            <w:tcW w:w="478" w:type="pct"/>
          </w:tcPr>
          <w:p w14:paraId="1BF5CE70" w14:textId="77777777" w:rsidR="00E172F8" w:rsidRPr="00244A56" w:rsidRDefault="00E172F8" w:rsidP="00F641CB">
            <w:pPr>
              <w:pStyle w:val="NormalCentred"/>
            </w:pPr>
            <w:r w:rsidRPr="00A45843">
              <w:rPr>
                <w:lang w:val="fi"/>
              </w:rPr>
              <w:t>0,0020</w:t>
            </w:r>
          </w:p>
        </w:tc>
        <w:tc>
          <w:tcPr>
            <w:tcW w:w="496" w:type="pct"/>
          </w:tcPr>
          <w:p w14:paraId="3FFD6FD6" w14:textId="77777777" w:rsidR="00E172F8" w:rsidRPr="00244A56" w:rsidRDefault="00E172F8" w:rsidP="00F641CB">
            <w:pPr>
              <w:pStyle w:val="NormalCentred"/>
            </w:pPr>
            <w:r w:rsidRPr="00A45843">
              <w:rPr>
                <w:lang w:val="fi"/>
              </w:rPr>
              <w:t>&lt; 0,001</w:t>
            </w:r>
          </w:p>
        </w:tc>
      </w:tr>
      <w:tr w:rsidR="00E172F8" w:rsidRPr="00244A56" w14:paraId="49FB6F9A" w14:textId="77777777" w:rsidTr="00A6380E">
        <w:trPr>
          <w:cantSplit/>
        </w:trPr>
        <w:tc>
          <w:tcPr>
            <w:tcW w:w="836" w:type="pct"/>
          </w:tcPr>
          <w:p w14:paraId="4DA4DE8D" w14:textId="77777777" w:rsidR="00E172F8" w:rsidRPr="00244A56" w:rsidRDefault="00E172F8" w:rsidP="00F641CB">
            <w:pPr>
              <w:pStyle w:val="NormalCentred"/>
              <w:keepNext/>
            </w:pPr>
            <w:r w:rsidRPr="00A45843">
              <w:rPr>
                <w:lang w:val="fi"/>
              </w:rPr>
              <w:t>Eroosioaste</w:t>
            </w:r>
          </w:p>
        </w:tc>
        <w:tc>
          <w:tcPr>
            <w:tcW w:w="782" w:type="pct"/>
          </w:tcPr>
          <w:p w14:paraId="48FAB6CA" w14:textId="77777777" w:rsidR="00E172F8" w:rsidRPr="00244A56" w:rsidRDefault="00E172F8" w:rsidP="00F641CB">
            <w:pPr>
              <w:pStyle w:val="NormalCentred"/>
            </w:pPr>
            <w:r w:rsidRPr="00A45843">
              <w:rPr>
                <w:lang w:val="fi"/>
              </w:rPr>
              <w:t>3,7 (2,7–4,7)</w:t>
            </w:r>
          </w:p>
        </w:tc>
        <w:tc>
          <w:tcPr>
            <w:tcW w:w="820" w:type="pct"/>
          </w:tcPr>
          <w:p w14:paraId="55434EFB" w14:textId="77777777" w:rsidR="00E172F8" w:rsidRPr="00244A56" w:rsidRDefault="00E172F8" w:rsidP="00F641CB">
            <w:pPr>
              <w:pStyle w:val="NormalCentred"/>
            </w:pPr>
            <w:r w:rsidRPr="00A45843">
              <w:rPr>
                <w:lang w:val="fi"/>
              </w:rPr>
              <w:t>1,7 (1,0–2,4)</w:t>
            </w:r>
          </w:p>
        </w:tc>
        <w:tc>
          <w:tcPr>
            <w:tcW w:w="1052" w:type="pct"/>
          </w:tcPr>
          <w:p w14:paraId="1239C6BB" w14:textId="77777777" w:rsidR="00E172F8" w:rsidRPr="00244A56" w:rsidRDefault="00E172F8" w:rsidP="00F641CB">
            <w:pPr>
              <w:pStyle w:val="NormalCentred"/>
            </w:pPr>
            <w:r w:rsidRPr="00A45843">
              <w:rPr>
                <w:lang w:val="fi"/>
              </w:rPr>
              <w:t>0,8 (0,4–1,2)</w:t>
            </w:r>
          </w:p>
        </w:tc>
        <w:tc>
          <w:tcPr>
            <w:tcW w:w="536" w:type="pct"/>
          </w:tcPr>
          <w:p w14:paraId="4D89BBB7" w14:textId="77777777" w:rsidR="00E172F8" w:rsidRPr="00244A56" w:rsidRDefault="00E172F8" w:rsidP="00F641CB">
            <w:pPr>
              <w:pStyle w:val="NormalCentred"/>
            </w:pPr>
            <w:r w:rsidRPr="00A45843">
              <w:rPr>
                <w:lang w:val="fi"/>
              </w:rPr>
              <w:t>&lt; 0,001</w:t>
            </w:r>
          </w:p>
        </w:tc>
        <w:tc>
          <w:tcPr>
            <w:tcW w:w="478" w:type="pct"/>
          </w:tcPr>
          <w:p w14:paraId="37F335C5" w14:textId="77777777" w:rsidR="00E172F8" w:rsidRPr="00244A56" w:rsidRDefault="00E172F8" w:rsidP="00F641CB">
            <w:pPr>
              <w:pStyle w:val="NormalCentred"/>
            </w:pPr>
            <w:r w:rsidRPr="00A45843">
              <w:rPr>
                <w:lang w:val="fi"/>
              </w:rPr>
              <w:t>0,0082</w:t>
            </w:r>
          </w:p>
        </w:tc>
        <w:tc>
          <w:tcPr>
            <w:tcW w:w="496" w:type="pct"/>
          </w:tcPr>
          <w:p w14:paraId="08629BB0" w14:textId="77777777" w:rsidR="00E172F8" w:rsidRPr="00244A56" w:rsidRDefault="00E172F8" w:rsidP="00F641CB">
            <w:pPr>
              <w:pStyle w:val="NormalCentred"/>
            </w:pPr>
            <w:r w:rsidRPr="00A45843">
              <w:rPr>
                <w:lang w:val="fi"/>
              </w:rPr>
              <w:t>&lt; 0,001</w:t>
            </w:r>
          </w:p>
        </w:tc>
      </w:tr>
      <w:tr w:rsidR="00E172F8" w:rsidRPr="00244A56" w14:paraId="5CE51581" w14:textId="77777777" w:rsidTr="00A6380E">
        <w:trPr>
          <w:cantSplit/>
        </w:trPr>
        <w:tc>
          <w:tcPr>
            <w:tcW w:w="836" w:type="pct"/>
          </w:tcPr>
          <w:p w14:paraId="4DF5376B" w14:textId="77777777" w:rsidR="00E172F8" w:rsidRPr="00244A56" w:rsidRDefault="00E172F8" w:rsidP="00F641CB">
            <w:pPr>
              <w:pStyle w:val="NormalCentred"/>
              <w:keepNext/>
            </w:pPr>
            <w:r w:rsidRPr="00A45843">
              <w:rPr>
                <w:lang w:val="fi"/>
              </w:rPr>
              <w:t>JSN-pisteet</w:t>
            </w:r>
          </w:p>
        </w:tc>
        <w:tc>
          <w:tcPr>
            <w:tcW w:w="782" w:type="pct"/>
          </w:tcPr>
          <w:p w14:paraId="535BE0DB" w14:textId="77777777" w:rsidR="00E172F8" w:rsidRPr="00244A56" w:rsidRDefault="00E172F8" w:rsidP="00F641CB">
            <w:pPr>
              <w:pStyle w:val="NormalCentred"/>
            </w:pPr>
            <w:r w:rsidRPr="00A45843">
              <w:rPr>
                <w:lang w:val="fi"/>
              </w:rPr>
              <w:t>2,0 (1,2–2,8)</w:t>
            </w:r>
          </w:p>
        </w:tc>
        <w:tc>
          <w:tcPr>
            <w:tcW w:w="820" w:type="pct"/>
          </w:tcPr>
          <w:p w14:paraId="06CE1B5C" w14:textId="77777777" w:rsidR="00E172F8" w:rsidRPr="00244A56" w:rsidRDefault="00E172F8" w:rsidP="00F641CB">
            <w:pPr>
              <w:pStyle w:val="NormalCentred"/>
            </w:pPr>
            <w:r w:rsidRPr="00A45843">
              <w:rPr>
                <w:lang w:val="fi"/>
              </w:rPr>
              <w:t>1,3 (0,5–2,1)</w:t>
            </w:r>
          </w:p>
        </w:tc>
        <w:tc>
          <w:tcPr>
            <w:tcW w:w="1052" w:type="pct"/>
          </w:tcPr>
          <w:p w14:paraId="2BFC5E2F" w14:textId="77777777" w:rsidR="00E172F8" w:rsidRPr="00244A56" w:rsidRDefault="00E172F8" w:rsidP="00F641CB">
            <w:pPr>
              <w:pStyle w:val="NormalCentred"/>
            </w:pPr>
            <w:r w:rsidRPr="00A45843">
              <w:rPr>
                <w:lang w:val="fi"/>
              </w:rPr>
              <w:t>0,5 (0–1,0)</w:t>
            </w:r>
          </w:p>
        </w:tc>
        <w:tc>
          <w:tcPr>
            <w:tcW w:w="536" w:type="pct"/>
          </w:tcPr>
          <w:p w14:paraId="0BB5E8AD" w14:textId="77777777" w:rsidR="00E172F8" w:rsidRPr="00244A56" w:rsidRDefault="00E172F8" w:rsidP="00F641CB">
            <w:pPr>
              <w:pStyle w:val="NormalCentred"/>
            </w:pPr>
            <w:r w:rsidRPr="00A45843">
              <w:rPr>
                <w:lang w:val="fi"/>
              </w:rPr>
              <w:t>&lt; 0,001</w:t>
            </w:r>
          </w:p>
        </w:tc>
        <w:tc>
          <w:tcPr>
            <w:tcW w:w="478" w:type="pct"/>
          </w:tcPr>
          <w:p w14:paraId="5CABDFC8" w14:textId="77777777" w:rsidR="00E172F8" w:rsidRPr="00244A56" w:rsidRDefault="00E172F8" w:rsidP="00F641CB">
            <w:pPr>
              <w:pStyle w:val="NormalCentred"/>
            </w:pPr>
            <w:r w:rsidRPr="00A45843">
              <w:rPr>
                <w:lang w:val="fi"/>
              </w:rPr>
              <w:t>0,0037</w:t>
            </w:r>
          </w:p>
        </w:tc>
        <w:tc>
          <w:tcPr>
            <w:tcW w:w="496" w:type="pct"/>
          </w:tcPr>
          <w:p w14:paraId="48B4D891" w14:textId="77777777" w:rsidR="00E172F8" w:rsidRPr="00244A56" w:rsidRDefault="00E172F8" w:rsidP="00F641CB">
            <w:pPr>
              <w:pStyle w:val="NormalCentred"/>
            </w:pPr>
            <w:r w:rsidRPr="00A45843">
              <w:rPr>
                <w:lang w:val="fi"/>
              </w:rPr>
              <w:t>0,151</w:t>
            </w:r>
          </w:p>
        </w:tc>
      </w:tr>
    </w:tbl>
    <w:p w14:paraId="5B76E61B" w14:textId="77777777" w:rsidR="00E172F8" w:rsidRPr="00356094" w:rsidRDefault="00E172F8" w:rsidP="00E172F8">
      <w:pPr>
        <w:pStyle w:val="NormalKeep"/>
        <w:rPr>
          <w:lang w:val="fi-FI"/>
        </w:rPr>
      </w:pPr>
      <w:r>
        <w:rPr>
          <w:vertAlign w:val="superscript"/>
          <w:lang w:val="fi"/>
        </w:rPr>
        <w:t xml:space="preserve">a </w:t>
      </w:r>
      <w:r>
        <w:rPr>
          <w:lang w:val="fi"/>
        </w:rPr>
        <w:t>p-arvo on saatu metotreksaattimonoterapian ja adalimumabi/metotreksaattiyhdistelmähoidon parivertailusta Mann–Whitneyn U-testillä.</w:t>
      </w:r>
    </w:p>
    <w:p w14:paraId="7B667764" w14:textId="77777777" w:rsidR="00E172F8" w:rsidRPr="00356094" w:rsidRDefault="00E172F8" w:rsidP="00E172F8">
      <w:pPr>
        <w:pStyle w:val="NormalKeep"/>
        <w:rPr>
          <w:lang w:val="fi-FI"/>
        </w:rPr>
      </w:pPr>
      <w:r>
        <w:rPr>
          <w:vertAlign w:val="superscript"/>
          <w:lang w:val="fi"/>
        </w:rPr>
        <w:t xml:space="preserve">b </w:t>
      </w:r>
      <w:r>
        <w:rPr>
          <w:lang w:val="fi"/>
        </w:rPr>
        <w:t>p-arvo on saatu adalimumabimonoterapian ja adalimumabi/metotreksaattiyhdistelmähoidon parivertailusta Mann-Whitney U-testillä.</w:t>
      </w:r>
    </w:p>
    <w:p w14:paraId="24FF3283" w14:textId="77777777" w:rsidR="00E172F8" w:rsidRPr="00356094" w:rsidRDefault="00E172F8" w:rsidP="00E172F8">
      <w:pPr>
        <w:rPr>
          <w:lang w:val="fi-FI"/>
        </w:rPr>
      </w:pPr>
      <w:r>
        <w:rPr>
          <w:vertAlign w:val="superscript"/>
          <w:lang w:val="fi"/>
        </w:rPr>
        <w:t xml:space="preserve">c </w:t>
      </w:r>
      <w:r>
        <w:rPr>
          <w:lang w:val="fi"/>
        </w:rPr>
        <w:t>p-arvo on saatu adalimumabimonoterapian ja metotreksaattimonoterapian parivertailusta Mann-Whitneyn U-testillä.</w:t>
      </w:r>
    </w:p>
    <w:p w14:paraId="6D4196BE" w14:textId="77777777" w:rsidR="00E172F8" w:rsidRPr="00356094" w:rsidRDefault="00E172F8" w:rsidP="00E172F8">
      <w:pPr>
        <w:rPr>
          <w:lang w:val="fi-FI"/>
        </w:rPr>
      </w:pPr>
    </w:p>
    <w:p w14:paraId="0840D7FC" w14:textId="77777777" w:rsidR="00E172F8" w:rsidRPr="00356094" w:rsidRDefault="00E172F8" w:rsidP="00E172F8">
      <w:pPr>
        <w:rPr>
          <w:lang w:val="fi-FI"/>
        </w:rPr>
      </w:pPr>
      <w:r>
        <w:rPr>
          <w:lang w:val="fi"/>
        </w:rPr>
        <w:lastRenderedPageBreak/>
        <w:t>52 ja 104 viikon hoidon jälkeen niiden potilaiden prosentuaalinen osuus, joilla tauti ei ollut edennyt (muutos lähtötilanteesta modifioiduissa Sharpin kokonaispisteissä vähintään 0,5) oli merkitsevästi suurempi potilailla, jotka olivat saaneet adalimumabi/metotreksaattiyhdistelmähoitoa (63,8 % ja 61,2 %) kuin potilailla, jotka olivat saaneet pelkkää metotreksaattia (37,4 % ja 33,5 %) tai pelkkää adalimumabia (50,7 %, p 0,002 ja 44,5 %, p 0,001).</w:t>
      </w:r>
    </w:p>
    <w:p w14:paraId="3AAA93D2" w14:textId="77777777" w:rsidR="00E172F8" w:rsidRPr="00356094" w:rsidRDefault="00E172F8" w:rsidP="00E172F8">
      <w:pPr>
        <w:rPr>
          <w:lang w:val="fi-FI"/>
        </w:rPr>
      </w:pPr>
    </w:p>
    <w:p w14:paraId="3CF5BEC0" w14:textId="77777777" w:rsidR="00E172F8" w:rsidRPr="00B2370B" w:rsidRDefault="00E172F8" w:rsidP="00E172F8">
      <w:pPr>
        <w:rPr>
          <w:lang w:val="fi"/>
        </w:rPr>
      </w:pPr>
      <w:r>
        <w:rPr>
          <w:lang w:val="fi"/>
        </w:rPr>
        <w:t>Avoimessa nivelreuman jatkotutkimuksessa V keskimääräinen muutos lähtötilanteesta 10 vuoden kohdalla modifioiduissa Sharpin kokonaispisteissä oli alun perin metotreksaattimonoterapiaan satunnaistetuilla potilailla 10,8, adalimumabimonoterapiaan satunnaistetuilla potilailla 9,2 ja adalimumabi/metoreksaatti- yhdistelmähoitoon satunnaistetuilla potilailla 3,9. Vastaavat osuudet potilaista, joilla ei tapahtunut radiologista etenemistä, olivat 31,3 %, 23,7 % ja 36,7 %.</w:t>
      </w:r>
    </w:p>
    <w:p w14:paraId="3AA38EF6" w14:textId="77777777" w:rsidR="00E172F8" w:rsidRPr="00B2370B" w:rsidRDefault="00E172F8" w:rsidP="00E172F8">
      <w:pPr>
        <w:rPr>
          <w:lang w:val="fi"/>
        </w:rPr>
      </w:pPr>
    </w:p>
    <w:p w14:paraId="2FB04A96" w14:textId="77777777" w:rsidR="00E172F8" w:rsidRPr="00B2370B" w:rsidRDefault="00E172F8" w:rsidP="00E172F8">
      <w:pPr>
        <w:pStyle w:val="HeadingUnderlinedEmphasis"/>
        <w:rPr>
          <w:lang w:val="fi"/>
        </w:rPr>
      </w:pPr>
      <w:r>
        <w:rPr>
          <w:lang w:val="fi"/>
        </w:rPr>
        <w:t>Elämänlaatu ja fyysinen toimintakyky</w:t>
      </w:r>
    </w:p>
    <w:p w14:paraId="192A2074" w14:textId="77777777" w:rsidR="00E172F8" w:rsidRPr="00B2370B" w:rsidRDefault="00E172F8" w:rsidP="00E172F8">
      <w:pPr>
        <w:pStyle w:val="NormalKeep"/>
        <w:rPr>
          <w:lang w:val="fi"/>
        </w:rPr>
      </w:pPr>
    </w:p>
    <w:p w14:paraId="002BD251" w14:textId="77777777" w:rsidR="00E172F8" w:rsidRPr="00B2370B" w:rsidRDefault="00E172F8" w:rsidP="00E172F8">
      <w:pPr>
        <w:rPr>
          <w:lang w:val="fi"/>
        </w:rPr>
      </w:pPr>
      <w:r>
        <w:rPr>
          <w:lang w:val="fi"/>
        </w:rPr>
        <w:t>Terveyteen liittyvää elämänlaatua ja fyysistä toimintakykyä arvioitiin kaikissa neljässä asianmukaisessa ja hyvin kontrolloidussa tutkimuksessa toimintakykyindeksillä (HAQ), joka oli nivelreumatutkimuksessa III ennaltamääritelty ensisijainen päätetapahtuma viikolla 52. Kaikki adalimumabiannokset/-annostusohjelmat kaikissa neljässä tutkimuksessa osoittivat, että paraneminen mitattuna HAQ toimintakykyindeksillä lähtötasolta kuukaudelle 6 oli plaseboon verrattuna tilastollisesti merkitsevästi parempaa, ja nivelreumatutkimuksessa III havaittiin samaa viikolla 52. Short Form Health Survey (SF 36) -kyselyn tulokset adalimumabin kaikkien annosten/annostusohjelmien osalta tukevat näitä löydöksiä (mm. PCS-pisteet ja kipu- ja vitaliteettiosioiden pisteet annokselle 40 mg joka toinen viikko olivat tilastollisesti merkitseviä). FACIT-pisteet osoittavat, että väsymys väheni tilastollisesti merkitsevästi kaikissa niissä kolmessa tutkimuksessa, joissa sitä arvioitiin (nivelreumatutkimukset I, III ja IV).</w:t>
      </w:r>
    </w:p>
    <w:p w14:paraId="2C302E8A" w14:textId="77777777" w:rsidR="00E172F8" w:rsidRPr="00B2370B" w:rsidRDefault="00E172F8" w:rsidP="00E172F8">
      <w:pPr>
        <w:rPr>
          <w:lang w:val="fi"/>
        </w:rPr>
      </w:pPr>
    </w:p>
    <w:p w14:paraId="4F76380E" w14:textId="77777777" w:rsidR="00E172F8" w:rsidRPr="00B2370B" w:rsidRDefault="00E172F8" w:rsidP="00E172F8">
      <w:pPr>
        <w:rPr>
          <w:lang w:val="fi"/>
        </w:rPr>
      </w:pPr>
      <w:r>
        <w:rPr>
          <w:lang w:val="fi"/>
        </w:rPr>
        <w:t>Nivelreumatutkimuksessa III useimmilla potilailla, joiden fyysinen toimintakyky parani ja jotka jatkoivat hoitoa, paraneminen säilyi avoimen tutkimuksen viikkoon 520 asti (120 kuukautta).  Elämänlaadun paraneminen mitattiin viikolle 156 (36 kuukautta) asti. Elämänlaadun paraneminen pysyi samalla tasolla koko tämän ajan.</w:t>
      </w:r>
    </w:p>
    <w:p w14:paraId="055143BC" w14:textId="77777777" w:rsidR="00E172F8" w:rsidRPr="00B2370B" w:rsidRDefault="00E172F8" w:rsidP="00E172F8">
      <w:pPr>
        <w:rPr>
          <w:lang w:val="fi"/>
        </w:rPr>
      </w:pPr>
    </w:p>
    <w:p w14:paraId="19A04430" w14:textId="77777777" w:rsidR="00E172F8" w:rsidRPr="00B2370B" w:rsidRDefault="00E172F8" w:rsidP="00E172F8">
      <w:pPr>
        <w:rPr>
          <w:lang w:val="fi"/>
        </w:rPr>
      </w:pPr>
      <w:r>
        <w:rPr>
          <w:lang w:val="fi"/>
        </w:rPr>
        <w:t xml:space="preserve">Nivelreumatutkimuksessa V toimintakykyindeksin (HAQ) ja SF 36 -kyselyn fyysisen komponentin paraneminen oli merkittävämpää (p &lt; 0,001) adalimumabi/metotreksaattiyhdistelmähoidon kuin pelkän metotreksaattihoidon </w:t>
      </w:r>
      <w:r>
        <w:rPr>
          <w:i/>
          <w:iCs/>
          <w:lang w:val="fi"/>
        </w:rPr>
        <w:t>tai</w:t>
      </w:r>
      <w:r>
        <w:rPr>
          <w:lang w:val="fi"/>
        </w:rPr>
        <w:t xml:space="preserve"> pelkän adalimumabihoidon yhteydessä viikolla 52, ja vaikutus säilyi viikolle 104. Niillä 250:llä potilaalla, jotka olivat avoimessa jatkotutkimuksessa loppuun asti, fyysisessä toimintakyvyssä havaitut paranemiset säilyivät 10 hoitovuoden ajan.</w:t>
      </w:r>
    </w:p>
    <w:p w14:paraId="5AB94293" w14:textId="77777777" w:rsidR="00D063A8" w:rsidRDefault="00D063A8" w:rsidP="00E172F8">
      <w:pPr>
        <w:pStyle w:val="HeadingEmphasis"/>
        <w:rPr>
          <w:lang w:val="fi"/>
        </w:rPr>
      </w:pPr>
    </w:p>
    <w:p w14:paraId="6303FC83" w14:textId="2044FB67" w:rsidR="00E172F8" w:rsidRPr="00E263E2" w:rsidRDefault="00D063A8" w:rsidP="00E172F8">
      <w:pPr>
        <w:pStyle w:val="HeadingEmphasis"/>
        <w:rPr>
          <w:lang w:val="fi"/>
        </w:rPr>
      </w:pPr>
      <w:r w:rsidRPr="0039646D">
        <w:rPr>
          <w:lang w:val="fi"/>
        </w:rPr>
        <w:t>Läiskäpsoriaasi aikuisilla</w:t>
      </w:r>
    </w:p>
    <w:p w14:paraId="2AFB12D2" w14:textId="77777777" w:rsidR="00E172F8" w:rsidRPr="00E263E2" w:rsidRDefault="00E172F8" w:rsidP="00E172F8">
      <w:pPr>
        <w:pStyle w:val="NormalKeep"/>
        <w:rPr>
          <w:lang w:val="fi"/>
        </w:rPr>
      </w:pPr>
    </w:p>
    <w:p w14:paraId="7D0DC4F9" w14:textId="77777777" w:rsidR="00E172F8" w:rsidRPr="00E263E2" w:rsidRDefault="00E172F8" w:rsidP="00E172F8">
      <w:pPr>
        <w:rPr>
          <w:lang w:val="fi"/>
        </w:rPr>
      </w:pPr>
      <w:r>
        <w:rPr>
          <w:lang w:val="fi"/>
        </w:rPr>
        <w:t>Adalimumabin turvallisuutta ja tehoa tutkittiin aikuisilla potilailla, joilla oli krooninen läiskäpsoriaasi (≥ 10 % kehon pinta-alasta ja Psoriasis-alue ja vakavuusindeksi (PASI) ≥ 12 tai ≥ 10), jotka olivat ehdolla systeemiseen hoitoon tai valohoitoon satunnaistetussa, kaksoissokkoutetussa opinnot. 73 % psoriaasitutkimuksiin I ja II osallistuneista potilaista oli käyttänyt aiemmin systeemistä hoitoa tai valohoitoa. Adalimumabin turvallisuutta ja tehoa tutkittiin myös aikuisilla potilailla, joilla oli kohtalainen tai vaikea krooninen läiskäpsoriaasi ja samanaikainen käsi- ja/tai jalkapsoriaasi ja jotka olivat ehdolla systeemiselle hoidolle satunnaistetussa kaksoissokkoutetussa tutkimuksessa (Psoriaasitutkimus III).</w:t>
      </w:r>
    </w:p>
    <w:p w14:paraId="144A77A0" w14:textId="77777777" w:rsidR="00E172F8" w:rsidRPr="00E263E2" w:rsidRDefault="00E172F8" w:rsidP="00E172F8">
      <w:pPr>
        <w:rPr>
          <w:lang w:val="fi"/>
        </w:rPr>
      </w:pPr>
    </w:p>
    <w:p w14:paraId="07DBEFA6" w14:textId="77777777" w:rsidR="00E172F8" w:rsidRPr="00E263E2" w:rsidRDefault="00E172F8" w:rsidP="00E172F8">
      <w:pPr>
        <w:rPr>
          <w:lang w:val="fi"/>
        </w:rPr>
      </w:pPr>
      <w:r>
        <w:rPr>
          <w:lang w:val="fi"/>
        </w:rPr>
        <w:t xml:space="preserve">Psoriaasitutkimuksessa I (REVEAL) arvioitiin 1 212 potilasta kolmen hoitojakson aikana. Potilaat saivat joko plaseboa tai adalimumabia (80 mg:n aloitusannos, jonka jälkeen 40 mg joka toinen viikko; ensimmäinen 40 mg:n annos otettiin viikon kuluttua aloitusannoksesta). 16 viikon hoidon jälkeen potilaat, jotka saavuttivat vähintään PASI 75 -vasteen (PASI-pistemäärän paraneminen vähintään 75 % lähtötasoon nähden), siirtyivät jaksoon B ja saivat avointa 40 mg adalimumabia joka toinen viikko. Potilaat, joiden ≥PASI 75 -vaste säilyi viikolla 33 ja satunnaistettiin alun perin aktiiviseen hoitoon jaksolla A, satunnaistettiin uudelleen jaksolla C saamaan 40 mg adalimumabia joka toinen viikko tai plaseboa vielä 19 viikon ajan. Kaikissa hoitoryhmissä lähtötilanteen PASI-indeksi oli </w:t>
      </w:r>
      <w:r>
        <w:rPr>
          <w:lang w:val="fi"/>
        </w:rPr>
        <w:lastRenderedPageBreak/>
        <w:t>keskimäärin 18,9 ja lääkärin yleisarvio (PGA) potilaan sairaudesta oli lähtötilanteessa “keskivaikea” (53 % tutkimushenkilöistä), “vaikea” (41 %) tai “hyvin vaikea” (6 %).</w:t>
      </w:r>
    </w:p>
    <w:p w14:paraId="1B856177" w14:textId="77777777" w:rsidR="00E172F8" w:rsidRPr="00E263E2" w:rsidRDefault="00E172F8" w:rsidP="00E172F8">
      <w:pPr>
        <w:rPr>
          <w:lang w:val="fi"/>
        </w:rPr>
      </w:pPr>
    </w:p>
    <w:p w14:paraId="66F8C182" w14:textId="77777777" w:rsidR="00E172F8" w:rsidRPr="00E263E2" w:rsidRDefault="00E172F8" w:rsidP="00E172F8">
      <w:pPr>
        <w:rPr>
          <w:lang w:val="fi"/>
        </w:rPr>
      </w:pPr>
      <w:r>
        <w:rPr>
          <w:lang w:val="fi"/>
        </w:rPr>
        <w:t xml:space="preserve">Psoriaasitutkimuksessa II (CHAMPION) adalimumabin tehoa ja turvallisuutta </w:t>
      </w:r>
      <w:r>
        <w:rPr>
          <w:i/>
          <w:iCs/>
          <w:lang w:val="fi"/>
        </w:rPr>
        <w:t>verrattiin</w:t>
      </w:r>
      <w:r>
        <w:rPr>
          <w:lang w:val="fi"/>
        </w:rPr>
        <w:t xml:space="preserve"> metotreksaattiin ja plaseboon 271 potilaalla. Potilaat saivat plaseboa, metotreksaatin aloitusannos oli 7,5 mg ja sen jälkeen annosta nostetaan viikkoon 12 asti, maksimiannos oli 25 mg tai 80 mg:n aloitusannos adalimumabia ja sen jälkeen 40 mg joka toinen viikko (aloitettiin viikon kuluttua aloitusannoksesta) 16 viikon ajan. Adalimumabia ja metotreksaattia vertailevia tietoja 16 hoitoviikkoa pidemmältä ajalta ei ole. Metotreksaattiryhmässä potilaiden annosta ei enää nostettu, jos he saavutettivat ≥ PASI 50 - vasteen viikolla 8 ja/tai viikolla 12. Kaikissa hoitoryhmissä keskimääräinen lähtötason PASI-pistemäärä oli 19,7 ja lähtötilanteen PGA-pistemäärä vaihteli "lievästä" (&lt;1 %) "kohtalaiseen" (48 %) "vakavaan" (46 %) "erittäin vakavaan" (6 %).</w:t>
      </w:r>
    </w:p>
    <w:p w14:paraId="702489AA" w14:textId="77777777" w:rsidR="00E172F8" w:rsidRPr="00E263E2" w:rsidRDefault="00E172F8" w:rsidP="00E172F8">
      <w:pPr>
        <w:rPr>
          <w:lang w:val="fi"/>
        </w:rPr>
      </w:pPr>
    </w:p>
    <w:p w14:paraId="44C23F1C" w14:textId="77777777" w:rsidR="00E172F8" w:rsidRPr="00E263E2" w:rsidRDefault="00E172F8" w:rsidP="00E172F8">
      <w:pPr>
        <w:rPr>
          <w:lang w:val="fi"/>
        </w:rPr>
      </w:pPr>
      <w:r>
        <w:rPr>
          <w:lang w:val="fi"/>
        </w:rPr>
        <w:t>Kaikkiin vaiheen 2 ja vaiheen 3 psoriaasitutkimuksiin osallistuneet potilaat soveltuivat avoimeen jatkotutkimukseen, jossa adalimumabia annettiin vielä vähintään 108 viikon ajan.</w:t>
      </w:r>
    </w:p>
    <w:p w14:paraId="6AFBF4DA" w14:textId="77777777" w:rsidR="00E172F8" w:rsidRPr="00E263E2" w:rsidRDefault="00E172F8" w:rsidP="00E172F8">
      <w:pPr>
        <w:rPr>
          <w:lang w:val="fi"/>
        </w:rPr>
      </w:pPr>
    </w:p>
    <w:p w14:paraId="5EED4DAC" w14:textId="64FCDE1A" w:rsidR="00E172F8" w:rsidRPr="00E263E2" w:rsidRDefault="00E172F8" w:rsidP="00E172F8">
      <w:pPr>
        <w:rPr>
          <w:lang w:val="fi"/>
        </w:rPr>
      </w:pPr>
      <w:r>
        <w:rPr>
          <w:lang w:val="fi"/>
        </w:rPr>
        <w:t xml:space="preserve">Psoriaasitutkimusten I ja II ensisijainen päätetapahtuma oli niiden potilaiden osuus, jotka saavuttivat viikolla 16 PASI 75 -vasteen lähtötilanteeseen nähden (ks. taulukot </w:t>
      </w:r>
      <w:r w:rsidR="00D063A8">
        <w:rPr>
          <w:lang w:val="fi"/>
        </w:rPr>
        <w:t>11</w:t>
      </w:r>
      <w:r>
        <w:rPr>
          <w:lang w:val="fi"/>
        </w:rPr>
        <w:t xml:space="preserve"> ja </w:t>
      </w:r>
      <w:r w:rsidR="00D063A8">
        <w:rPr>
          <w:lang w:val="fi"/>
        </w:rPr>
        <w:t>12</w:t>
      </w:r>
      <w:r>
        <w:rPr>
          <w:lang w:val="fi"/>
        </w:rPr>
        <w:t>).</w:t>
      </w:r>
    </w:p>
    <w:p w14:paraId="50C9B0B3" w14:textId="77777777" w:rsidR="00E172F8" w:rsidRPr="00E263E2" w:rsidRDefault="00E172F8" w:rsidP="00E172F8">
      <w:pPr>
        <w:rPr>
          <w:lang w:val="fi"/>
        </w:rPr>
      </w:pPr>
    </w:p>
    <w:p w14:paraId="648CAE79" w14:textId="4AF89F1C" w:rsidR="00E172F8" w:rsidRPr="00E263E2" w:rsidRDefault="00E172F8" w:rsidP="00E172F8">
      <w:pPr>
        <w:pStyle w:val="HeadingStrongCentred"/>
        <w:rPr>
          <w:lang w:val="fi"/>
        </w:rPr>
      </w:pPr>
      <w:r>
        <w:rPr>
          <w:lang w:val="fi"/>
        </w:rPr>
        <w:t xml:space="preserve">Taulukko </w:t>
      </w:r>
      <w:r w:rsidR="00D063A8">
        <w:rPr>
          <w:lang w:val="fi"/>
        </w:rPr>
        <w:t>11</w:t>
      </w:r>
    </w:p>
    <w:p w14:paraId="040E43EF" w14:textId="77777777" w:rsidR="00E172F8" w:rsidRPr="00E263E2" w:rsidRDefault="00E172F8" w:rsidP="00E172F8">
      <w:pPr>
        <w:pStyle w:val="HeadingStrongCentred"/>
        <w:rPr>
          <w:lang w:val="fi"/>
        </w:rPr>
      </w:pPr>
      <w:r>
        <w:rPr>
          <w:lang w:val="fi"/>
        </w:rPr>
        <w:t>Psoriaasitutkimus I (REVEAL) – tehokkuustulokset 16 viikon kohdalla</w:t>
      </w:r>
    </w:p>
    <w:p w14:paraId="3250D17C" w14:textId="77777777" w:rsidR="00E172F8" w:rsidRPr="00E263E2" w:rsidRDefault="00E172F8" w:rsidP="00E172F8">
      <w:pPr>
        <w:pStyle w:val="NormalKeep"/>
        <w:rPr>
          <w:lang w:val="fi"/>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992"/>
        <w:gridCol w:w="1592"/>
        <w:gridCol w:w="4469"/>
      </w:tblGrid>
      <w:tr w:rsidR="00E172F8" w:rsidRPr="00244A56" w14:paraId="65291055" w14:textId="77777777" w:rsidTr="00A6380E">
        <w:trPr>
          <w:cantSplit/>
          <w:trHeight w:val="530"/>
          <w:tblHeader/>
          <w:jc w:val="center"/>
        </w:trPr>
        <w:tc>
          <w:tcPr>
            <w:tcW w:w="1653" w:type="pct"/>
          </w:tcPr>
          <w:p w14:paraId="61815B96" w14:textId="77777777" w:rsidR="00E172F8" w:rsidRPr="00E263E2" w:rsidRDefault="00E172F8" w:rsidP="00F641CB">
            <w:pPr>
              <w:pStyle w:val="HeadingStrong"/>
              <w:rPr>
                <w:lang w:val="fi"/>
              </w:rPr>
            </w:pPr>
          </w:p>
        </w:tc>
        <w:tc>
          <w:tcPr>
            <w:tcW w:w="879" w:type="pct"/>
          </w:tcPr>
          <w:p w14:paraId="3AA365A8" w14:textId="77777777" w:rsidR="00E172F8" w:rsidRPr="00244A56" w:rsidRDefault="00E172F8" w:rsidP="00F641CB">
            <w:pPr>
              <w:pStyle w:val="HeadingStrongCentred"/>
            </w:pPr>
            <w:r w:rsidRPr="00A45843">
              <w:rPr>
                <w:lang w:val="fi"/>
              </w:rPr>
              <w:t>Plasebo</w:t>
            </w:r>
          </w:p>
          <w:p w14:paraId="297FA18B" w14:textId="77777777" w:rsidR="00E172F8" w:rsidRPr="00244A56" w:rsidRDefault="00E172F8" w:rsidP="00F641CB">
            <w:pPr>
              <w:pStyle w:val="HeadingStrongCentred"/>
            </w:pPr>
            <w:r w:rsidRPr="00A45843">
              <w:rPr>
                <w:lang w:val="fi"/>
              </w:rPr>
              <w:t>N = 398</w:t>
            </w:r>
          </w:p>
          <w:p w14:paraId="20651E3A" w14:textId="77777777" w:rsidR="00E172F8" w:rsidRPr="00244A56" w:rsidRDefault="00E172F8" w:rsidP="00F641CB">
            <w:pPr>
              <w:pStyle w:val="HeadingStrongCentred"/>
            </w:pPr>
            <w:r w:rsidRPr="00A45843">
              <w:rPr>
                <w:lang w:val="fi"/>
              </w:rPr>
              <w:t>n (%)</w:t>
            </w:r>
          </w:p>
        </w:tc>
        <w:tc>
          <w:tcPr>
            <w:tcW w:w="2463" w:type="pct"/>
          </w:tcPr>
          <w:p w14:paraId="62454A8B" w14:textId="77777777" w:rsidR="00E172F8" w:rsidRPr="00E263E2" w:rsidRDefault="00E172F8" w:rsidP="00F641CB">
            <w:pPr>
              <w:pStyle w:val="HeadingStrongCentred"/>
              <w:rPr>
                <w:lang w:val="pl-PL"/>
              </w:rPr>
            </w:pPr>
            <w:r w:rsidRPr="00A45843">
              <w:rPr>
                <w:lang w:val="fi"/>
              </w:rPr>
              <w:t>Adalimumabi 40 mg joka toinen viikko</w:t>
            </w:r>
          </w:p>
          <w:p w14:paraId="1749AE89" w14:textId="77777777" w:rsidR="00E172F8" w:rsidRPr="00E263E2" w:rsidRDefault="00E172F8" w:rsidP="00F641CB">
            <w:pPr>
              <w:pStyle w:val="HeadingStrongCentred"/>
              <w:rPr>
                <w:lang w:val="pl-PL"/>
              </w:rPr>
            </w:pPr>
            <w:r w:rsidRPr="00A45843">
              <w:rPr>
                <w:lang w:val="fi"/>
              </w:rPr>
              <w:t>N = 814</w:t>
            </w:r>
          </w:p>
          <w:p w14:paraId="00B970CD" w14:textId="77777777" w:rsidR="00E172F8" w:rsidRPr="00244A56" w:rsidRDefault="00E172F8" w:rsidP="00F641CB">
            <w:pPr>
              <w:pStyle w:val="HeadingStrongCentred"/>
            </w:pPr>
            <w:r w:rsidRPr="00A45843">
              <w:rPr>
                <w:lang w:val="fi"/>
              </w:rPr>
              <w:t>n (%)</w:t>
            </w:r>
          </w:p>
        </w:tc>
      </w:tr>
      <w:tr w:rsidR="00E172F8" w:rsidRPr="00244A56" w14:paraId="65B8A81B" w14:textId="77777777" w:rsidTr="00A6380E">
        <w:trPr>
          <w:cantSplit/>
          <w:trHeight w:val="132"/>
          <w:jc w:val="center"/>
        </w:trPr>
        <w:tc>
          <w:tcPr>
            <w:tcW w:w="1653" w:type="pct"/>
          </w:tcPr>
          <w:p w14:paraId="73647EFE" w14:textId="77777777" w:rsidR="00E172F8" w:rsidRPr="00244A56" w:rsidRDefault="00E172F8" w:rsidP="00F641CB">
            <w:pPr>
              <w:pStyle w:val="HeadingStrong"/>
            </w:pPr>
            <w:r w:rsidRPr="00A45843">
              <w:rPr>
                <w:lang w:val="fi"/>
              </w:rPr>
              <w:t>≥ PASI 75</w:t>
            </w:r>
            <w:r w:rsidRPr="00A45843">
              <w:rPr>
                <w:vertAlign w:val="superscript"/>
                <w:lang w:val="fi"/>
              </w:rPr>
              <w:t>a</w:t>
            </w:r>
          </w:p>
        </w:tc>
        <w:tc>
          <w:tcPr>
            <w:tcW w:w="879" w:type="pct"/>
          </w:tcPr>
          <w:p w14:paraId="7168D413" w14:textId="77777777" w:rsidR="00E172F8" w:rsidRPr="00244A56" w:rsidRDefault="00E172F8" w:rsidP="007122C0">
            <w:pPr>
              <w:pStyle w:val="NormalCentred"/>
            </w:pPr>
            <w:r w:rsidRPr="00A45843">
              <w:rPr>
                <w:lang w:val="fi"/>
              </w:rPr>
              <w:t>26 (6,5)</w:t>
            </w:r>
          </w:p>
        </w:tc>
        <w:tc>
          <w:tcPr>
            <w:tcW w:w="2463" w:type="pct"/>
          </w:tcPr>
          <w:p w14:paraId="5D9CDC34" w14:textId="2AB6D3FD" w:rsidR="00E172F8" w:rsidRPr="00244A56" w:rsidRDefault="00E172F8" w:rsidP="007122C0">
            <w:pPr>
              <w:pStyle w:val="NormalCentred"/>
            </w:pPr>
            <w:r w:rsidRPr="00A45843">
              <w:rPr>
                <w:lang w:val="fi"/>
              </w:rPr>
              <w:t>578 (70,9)</w:t>
            </w:r>
            <w:r w:rsidRPr="00A45843">
              <w:rPr>
                <w:vertAlign w:val="superscript"/>
                <w:lang w:val="fi"/>
              </w:rPr>
              <w:t xml:space="preserve"> b</w:t>
            </w:r>
          </w:p>
        </w:tc>
      </w:tr>
      <w:tr w:rsidR="00E172F8" w:rsidRPr="00244A56" w14:paraId="7F270F6F" w14:textId="77777777" w:rsidTr="00A6380E">
        <w:trPr>
          <w:cantSplit/>
          <w:trHeight w:val="132"/>
          <w:jc w:val="center"/>
        </w:trPr>
        <w:tc>
          <w:tcPr>
            <w:tcW w:w="1653" w:type="pct"/>
          </w:tcPr>
          <w:p w14:paraId="7815FF41" w14:textId="77777777" w:rsidR="00E172F8" w:rsidRPr="00244A56" w:rsidRDefault="00E172F8" w:rsidP="00F641CB">
            <w:pPr>
              <w:pStyle w:val="HeadingStrong"/>
            </w:pPr>
            <w:r w:rsidRPr="00A45843">
              <w:rPr>
                <w:lang w:val="fi"/>
              </w:rPr>
              <w:t>PASI 100</w:t>
            </w:r>
          </w:p>
        </w:tc>
        <w:tc>
          <w:tcPr>
            <w:tcW w:w="879" w:type="pct"/>
          </w:tcPr>
          <w:p w14:paraId="7EEE4C95" w14:textId="77777777" w:rsidR="00E172F8" w:rsidRPr="00244A56" w:rsidRDefault="00E172F8" w:rsidP="007122C0">
            <w:pPr>
              <w:pStyle w:val="NormalCentred"/>
            </w:pPr>
            <w:r w:rsidRPr="00A45843">
              <w:rPr>
                <w:lang w:val="fi"/>
              </w:rPr>
              <w:t>3 (0,8)</w:t>
            </w:r>
          </w:p>
        </w:tc>
        <w:tc>
          <w:tcPr>
            <w:tcW w:w="2463" w:type="pct"/>
          </w:tcPr>
          <w:p w14:paraId="16FCE698" w14:textId="42EF57DE" w:rsidR="00E172F8" w:rsidRPr="00244A56" w:rsidRDefault="00E172F8" w:rsidP="007122C0">
            <w:pPr>
              <w:pStyle w:val="NormalCentred"/>
            </w:pPr>
            <w:r w:rsidRPr="00A45843">
              <w:rPr>
                <w:lang w:val="fi"/>
              </w:rPr>
              <w:t>163 (20,0)</w:t>
            </w:r>
            <w:r w:rsidRPr="00A45843">
              <w:rPr>
                <w:vertAlign w:val="superscript"/>
                <w:lang w:val="fi"/>
              </w:rPr>
              <w:t xml:space="preserve"> b</w:t>
            </w:r>
          </w:p>
        </w:tc>
      </w:tr>
      <w:tr w:rsidR="00E172F8" w:rsidRPr="00244A56" w14:paraId="177DBD3B" w14:textId="77777777" w:rsidTr="00A6380E">
        <w:trPr>
          <w:cantSplit/>
          <w:trHeight w:val="265"/>
          <w:jc w:val="center"/>
        </w:trPr>
        <w:tc>
          <w:tcPr>
            <w:tcW w:w="1653" w:type="pct"/>
          </w:tcPr>
          <w:p w14:paraId="18881AB3" w14:textId="77777777" w:rsidR="00E172F8" w:rsidRPr="00356094" w:rsidRDefault="00E172F8" w:rsidP="00F641CB">
            <w:pPr>
              <w:pStyle w:val="HeadingStrong"/>
              <w:rPr>
                <w:lang w:val="fi-FI"/>
              </w:rPr>
            </w:pPr>
            <w:r w:rsidRPr="00A45843">
              <w:rPr>
                <w:lang w:val="fi"/>
              </w:rPr>
              <w:t>Lääkärin yleisarvio, PGA: Puhdas/melkein puhdas</w:t>
            </w:r>
          </w:p>
        </w:tc>
        <w:tc>
          <w:tcPr>
            <w:tcW w:w="879" w:type="pct"/>
          </w:tcPr>
          <w:p w14:paraId="387504CB" w14:textId="77777777" w:rsidR="00E172F8" w:rsidRPr="00244A56" w:rsidRDefault="00E172F8" w:rsidP="007122C0">
            <w:pPr>
              <w:pStyle w:val="NormalCentred"/>
            </w:pPr>
            <w:r w:rsidRPr="00A45843">
              <w:rPr>
                <w:lang w:val="fi"/>
              </w:rPr>
              <w:t>17 (4,3)</w:t>
            </w:r>
          </w:p>
        </w:tc>
        <w:tc>
          <w:tcPr>
            <w:tcW w:w="2463" w:type="pct"/>
          </w:tcPr>
          <w:p w14:paraId="7C45A953" w14:textId="730ABA02" w:rsidR="00E172F8" w:rsidRPr="00244A56" w:rsidRDefault="00E172F8" w:rsidP="007122C0">
            <w:pPr>
              <w:pStyle w:val="NormalCentred"/>
            </w:pPr>
            <w:r w:rsidRPr="00A45843">
              <w:rPr>
                <w:lang w:val="fi"/>
              </w:rPr>
              <w:t>506 (62,2)</w:t>
            </w:r>
            <w:r w:rsidRPr="00A45843">
              <w:rPr>
                <w:vertAlign w:val="superscript"/>
                <w:lang w:val="fi"/>
              </w:rPr>
              <w:t xml:space="preserve"> b</w:t>
            </w:r>
          </w:p>
        </w:tc>
      </w:tr>
      <w:tr w:rsidR="00E172F8" w:rsidRPr="00FE36AB" w14:paraId="009C06FB" w14:textId="77777777" w:rsidTr="00A6380E">
        <w:trPr>
          <w:cantSplit/>
          <w:trHeight w:val="20"/>
          <w:jc w:val="center"/>
        </w:trPr>
        <w:tc>
          <w:tcPr>
            <w:tcW w:w="5000" w:type="pct"/>
            <w:gridSpan w:val="3"/>
          </w:tcPr>
          <w:p w14:paraId="4DD13F73" w14:textId="77777777" w:rsidR="00E172F8" w:rsidRPr="00356094" w:rsidRDefault="00E172F8" w:rsidP="00F641CB">
            <w:pPr>
              <w:rPr>
                <w:lang w:val="fi-FI"/>
              </w:rPr>
            </w:pPr>
            <w:r w:rsidRPr="00A45843">
              <w:rPr>
                <w:vertAlign w:val="superscript"/>
                <w:lang w:val="fi"/>
              </w:rPr>
              <w:t>a</w:t>
            </w:r>
            <w:r w:rsidRPr="00A45843">
              <w:rPr>
                <w:lang w:val="fi"/>
              </w:rPr>
              <w:t xml:space="preserve"> PASI 75 -vasteen saavuttaneiden potilaiden prosenttiosuus laskettiin keskusten mukaan vakioituna</w:t>
            </w:r>
          </w:p>
          <w:p w14:paraId="6F7BEF66" w14:textId="77777777" w:rsidR="00E172F8" w:rsidRPr="00E263E2" w:rsidRDefault="00E172F8" w:rsidP="00F641CB">
            <w:pPr>
              <w:rPr>
                <w:lang w:val="pl-PL"/>
              </w:rPr>
            </w:pPr>
            <w:r w:rsidRPr="00356094">
              <w:rPr>
                <w:vertAlign w:val="superscript"/>
                <w:lang w:val="sv-SE"/>
              </w:rPr>
              <w:t>b</w:t>
            </w:r>
            <w:r w:rsidRPr="00356094">
              <w:rPr>
                <w:lang w:val="sv-SE"/>
              </w:rPr>
              <w:t xml:space="preserve"> p &lt; 0,001, adalimumabi </w:t>
            </w:r>
            <w:r w:rsidRPr="00356094">
              <w:rPr>
                <w:i/>
                <w:iCs/>
                <w:lang w:val="sv-SE"/>
              </w:rPr>
              <w:t>vs.</w:t>
            </w:r>
            <w:r w:rsidRPr="00356094">
              <w:rPr>
                <w:lang w:val="sv-SE"/>
              </w:rPr>
              <w:t xml:space="preserve"> plasebo</w:t>
            </w:r>
          </w:p>
        </w:tc>
      </w:tr>
    </w:tbl>
    <w:p w14:paraId="7CC48673" w14:textId="77777777" w:rsidR="00E172F8" w:rsidRDefault="00E172F8" w:rsidP="00E172F8">
      <w:pPr>
        <w:rPr>
          <w:lang w:val="pl-PL"/>
        </w:rPr>
      </w:pPr>
    </w:p>
    <w:p w14:paraId="1A66DD9F" w14:textId="77777777" w:rsidR="00E172F8" w:rsidRDefault="00E172F8" w:rsidP="00E172F8">
      <w:pPr>
        <w:rPr>
          <w:lang w:val="pl-PL"/>
        </w:rPr>
      </w:pPr>
    </w:p>
    <w:p w14:paraId="7750D4BB" w14:textId="77777777" w:rsidR="00E172F8" w:rsidRPr="00E263E2" w:rsidRDefault="00E172F8" w:rsidP="00E172F8">
      <w:pPr>
        <w:rPr>
          <w:lang w:val="pl-PL"/>
        </w:rPr>
      </w:pPr>
    </w:p>
    <w:p w14:paraId="72FDFE12" w14:textId="4D1D2AE8" w:rsidR="00E172F8" w:rsidRPr="00E263E2" w:rsidRDefault="00E172F8" w:rsidP="00E172F8">
      <w:pPr>
        <w:pStyle w:val="HeadingStrongCentred"/>
        <w:rPr>
          <w:lang w:val="pl-PL"/>
        </w:rPr>
      </w:pPr>
      <w:r>
        <w:rPr>
          <w:lang w:val="fi"/>
        </w:rPr>
        <w:t xml:space="preserve">Taulukko </w:t>
      </w:r>
      <w:r w:rsidR="00D063A8">
        <w:rPr>
          <w:lang w:val="fi"/>
        </w:rPr>
        <w:t>12</w:t>
      </w:r>
    </w:p>
    <w:p w14:paraId="1508E75C" w14:textId="77777777" w:rsidR="00E172F8" w:rsidRPr="00E263E2" w:rsidRDefault="00E172F8" w:rsidP="00E172F8">
      <w:pPr>
        <w:pStyle w:val="HeadingStrongCentred"/>
        <w:rPr>
          <w:lang w:val="pl-PL"/>
        </w:rPr>
      </w:pPr>
      <w:r>
        <w:rPr>
          <w:lang w:val="fi"/>
        </w:rPr>
        <w:t>Psoriaasitutkimus II (CHAMPION) – tehokkuustulokset 16 viikon kohdalla</w:t>
      </w:r>
    </w:p>
    <w:p w14:paraId="11A080C7" w14:textId="77777777" w:rsidR="00E172F8" w:rsidRPr="00E263E2" w:rsidRDefault="00E172F8" w:rsidP="00E172F8">
      <w:pPr>
        <w:rPr>
          <w:lang w:val="pl-PL"/>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89"/>
        <w:gridCol w:w="2026"/>
        <w:gridCol w:w="1856"/>
        <w:gridCol w:w="2482"/>
      </w:tblGrid>
      <w:tr w:rsidR="00102568" w:rsidRPr="00244A56" w14:paraId="100F0C3B" w14:textId="77777777" w:rsidTr="00A6380E">
        <w:trPr>
          <w:cantSplit/>
          <w:tblHeader/>
        </w:trPr>
        <w:tc>
          <w:tcPr>
            <w:tcW w:w="1485" w:type="pct"/>
          </w:tcPr>
          <w:p w14:paraId="5579094A" w14:textId="77777777" w:rsidR="00E172F8" w:rsidRPr="00E263E2" w:rsidRDefault="00E172F8" w:rsidP="00F641CB">
            <w:pPr>
              <w:pStyle w:val="HeadingStrong"/>
              <w:rPr>
                <w:lang w:val="pl-PL"/>
              </w:rPr>
            </w:pPr>
          </w:p>
        </w:tc>
        <w:tc>
          <w:tcPr>
            <w:tcW w:w="1119" w:type="pct"/>
          </w:tcPr>
          <w:p w14:paraId="1F66422A" w14:textId="77777777" w:rsidR="00E172F8" w:rsidRPr="00244A56" w:rsidRDefault="00E172F8" w:rsidP="00F641CB">
            <w:pPr>
              <w:pStyle w:val="HeadingStrongCentred"/>
            </w:pPr>
            <w:r w:rsidRPr="00A45843">
              <w:rPr>
                <w:lang w:val="fi"/>
              </w:rPr>
              <w:t>Plasebo</w:t>
            </w:r>
          </w:p>
          <w:p w14:paraId="3104F669" w14:textId="77777777" w:rsidR="00E172F8" w:rsidRPr="00244A56" w:rsidRDefault="00E172F8" w:rsidP="00F641CB">
            <w:pPr>
              <w:pStyle w:val="HeadingStrongCentred"/>
            </w:pPr>
            <w:r w:rsidRPr="00A45843">
              <w:rPr>
                <w:lang w:val="fi"/>
              </w:rPr>
              <w:t>N = 53</w:t>
            </w:r>
          </w:p>
          <w:p w14:paraId="266DF9FB" w14:textId="77777777" w:rsidR="00E172F8" w:rsidRPr="00244A56" w:rsidRDefault="00E172F8" w:rsidP="00F641CB">
            <w:pPr>
              <w:pStyle w:val="HeadingStrongCentred"/>
            </w:pPr>
            <w:r w:rsidRPr="00A45843">
              <w:rPr>
                <w:lang w:val="fi"/>
              </w:rPr>
              <w:t>n (%)</w:t>
            </w:r>
          </w:p>
        </w:tc>
        <w:tc>
          <w:tcPr>
            <w:tcW w:w="1025" w:type="pct"/>
          </w:tcPr>
          <w:p w14:paraId="641BD1DF" w14:textId="77777777" w:rsidR="00E172F8" w:rsidRPr="00244A56" w:rsidRDefault="00E172F8" w:rsidP="00F641CB">
            <w:pPr>
              <w:pStyle w:val="HeadingStrongCentred"/>
            </w:pPr>
            <w:r w:rsidRPr="00A45843">
              <w:rPr>
                <w:lang w:val="fi"/>
              </w:rPr>
              <w:t>Metotreksaatti</w:t>
            </w:r>
          </w:p>
          <w:p w14:paraId="1A4F40FD" w14:textId="77777777" w:rsidR="00E172F8" w:rsidRPr="00244A56" w:rsidRDefault="00E172F8" w:rsidP="00F641CB">
            <w:pPr>
              <w:pStyle w:val="HeadingStrongCentred"/>
            </w:pPr>
            <w:r w:rsidRPr="00A45843">
              <w:rPr>
                <w:lang w:val="fi"/>
              </w:rPr>
              <w:t>n = 110</w:t>
            </w:r>
          </w:p>
          <w:p w14:paraId="6D7CEFBE" w14:textId="77777777" w:rsidR="00E172F8" w:rsidRPr="00244A56" w:rsidRDefault="00E172F8" w:rsidP="00F641CB">
            <w:pPr>
              <w:pStyle w:val="HeadingStrongCentred"/>
            </w:pPr>
            <w:r w:rsidRPr="00A45843">
              <w:rPr>
                <w:lang w:val="fi"/>
              </w:rPr>
              <w:t>n (%)</w:t>
            </w:r>
          </w:p>
        </w:tc>
        <w:tc>
          <w:tcPr>
            <w:tcW w:w="1371" w:type="pct"/>
          </w:tcPr>
          <w:p w14:paraId="6D0630F3" w14:textId="77777777" w:rsidR="00E172F8" w:rsidRPr="00E263E2" w:rsidRDefault="00E172F8" w:rsidP="00F641CB">
            <w:pPr>
              <w:pStyle w:val="HeadingStrongCentred"/>
              <w:rPr>
                <w:lang w:val="pl-PL"/>
              </w:rPr>
            </w:pPr>
            <w:r w:rsidRPr="00A45843">
              <w:rPr>
                <w:lang w:val="fi"/>
              </w:rPr>
              <w:t>Adalimumabi 40 mg joka toinen viikko</w:t>
            </w:r>
          </w:p>
          <w:p w14:paraId="2190CDE5" w14:textId="77777777" w:rsidR="00E172F8" w:rsidRPr="00E263E2" w:rsidRDefault="00E172F8" w:rsidP="00F641CB">
            <w:pPr>
              <w:pStyle w:val="HeadingStrongCentred"/>
              <w:rPr>
                <w:lang w:val="pl-PL"/>
              </w:rPr>
            </w:pPr>
            <w:r w:rsidRPr="00A45843">
              <w:rPr>
                <w:lang w:val="fi"/>
              </w:rPr>
              <w:t>N = 108</w:t>
            </w:r>
          </w:p>
          <w:p w14:paraId="4B378828" w14:textId="77777777" w:rsidR="00E172F8" w:rsidRPr="00244A56" w:rsidRDefault="00E172F8" w:rsidP="00F641CB">
            <w:pPr>
              <w:pStyle w:val="HeadingStrongCentred"/>
            </w:pPr>
            <w:r w:rsidRPr="00A45843">
              <w:rPr>
                <w:lang w:val="fi"/>
              </w:rPr>
              <w:t>n (%)</w:t>
            </w:r>
          </w:p>
        </w:tc>
      </w:tr>
      <w:tr w:rsidR="00102568" w:rsidRPr="00244A56" w14:paraId="25EFBF88" w14:textId="77777777" w:rsidTr="00A6380E">
        <w:trPr>
          <w:cantSplit/>
        </w:trPr>
        <w:tc>
          <w:tcPr>
            <w:tcW w:w="1485" w:type="pct"/>
          </w:tcPr>
          <w:p w14:paraId="44445FD4" w14:textId="77777777" w:rsidR="00E172F8" w:rsidRPr="007122C0" w:rsidRDefault="00E172F8" w:rsidP="00F641CB">
            <w:pPr>
              <w:pStyle w:val="NormalKeep"/>
              <w:rPr>
                <w:b/>
              </w:rPr>
            </w:pPr>
            <w:r w:rsidRPr="008A3ACF">
              <w:rPr>
                <w:rFonts w:hint="eastAsia"/>
                <w:b/>
                <w:lang w:val="fi"/>
              </w:rPr>
              <w:t>≥</w:t>
            </w:r>
            <w:r w:rsidRPr="007A71D8">
              <w:rPr>
                <w:rFonts w:hint="eastAsia"/>
                <w:b/>
                <w:lang w:val="fi"/>
              </w:rPr>
              <w:t> </w:t>
            </w:r>
            <w:r w:rsidRPr="007122C0">
              <w:rPr>
                <w:b/>
                <w:lang w:val="fi"/>
              </w:rPr>
              <w:t>PASI 75</w:t>
            </w:r>
          </w:p>
        </w:tc>
        <w:tc>
          <w:tcPr>
            <w:tcW w:w="1119" w:type="pct"/>
          </w:tcPr>
          <w:p w14:paraId="0E1D2455" w14:textId="77777777" w:rsidR="00E172F8" w:rsidRPr="00244A56" w:rsidRDefault="00E172F8" w:rsidP="00F641CB">
            <w:pPr>
              <w:pStyle w:val="NormalCentred"/>
            </w:pPr>
            <w:r w:rsidRPr="00A45843">
              <w:rPr>
                <w:lang w:val="fi"/>
              </w:rPr>
              <w:t>10 (18,9)</w:t>
            </w:r>
          </w:p>
        </w:tc>
        <w:tc>
          <w:tcPr>
            <w:tcW w:w="1025" w:type="pct"/>
          </w:tcPr>
          <w:p w14:paraId="0F077BF7" w14:textId="77777777" w:rsidR="00E172F8" w:rsidRPr="00244A56" w:rsidRDefault="00E172F8" w:rsidP="00F641CB">
            <w:pPr>
              <w:pStyle w:val="NormalCentred"/>
            </w:pPr>
            <w:r w:rsidRPr="00A45843">
              <w:rPr>
                <w:lang w:val="fi"/>
              </w:rPr>
              <w:t>39 (35,5)</w:t>
            </w:r>
          </w:p>
        </w:tc>
        <w:tc>
          <w:tcPr>
            <w:tcW w:w="1371" w:type="pct"/>
          </w:tcPr>
          <w:p w14:paraId="2D2B7737" w14:textId="77777777" w:rsidR="00E172F8" w:rsidRPr="00244A56" w:rsidRDefault="00E172F8" w:rsidP="00F641CB">
            <w:pPr>
              <w:pStyle w:val="NormalCentred"/>
            </w:pPr>
            <w:r w:rsidRPr="00A45843">
              <w:rPr>
                <w:lang w:val="fi"/>
              </w:rPr>
              <w:t>86 (79,6)</w:t>
            </w:r>
            <w:r w:rsidRPr="00A45843">
              <w:rPr>
                <w:vertAlign w:val="superscript"/>
                <w:lang w:val="fi"/>
              </w:rPr>
              <w:t xml:space="preserve"> a, b</w:t>
            </w:r>
            <w:r w:rsidRPr="00A45843">
              <w:rPr>
                <w:lang w:val="fi"/>
              </w:rPr>
              <w:t xml:space="preserve"> </w:t>
            </w:r>
          </w:p>
        </w:tc>
      </w:tr>
      <w:tr w:rsidR="00102568" w:rsidRPr="00244A56" w14:paraId="25E824A2" w14:textId="77777777" w:rsidTr="00A6380E">
        <w:trPr>
          <w:cantSplit/>
        </w:trPr>
        <w:tc>
          <w:tcPr>
            <w:tcW w:w="1485" w:type="pct"/>
          </w:tcPr>
          <w:p w14:paraId="6A57D2AA" w14:textId="77777777" w:rsidR="00E172F8" w:rsidRPr="007122C0" w:rsidRDefault="00E172F8" w:rsidP="00F641CB">
            <w:pPr>
              <w:pStyle w:val="NormalKeep"/>
              <w:rPr>
                <w:b/>
              </w:rPr>
            </w:pPr>
            <w:r w:rsidRPr="007122C0">
              <w:rPr>
                <w:b/>
                <w:lang w:val="fi"/>
              </w:rPr>
              <w:t>PASI 100</w:t>
            </w:r>
          </w:p>
        </w:tc>
        <w:tc>
          <w:tcPr>
            <w:tcW w:w="1119" w:type="pct"/>
          </w:tcPr>
          <w:p w14:paraId="4639C0AA" w14:textId="77777777" w:rsidR="00E172F8" w:rsidRPr="00244A56" w:rsidRDefault="00E172F8" w:rsidP="00F641CB">
            <w:pPr>
              <w:pStyle w:val="NormalCentred"/>
            </w:pPr>
            <w:r w:rsidRPr="00A45843">
              <w:rPr>
                <w:lang w:val="fi"/>
              </w:rPr>
              <w:t>1 (1,9)</w:t>
            </w:r>
          </w:p>
        </w:tc>
        <w:tc>
          <w:tcPr>
            <w:tcW w:w="1025" w:type="pct"/>
          </w:tcPr>
          <w:p w14:paraId="30A10BBB" w14:textId="77777777" w:rsidR="00E172F8" w:rsidRPr="00244A56" w:rsidRDefault="00E172F8" w:rsidP="00F641CB">
            <w:pPr>
              <w:pStyle w:val="NormalCentred"/>
            </w:pPr>
            <w:r w:rsidRPr="00A45843">
              <w:rPr>
                <w:lang w:val="fi"/>
              </w:rPr>
              <w:t>8 (7,3)</w:t>
            </w:r>
          </w:p>
        </w:tc>
        <w:tc>
          <w:tcPr>
            <w:tcW w:w="1371" w:type="pct"/>
          </w:tcPr>
          <w:p w14:paraId="2D4BD3D6" w14:textId="77777777" w:rsidR="00E172F8" w:rsidRPr="00244A56" w:rsidRDefault="00E172F8" w:rsidP="00F641CB">
            <w:pPr>
              <w:pStyle w:val="NormalCentred"/>
            </w:pPr>
            <w:r w:rsidRPr="00A45843">
              <w:rPr>
                <w:lang w:val="fi"/>
              </w:rPr>
              <w:t>18 (16,7)</w:t>
            </w:r>
            <w:r w:rsidRPr="00A45843">
              <w:rPr>
                <w:vertAlign w:val="superscript"/>
                <w:lang w:val="fi"/>
              </w:rPr>
              <w:t xml:space="preserve"> c, d</w:t>
            </w:r>
            <w:r w:rsidRPr="00A45843">
              <w:rPr>
                <w:lang w:val="fi"/>
              </w:rPr>
              <w:t xml:space="preserve"> </w:t>
            </w:r>
          </w:p>
        </w:tc>
      </w:tr>
      <w:tr w:rsidR="00102568" w:rsidRPr="00244A56" w14:paraId="6174B614" w14:textId="77777777" w:rsidTr="00A6380E">
        <w:trPr>
          <w:cantSplit/>
        </w:trPr>
        <w:tc>
          <w:tcPr>
            <w:tcW w:w="1485" w:type="pct"/>
          </w:tcPr>
          <w:p w14:paraId="1970404D" w14:textId="77777777" w:rsidR="00E172F8" w:rsidRPr="007122C0" w:rsidRDefault="00E172F8" w:rsidP="00F641CB">
            <w:pPr>
              <w:pStyle w:val="HeadingStrong"/>
              <w:rPr>
                <w:lang w:val="fi-FI"/>
              </w:rPr>
            </w:pPr>
            <w:r w:rsidRPr="007122C0">
              <w:rPr>
                <w:lang w:val="fi"/>
              </w:rPr>
              <w:t>Lääkärin yleisarvio, PGA: Puhdas/melkein puhdas</w:t>
            </w:r>
          </w:p>
        </w:tc>
        <w:tc>
          <w:tcPr>
            <w:tcW w:w="1119" w:type="pct"/>
          </w:tcPr>
          <w:p w14:paraId="025F87DE" w14:textId="77777777" w:rsidR="00E172F8" w:rsidRPr="00244A56" w:rsidRDefault="00E172F8" w:rsidP="00F641CB">
            <w:pPr>
              <w:pStyle w:val="NormalCentred"/>
            </w:pPr>
            <w:r w:rsidRPr="00A45843">
              <w:rPr>
                <w:lang w:val="fi"/>
              </w:rPr>
              <w:t>6 (11,3)</w:t>
            </w:r>
          </w:p>
        </w:tc>
        <w:tc>
          <w:tcPr>
            <w:tcW w:w="1025" w:type="pct"/>
          </w:tcPr>
          <w:p w14:paraId="25EC047A" w14:textId="77777777" w:rsidR="00E172F8" w:rsidRPr="00244A56" w:rsidRDefault="00E172F8" w:rsidP="00F641CB">
            <w:pPr>
              <w:pStyle w:val="NormalCentred"/>
            </w:pPr>
            <w:r w:rsidRPr="00A45843">
              <w:rPr>
                <w:lang w:val="fi"/>
              </w:rPr>
              <w:t>33 (30,0)</w:t>
            </w:r>
          </w:p>
        </w:tc>
        <w:tc>
          <w:tcPr>
            <w:tcW w:w="1371" w:type="pct"/>
          </w:tcPr>
          <w:p w14:paraId="6A7471F8" w14:textId="77777777" w:rsidR="00E172F8" w:rsidRPr="00244A56" w:rsidRDefault="00E172F8" w:rsidP="00F641CB">
            <w:pPr>
              <w:pStyle w:val="NormalCentred"/>
            </w:pPr>
            <w:r w:rsidRPr="00A45843">
              <w:rPr>
                <w:lang w:val="fi"/>
              </w:rPr>
              <w:t>79 (73,1)</w:t>
            </w:r>
            <w:r w:rsidRPr="00A45843">
              <w:rPr>
                <w:vertAlign w:val="superscript"/>
                <w:lang w:val="fi"/>
              </w:rPr>
              <w:t xml:space="preserve"> a, b</w:t>
            </w:r>
            <w:r w:rsidRPr="00A45843">
              <w:rPr>
                <w:lang w:val="fi"/>
              </w:rPr>
              <w:t xml:space="preserve"> </w:t>
            </w:r>
          </w:p>
        </w:tc>
      </w:tr>
      <w:tr w:rsidR="00E172F8" w:rsidRPr="00244A56" w14:paraId="14FFB3ED" w14:textId="77777777" w:rsidTr="00A6380E">
        <w:trPr>
          <w:cantSplit/>
        </w:trPr>
        <w:tc>
          <w:tcPr>
            <w:tcW w:w="5000" w:type="pct"/>
            <w:gridSpan w:val="4"/>
          </w:tcPr>
          <w:p w14:paraId="486A672C" w14:textId="77777777" w:rsidR="00E172F8" w:rsidRPr="00244A56" w:rsidRDefault="00E172F8" w:rsidP="00F641CB">
            <w:pPr>
              <w:pStyle w:val="NormalKeep"/>
            </w:pPr>
            <w:r w:rsidRPr="00356094">
              <w:rPr>
                <w:vertAlign w:val="superscript"/>
              </w:rPr>
              <w:t>a</w:t>
            </w:r>
            <w:r w:rsidRPr="00356094">
              <w:t xml:space="preserve"> p &lt; 0,001, </w:t>
            </w:r>
            <w:proofErr w:type="spellStart"/>
            <w:r w:rsidRPr="00356094">
              <w:t>adalimumabi</w:t>
            </w:r>
            <w:proofErr w:type="spellEnd"/>
            <w:r w:rsidRPr="00356094">
              <w:t xml:space="preserve"> </w:t>
            </w:r>
            <w:r w:rsidRPr="00356094">
              <w:rPr>
                <w:i/>
                <w:iCs/>
              </w:rPr>
              <w:t>vs.</w:t>
            </w:r>
            <w:r w:rsidRPr="00356094">
              <w:t xml:space="preserve"> </w:t>
            </w:r>
            <w:proofErr w:type="spellStart"/>
            <w:r w:rsidRPr="00356094">
              <w:t>plasebo</w:t>
            </w:r>
            <w:proofErr w:type="spellEnd"/>
          </w:p>
          <w:p w14:paraId="3504DCE6" w14:textId="77777777" w:rsidR="00E172F8" w:rsidRPr="00244A56" w:rsidRDefault="00E172F8" w:rsidP="00F641CB">
            <w:pPr>
              <w:pStyle w:val="NormalKeep"/>
            </w:pPr>
            <w:r w:rsidRPr="00356094">
              <w:rPr>
                <w:vertAlign w:val="superscript"/>
              </w:rPr>
              <w:t>b</w:t>
            </w:r>
            <w:r w:rsidRPr="00356094">
              <w:t xml:space="preserve"> p &amp;lt;0,001 </w:t>
            </w:r>
            <w:proofErr w:type="spellStart"/>
            <w:r w:rsidRPr="00356094">
              <w:t>adalimumabi</w:t>
            </w:r>
            <w:proofErr w:type="spellEnd"/>
            <w:r w:rsidRPr="00356094">
              <w:t xml:space="preserve"> </w:t>
            </w:r>
            <w:r w:rsidRPr="00356094">
              <w:rPr>
                <w:i/>
                <w:iCs/>
              </w:rPr>
              <w:t xml:space="preserve">vs. </w:t>
            </w:r>
            <w:proofErr w:type="spellStart"/>
            <w:r w:rsidRPr="00356094">
              <w:t>metotreksaatti</w:t>
            </w:r>
            <w:proofErr w:type="spellEnd"/>
          </w:p>
          <w:p w14:paraId="169B3C33" w14:textId="77777777" w:rsidR="00E172F8" w:rsidRPr="00244A56" w:rsidRDefault="00E172F8" w:rsidP="00F641CB">
            <w:pPr>
              <w:pStyle w:val="NormalKeep"/>
            </w:pPr>
            <w:r w:rsidRPr="00356094">
              <w:rPr>
                <w:vertAlign w:val="superscript"/>
              </w:rPr>
              <w:t>c</w:t>
            </w:r>
            <w:r w:rsidRPr="00356094">
              <w:t xml:space="preserve"> p &lt;0,01 </w:t>
            </w:r>
            <w:proofErr w:type="spellStart"/>
            <w:r w:rsidRPr="00356094">
              <w:t>adalimumabi</w:t>
            </w:r>
            <w:proofErr w:type="spellEnd"/>
            <w:r w:rsidRPr="00356094">
              <w:t xml:space="preserve"> </w:t>
            </w:r>
            <w:r w:rsidRPr="00356094">
              <w:rPr>
                <w:i/>
                <w:iCs/>
              </w:rPr>
              <w:t>vs.</w:t>
            </w:r>
            <w:r w:rsidRPr="00356094">
              <w:t xml:space="preserve"> </w:t>
            </w:r>
            <w:proofErr w:type="spellStart"/>
            <w:r w:rsidRPr="00356094">
              <w:t>plasebo</w:t>
            </w:r>
            <w:proofErr w:type="spellEnd"/>
          </w:p>
          <w:p w14:paraId="5C611F6E" w14:textId="77777777" w:rsidR="00E172F8" w:rsidRPr="00244A56" w:rsidRDefault="00E172F8" w:rsidP="00F641CB">
            <w:r w:rsidRPr="00356094">
              <w:rPr>
                <w:vertAlign w:val="superscript"/>
              </w:rPr>
              <w:t>d</w:t>
            </w:r>
            <w:r w:rsidRPr="00356094">
              <w:t xml:space="preserve"> p &amp;lt;0,05 </w:t>
            </w:r>
            <w:proofErr w:type="spellStart"/>
            <w:r w:rsidRPr="00356094">
              <w:t>adalimumabi</w:t>
            </w:r>
            <w:proofErr w:type="spellEnd"/>
            <w:r w:rsidRPr="00356094">
              <w:t xml:space="preserve"> </w:t>
            </w:r>
            <w:r w:rsidRPr="00356094">
              <w:rPr>
                <w:i/>
                <w:iCs/>
              </w:rPr>
              <w:t>vs.</w:t>
            </w:r>
            <w:r w:rsidRPr="00356094">
              <w:t xml:space="preserve"> </w:t>
            </w:r>
            <w:proofErr w:type="spellStart"/>
            <w:r w:rsidRPr="00356094">
              <w:t>metotreksaatti</w:t>
            </w:r>
            <w:proofErr w:type="spellEnd"/>
          </w:p>
        </w:tc>
      </w:tr>
    </w:tbl>
    <w:p w14:paraId="30A65354" w14:textId="77777777" w:rsidR="00E172F8" w:rsidRPr="00244A56" w:rsidRDefault="00E172F8" w:rsidP="00E172F8"/>
    <w:p w14:paraId="77D79B3F" w14:textId="77777777" w:rsidR="00E172F8" w:rsidRPr="00E263E2" w:rsidRDefault="00E172F8" w:rsidP="00E172F8">
      <w:pPr>
        <w:rPr>
          <w:lang w:val="fi"/>
        </w:rPr>
      </w:pPr>
      <w:r>
        <w:rPr>
          <w:lang w:val="fi"/>
        </w:rPr>
        <w:t xml:space="preserve">Psoriaasitutkimuksessa I 28 % potilaista, jotka olivat PASI 75 -hoitovastetta saaneita ja jotka satunnaistettiin uudelleen plaseboon viikolla 33, verrattuna 5 %:iin adalimumabihoitoa jatkaneisiin potilaisiin, p &amp;lt; 0,001, kokivat "riittävän vasteen menetyksen" (PASI-pisteet viikon 33 jälkeen ja viikolla 52 tai ennen sitä suhteessa PASI 50 -vasteeseen lähtötasoon nähden ja PASI-pistemäärän nousun vähintään 6 yksiköllä viikkoon 33 verrattuna). 38 % (25/66) ja 55 % (36/66) niistä potilaista, </w:t>
      </w:r>
      <w:r>
        <w:rPr>
          <w:lang w:val="fi"/>
        </w:rPr>
        <w:lastRenderedPageBreak/>
        <w:t>jotka menettivät riittävän vasteen plasebohoitoon satunnaistamisen jälkeen, saavutti jälleen PASI 75 -vasteen 12 ja 24 hoitoviikon jälkeen.</w:t>
      </w:r>
    </w:p>
    <w:p w14:paraId="256BC902" w14:textId="77777777" w:rsidR="00E172F8" w:rsidRPr="00E263E2" w:rsidRDefault="00E172F8" w:rsidP="00E172F8">
      <w:pPr>
        <w:rPr>
          <w:lang w:val="fi"/>
        </w:rPr>
      </w:pPr>
    </w:p>
    <w:p w14:paraId="330B14CA" w14:textId="77777777" w:rsidR="00E172F8" w:rsidRPr="00E263E2" w:rsidRDefault="00E172F8" w:rsidP="00E172F8">
      <w:pPr>
        <w:rPr>
          <w:lang w:val="fi"/>
        </w:rPr>
      </w:pPr>
      <w:r>
        <w:rPr>
          <w:lang w:val="fi"/>
        </w:rPr>
        <w:t>Yhteensä 233 potilasta, jotka saavuttivat PASI 75 -hoitovasteen viikolla 16 ja viikolla 33, saivat jatkuvaa adalimumabihoitoa 52 viikon ajan psoriaasitutkimuksessa I ja jatkoivat adalimumabia avoimessa jatkotutkimuksessa. Näiden potilaiden PASI 75 ja lääkärin yleisarvio puhdas tai melkein puhdas -vasteet olivat 74,7 % ja 59,0 % ylimääräisten 108 viikkoa kestäneenna avoimen lisähoidon jälkeen (yhteensä 160 viikkoa). Analyysissa, jossa kaikki potilaat, jotka keskeyttivät tutkimuksen haittatapahtumien tai riittämättömän tehon vuoksi tai joiden annosta suurennettiin, luokiteltiin ilman vastetta jääneiksi potilaiksi, PASI 75 -vasteen sai 69,6 % potilaista ja 55,7 %:lla lääkärin yleisarvio oli puhdas tai melkein puhdas 108 viikon avoimen lisähoidon jälkeen (yhteensä 160 viikkoa).</w:t>
      </w:r>
    </w:p>
    <w:p w14:paraId="4B2952AA" w14:textId="77777777" w:rsidR="00E172F8" w:rsidRPr="00E263E2" w:rsidRDefault="00E172F8" w:rsidP="00E172F8">
      <w:pPr>
        <w:rPr>
          <w:lang w:val="fi"/>
        </w:rPr>
      </w:pPr>
    </w:p>
    <w:p w14:paraId="0B550FF7" w14:textId="77777777" w:rsidR="00E172F8" w:rsidRPr="00E263E2" w:rsidRDefault="00E172F8" w:rsidP="00E172F8">
      <w:pPr>
        <w:rPr>
          <w:lang w:val="fi"/>
        </w:rPr>
      </w:pPr>
      <w:r>
        <w:rPr>
          <w:lang w:val="fi"/>
        </w:rPr>
        <w:t>Yhteensä 347 pysyvän vasteen saanutta potilasta osallistui hoidon lopettamista ja uusintahoitoa arvioivaan avoimeen jatkotutkimukseen. Lopettamisjakson aikana psoriaasioireet uusiutuivat ajan myötä, ja relapsiin (lääkärin yleisarvio huononi ”keskivaikeaksi” tai huonommaksi) kuluneen ajan mediaani oli noin 5 kuukautta. Yhdelläkään potilaista ei esiintynyt rebound-ilmiötä lopettamisjakson aikana. Yhteensä 76,5 %:lla (218/285) uusintajakson aloittaneista potilaista lääkärin yleisarvio oli puhdas tai melkein puhdas 16 uusintahoitoviikon kuluttua riippumatta siitä, esiintyikö relapseja lopettamisjakson aikana (69,1 %[123/178] potilaista, joilla oli relapsi lopettamisjakson aikana ja 88,8 % [95/107] potilaista, joilla ei ollut relapsia lopettamisjakson aikana). Uusintahoidon aikana turvallisuusprofiili oli samankaltainen kuin ennen hoidon lopettamista.</w:t>
      </w:r>
    </w:p>
    <w:p w14:paraId="59521FCA" w14:textId="77777777" w:rsidR="00E172F8" w:rsidRPr="00E263E2" w:rsidRDefault="00E172F8" w:rsidP="00E172F8">
      <w:pPr>
        <w:rPr>
          <w:lang w:val="fi"/>
        </w:rPr>
      </w:pPr>
    </w:p>
    <w:p w14:paraId="3E9A76E7" w14:textId="77777777" w:rsidR="00E172F8" w:rsidRPr="00E263E2" w:rsidRDefault="00E172F8" w:rsidP="00E172F8">
      <w:pPr>
        <w:rPr>
          <w:lang w:val="fi"/>
        </w:rPr>
      </w:pPr>
      <w:r>
        <w:rPr>
          <w:lang w:val="fi"/>
        </w:rPr>
        <w:t>DLQI-elämänlaatumittarilla (Dermatology Life Quality Index) mitattuna potilaiden vointi koheni merkitsevästi viikkoon 16 mennessä lähtötilanteeseen nähden, kun tuloksia verrattiin plaseboon (tutkimukset I ja II) ja metotreksaattiin (tutkimus II). Tutkimuksessa I myös SF-36-mittarin fyysisten ja psyykkisten osioiden yhteispisteet paranivat merkitsevästi verrattuna plasebohoitoon.</w:t>
      </w:r>
    </w:p>
    <w:p w14:paraId="46D052AF" w14:textId="77777777" w:rsidR="00E172F8" w:rsidRPr="00E263E2" w:rsidRDefault="00E172F8" w:rsidP="00E172F8">
      <w:pPr>
        <w:rPr>
          <w:lang w:val="fi"/>
        </w:rPr>
      </w:pPr>
    </w:p>
    <w:p w14:paraId="4100EA73" w14:textId="77777777" w:rsidR="00E172F8" w:rsidRPr="00E263E2" w:rsidRDefault="00E172F8" w:rsidP="00E172F8">
      <w:pPr>
        <w:rPr>
          <w:lang w:val="fi"/>
        </w:rPr>
      </w:pPr>
      <w:r>
        <w:rPr>
          <w:lang w:val="fi"/>
        </w:rPr>
        <w:t>Avoimessa jatkotutkimuksessa potilaille, joiden annos nousi 40 mg:sta joka toinen viikko 40 mg:aan viikossa PASI-vasteen laskettua lle 50 %:n, 26,4 % (92/349) ja 37,8 % (132/349) potilaista saavutti PASI 75 -vasteen viikolla 12 ja 24.</w:t>
      </w:r>
    </w:p>
    <w:p w14:paraId="5B2F26AD" w14:textId="77777777" w:rsidR="00E172F8" w:rsidRPr="00E263E2" w:rsidRDefault="00E172F8" w:rsidP="00E172F8">
      <w:pPr>
        <w:rPr>
          <w:lang w:val="fi"/>
        </w:rPr>
      </w:pPr>
    </w:p>
    <w:p w14:paraId="3AEBA014" w14:textId="77777777" w:rsidR="00E172F8" w:rsidRPr="00E263E2" w:rsidRDefault="00E172F8" w:rsidP="00E172F8">
      <w:pPr>
        <w:rPr>
          <w:lang w:val="fi"/>
        </w:rPr>
      </w:pPr>
      <w:r>
        <w:rPr>
          <w:lang w:val="fi"/>
        </w:rPr>
        <w:t>Psoriaasitutkimus III (REACH) vertasi adalimumabi- ja plasebohoidon tehoa ja turvallisuutta 72 potilaalla, joilla oli keskivaikea tai vaikea krooninen läiskäpsoriaasi ja käsi- ja/tai jalkapsoriaasi. Potilaat saivat 16 viikon ajan joko plaseboa tai adalimumabia aloitusannoksena 80 mg ja tämän jälkeen 40 mg joka toinen viikko (alkaen yksi viikko aloitusannoksen jälkeen). Viikolla 16 tilastollisesti merkittävästi suurempi osa adalimumabia saaneista potilaista saavutti käsien ja/tai jalkojen PGA-arvon puhdas tai melkein puhdas verrattuna plaseboa saaneisiin potilaisiin (vastaavasti 30,6 % vs. 4,3 % [P = 0,014]).</w:t>
      </w:r>
    </w:p>
    <w:p w14:paraId="7C68E1F3" w14:textId="77777777" w:rsidR="00E172F8" w:rsidRPr="00E263E2" w:rsidRDefault="00E172F8" w:rsidP="00E172F8">
      <w:pPr>
        <w:rPr>
          <w:lang w:val="fi"/>
        </w:rPr>
      </w:pPr>
    </w:p>
    <w:p w14:paraId="5EB11A71" w14:textId="47A75284" w:rsidR="00E172F8" w:rsidRPr="00E263E2" w:rsidRDefault="00E172F8" w:rsidP="00E172F8">
      <w:pPr>
        <w:rPr>
          <w:lang w:val="fi"/>
        </w:rPr>
      </w:pPr>
      <w:r>
        <w:rPr>
          <w:lang w:val="fi"/>
        </w:rPr>
        <w:t xml:space="preserve">Psoriaasitutkimus IV vertasi adalimumabin ja plasebon tehoa ja turvallisuutta 217 aikuispotilaalla, joilla oli vaikea tai keskivaikea kynsipsoriaasi. Potilaat saivat 80 mg:n aloitusannoksen adalimumabia ja sen jälkeen 40 mg joka toinen viikko (aloittaen viikon aloitusannoksen jälkeen) tai plaseboa 26 viikon ajan, jota seurasi avoin adalimumabihoito vielä 26 viikkoa. Kynsipsoriaasia arvioitiin mNAPSI (Modified Nail Psoriasis Severity Index)-, PGA-F (Physician’s Global Assessment of Fingernail Psoriasis)- ja NAPSI (Nail Psoriasis Severity Index) -indekseillä (ks. taulukko </w:t>
      </w:r>
      <w:r w:rsidR="00D063A8">
        <w:rPr>
          <w:lang w:val="fi"/>
        </w:rPr>
        <w:t>13</w:t>
      </w:r>
      <w:r>
        <w:rPr>
          <w:lang w:val="fi"/>
        </w:rPr>
        <w:t>). Adalimumabi osoitti hoidon hyödyn kynsipsoriaasipotilailla, joilla oli erilainen osuus kehon pinta-alasta (BSA≥ 10 % (60 % potilaista) ja BSA&lt; 10 % ja ≥ 5 % (40 % potilaista)).</w:t>
      </w:r>
    </w:p>
    <w:p w14:paraId="4B5041EF" w14:textId="791934CF" w:rsidR="00E172F8" w:rsidRPr="00E263E2" w:rsidRDefault="00E172F8" w:rsidP="00E172F8">
      <w:pPr>
        <w:rPr>
          <w:lang w:val="fi"/>
        </w:rPr>
      </w:pPr>
    </w:p>
    <w:p w14:paraId="60FE4257" w14:textId="4BCEDA1C" w:rsidR="00E172F8" w:rsidRPr="00E263E2" w:rsidRDefault="00E172F8" w:rsidP="00E172F8">
      <w:pPr>
        <w:pStyle w:val="HeadingStrongCentred"/>
        <w:rPr>
          <w:lang w:val="fi"/>
        </w:rPr>
      </w:pPr>
      <w:r>
        <w:rPr>
          <w:lang w:val="fi"/>
        </w:rPr>
        <w:lastRenderedPageBreak/>
        <w:t>Taulukko </w:t>
      </w:r>
      <w:r w:rsidR="00D063A8">
        <w:rPr>
          <w:lang w:val="fi"/>
        </w:rPr>
        <w:t>13</w:t>
      </w:r>
    </w:p>
    <w:p w14:paraId="1543FF9D" w14:textId="77777777" w:rsidR="00E172F8" w:rsidRPr="00E263E2" w:rsidRDefault="00E172F8" w:rsidP="00E172F8">
      <w:pPr>
        <w:pStyle w:val="HeadingStrongCentred"/>
        <w:rPr>
          <w:lang w:val="fi"/>
        </w:rPr>
      </w:pPr>
      <w:r>
        <w:rPr>
          <w:lang w:val="fi"/>
        </w:rPr>
        <w:t>Psoriaasitutkimus IV tehokkuustulokset 16, 26 ja 52 viikon kohdalla</w:t>
      </w:r>
    </w:p>
    <w:p w14:paraId="6CB1F51C" w14:textId="77777777" w:rsidR="00E172F8" w:rsidRPr="00E263E2" w:rsidRDefault="00E172F8" w:rsidP="00E172F8">
      <w:pPr>
        <w:pStyle w:val="NormalKeep"/>
        <w:rPr>
          <w:lang w:val="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13"/>
        <w:gridCol w:w="1126"/>
        <w:gridCol w:w="1461"/>
        <w:gridCol w:w="1126"/>
        <w:gridCol w:w="1573"/>
        <w:gridCol w:w="1454"/>
      </w:tblGrid>
      <w:tr w:rsidR="00E172F8" w:rsidRPr="00244A56" w14:paraId="0B4F294F" w14:textId="77777777" w:rsidTr="00A6380E">
        <w:trPr>
          <w:cantSplit/>
          <w:tblHeader/>
        </w:trPr>
        <w:tc>
          <w:tcPr>
            <w:tcW w:w="1277" w:type="pct"/>
            <w:tcBorders>
              <w:bottom w:val="nil"/>
            </w:tcBorders>
          </w:tcPr>
          <w:p w14:paraId="02153387" w14:textId="77777777" w:rsidR="00E172F8" w:rsidRPr="00244A56" w:rsidRDefault="00E172F8" w:rsidP="00F641CB">
            <w:pPr>
              <w:pStyle w:val="NormalKeep"/>
            </w:pPr>
            <w:r w:rsidRPr="00A45843">
              <w:rPr>
                <w:lang w:val="fi"/>
              </w:rPr>
              <w:t>Päätetapahtuma</w:t>
            </w:r>
          </w:p>
        </w:tc>
        <w:tc>
          <w:tcPr>
            <w:tcW w:w="1429" w:type="pct"/>
            <w:gridSpan w:val="2"/>
            <w:tcBorders>
              <w:bottom w:val="nil"/>
            </w:tcBorders>
          </w:tcPr>
          <w:p w14:paraId="02667B5E" w14:textId="77777777" w:rsidR="00E172F8" w:rsidRPr="00244A56" w:rsidRDefault="00E172F8" w:rsidP="00F641CB">
            <w:pPr>
              <w:pStyle w:val="NormalCentred"/>
            </w:pPr>
            <w:r w:rsidRPr="00A45843">
              <w:rPr>
                <w:lang w:val="fi"/>
              </w:rPr>
              <w:t>Viikko 16</w:t>
            </w:r>
          </w:p>
        </w:tc>
        <w:tc>
          <w:tcPr>
            <w:tcW w:w="1491" w:type="pct"/>
            <w:gridSpan w:val="2"/>
            <w:tcBorders>
              <w:bottom w:val="nil"/>
            </w:tcBorders>
          </w:tcPr>
          <w:p w14:paraId="309776E8" w14:textId="77777777" w:rsidR="00E172F8" w:rsidRPr="00244A56" w:rsidRDefault="00E172F8" w:rsidP="00F641CB">
            <w:pPr>
              <w:pStyle w:val="NormalCentred"/>
            </w:pPr>
            <w:r w:rsidRPr="00A45843">
              <w:rPr>
                <w:lang w:val="fi"/>
              </w:rPr>
              <w:t>Viikko 26</w:t>
            </w:r>
          </w:p>
        </w:tc>
        <w:tc>
          <w:tcPr>
            <w:tcW w:w="802" w:type="pct"/>
            <w:tcBorders>
              <w:bottom w:val="nil"/>
            </w:tcBorders>
          </w:tcPr>
          <w:p w14:paraId="3DB95DC5" w14:textId="77777777" w:rsidR="00E172F8" w:rsidRPr="00244A56" w:rsidRDefault="00E172F8" w:rsidP="00F641CB">
            <w:pPr>
              <w:pStyle w:val="NormalCentred"/>
            </w:pPr>
            <w:r w:rsidRPr="00A45843">
              <w:rPr>
                <w:lang w:val="fi"/>
              </w:rPr>
              <w:t>Viikko 52</w:t>
            </w:r>
          </w:p>
        </w:tc>
      </w:tr>
      <w:tr w:rsidR="00E172F8" w:rsidRPr="00244A56" w14:paraId="29125585" w14:textId="77777777" w:rsidTr="00A6380E">
        <w:trPr>
          <w:cantSplit/>
          <w:tblHeader/>
        </w:trPr>
        <w:tc>
          <w:tcPr>
            <w:tcW w:w="1277" w:type="pct"/>
            <w:tcBorders>
              <w:top w:val="nil"/>
              <w:bottom w:val="nil"/>
            </w:tcBorders>
          </w:tcPr>
          <w:p w14:paraId="76F06DE6" w14:textId="77777777" w:rsidR="00E172F8" w:rsidRPr="00244A56" w:rsidRDefault="00E172F8" w:rsidP="00F641CB">
            <w:pPr>
              <w:pStyle w:val="NormalKeep"/>
            </w:pPr>
          </w:p>
        </w:tc>
        <w:tc>
          <w:tcPr>
            <w:tcW w:w="1429" w:type="pct"/>
            <w:gridSpan w:val="2"/>
            <w:tcBorders>
              <w:top w:val="nil"/>
            </w:tcBorders>
          </w:tcPr>
          <w:p w14:paraId="00B50539" w14:textId="77777777" w:rsidR="00E172F8" w:rsidRPr="00244A56" w:rsidRDefault="00E172F8" w:rsidP="00F641CB">
            <w:pPr>
              <w:pStyle w:val="NormalCentred"/>
            </w:pPr>
            <w:r w:rsidRPr="00A45843">
              <w:rPr>
                <w:lang w:val="fi"/>
              </w:rPr>
              <w:t>Plasebokontrolloitu</w:t>
            </w:r>
          </w:p>
        </w:tc>
        <w:tc>
          <w:tcPr>
            <w:tcW w:w="1491" w:type="pct"/>
            <w:gridSpan w:val="2"/>
            <w:tcBorders>
              <w:top w:val="nil"/>
            </w:tcBorders>
          </w:tcPr>
          <w:p w14:paraId="3B960824" w14:textId="77777777" w:rsidR="00E172F8" w:rsidRPr="00244A56" w:rsidRDefault="00E172F8" w:rsidP="00F641CB">
            <w:pPr>
              <w:pStyle w:val="NormalCentred"/>
            </w:pPr>
            <w:r w:rsidRPr="00A45843">
              <w:rPr>
                <w:lang w:val="fi"/>
              </w:rPr>
              <w:t>Plasebokontrolloitu</w:t>
            </w:r>
          </w:p>
        </w:tc>
        <w:tc>
          <w:tcPr>
            <w:tcW w:w="802" w:type="pct"/>
            <w:tcBorders>
              <w:top w:val="nil"/>
            </w:tcBorders>
          </w:tcPr>
          <w:p w14:paraId="05C31BE8" w14:textId="77777777" w:rsidR="00E172F8" w:rsidRPr="00244A56" w:rsidRDefault="00E172F8" w:rsidP="00F641CB">
            <w:pPr>
              <w:pStyle w:val="NormalCentred"/>
            </w:pPr>
            <w:r w:rsidRPr="00A45843">
              <w:rPr>
                <w:lang w:val="fi"/>
              </w:rPr>
              <w:t>Avoin</w:t>
            </w:r>
          </w:p>
        </w:tc>
      </w:tr>
      <w:tr w:rsidR="00E172F8" w:rsidRPr="00FE36AB" w14:paraId="1FDE9C14" w14:textId="77777777" w:rsidTr="00A6380E">
        <w:trPr>
          <w:cantSplit/>
          <w:tblHeader/>
        </w:trPr>
        <w:tc>
          <w:tcPr>
            <w:tcW w:w="1277" w:type="pct"/>
            <w:tcBorders>
              <w:top w:val="nil"/>
            </w:tcBorders>
          </w:tcPr>
          <w:p w14:paraId="3F6798AC" w14:textId="77777777" w:rsidR="00E172F8" w:rsidRPr="00244A56" w:rsidRDefault="00E172F8" w:rsidP="00F641CB">
            <w:pPr>
              <w:pStyle w:val="NormalKeep"/>
            </w:pPr>
          </w:p>
        </w:tc>
        <w:tc>
          <w:tcPr>
            <w:tcW w:w="622" w:type="pct"/>
          </w:tcPr>
          <w:p w14:paraId="0458D1A9" w14:textId="77777777" w:rsidR="00E172F8" w:rsidRPr="00244A56" w:rsidRDefault="00E172F8" w:rsidP="00F641CB">
            <w:pPr>
              <w:pStyle w:val="NormalCentred"/>
            </w:pPr>
            <w:r w:rsidRPr="00A45843">
              <w:rPr>
                <w:lang w:val="fi"/>
              </w:rPr>
              <w:t>Plasebo</w:t>
            </w:r>
          </w:p>
          <w:p w14:paraId="5E6FE555" w14:textId="77777777" w:rsidR="00E172F8" w:rsidRPr="00244A56" w:rsidRDefault="00E172F8" w:rsidP="00F641CB">
            <w:pPr>
              <w:pStyle w:val="NormalCentred"/>
            </w:pPr>
            <w:r w:rsidRPr="00A45843">
              <w:rPr>
                <w:lang w:val="fi"/>
              </w:rPr>
              <w:t>N = 108</w:t>
            </w:r>
          </w:p>
        </w:tc>
        <w:tc>
          <w:tcPr>
            <w:tcW w:w="807" w:type="pct"/>
          </w:tcPr>
          <w:p w14:paraId="05BDDCC7" w14:textId="77777777" w:rsidR="00E172F8" w:rsidRPr="00E263E2" w:rsidRDefault="00E172F8" w:rsidP="00F641CB">
            <w:pPr>
              <w:pStyle w:val="NormalCentred"/>
              <w:rPr>
                <w:lang w:val="pl-PL"/>
              </w:rPr>
            </w:pPr>
            <w:r w:rsidRPr="00A45843">
              <w:rPr>
                <w:lang w:val="fi"/>
              </w:rPr>
              <w:t>adalimumabi 40 mg joka toinen viikko</w:t>
            </w:r>
          </w:p>
          <w:p w14:paraId="5FCB6B2C" w14:textId="77777777" w:rsidR="00E172F8" w:rsidRPr="00E263E2" w:rsidRDefault="00E172F8" w:rsidP="00F641CB">
            <w:pPr>
              <w:pStyle w:val="NormalCentred"/>
              <w:rPr>
                <w:lang w:val="pl-PL"/>
              </w:rPr>
            </w:pPr>
            <w:r w:rsidRPr="00A45843">
              <w:rPr>
                <w:lang w:val="fi"/>
              </w:rPr>
              <w:t>N = 109</w:t>
            </w:r>
          </w:p>
        </w:tc>
        <w:tc>
          <w:tcPr>
            <w:tcW w:w="622" w:type="pct"/>
          </w:tcPr>
          <w:p w14:paraId="19DB6F9F" w14:textId="77777777" w:rsidR="00E172F8" w:rsidRPr="00244A56" w:rsidRDefault="00E172F8" w:rsidP="00F641CB">
            <w:pPr>
              <w:pStyle w:val="NormalCentred"/>
            </w:pPr>
            <w:r w:rsidRPr="00A45843">
              <w:rPr>
                <w:lang w:val="fi"/>
              </w:rPr>
              <w:t>Plasebo</w:t>
            </w:r>
          </w:p>
          <w:p w14:paraId="1255EB2D" w14:textId="77777777" w:rsidR="00E172F8" w:rsidRPr="00244A56" w:rsidRDefault="00E172F8" w:rsidP="00F641CB">
            <w:pPr>
              <w:pStyle w:val="NormalCentred"/>
            </w:pPr>
            <w:r w:rsidRPr="00A45843">
              <w:rPr>
                <w:lang w:val="fi"/>
              </w:rPr>
              <w:t>N = 108</w:t>
            </w:r>
          </w:p>
        </w:tc>
        <w:tc>
          <w:tcPr>
            <w:tcW w:w="869" w:type="pct"/>
          </w:tcPr>
          <w:p w14:paraId="052BCA9C" w14:textId="77777777" w:rsidR="00E172F8" w:rsidRPr="00E263E2" w:rsidRDefault="00E172F8" w:rsidP="00F641CB">
            <w:pPr>
              <w:pStyle w:val="NormalCentred"/>
              <w:rPr>
                <w:lang w:val="pl-PL"/>
              </w:rPr>
            </w:pPr>
            <w:r w:rsidRPr="00A45843">
              <w:rPr>
                <w:lang w:val="fi"/>
              </w:rPr>
              <w:t>adalimumabi 40 mg joka toinen viikko</w:t>
            </w:r>
          </w:p>
          <w:p w14:paraId="7C086B0E" w14:textId="77777777" w:rsidR="00E172F8" w:rsidRPr="00E263E2" w:rsidRDefault="00E172F8" w:rsidP="00F641CB">
            <w:pPr>
              <w:pStyle w:val="NormalCentred"/>
              <w:rPr>
                <w:lang w:val="pl-PL"/>
              </w:rPr>
            </w:pPr>
            <w:r w:rsidRPr="00A45843">
              <w:rPr>
                <w:lang w:val="fi"/>
              </w:rPr>
              <w:t>N = 109</w:t>
            </w:r>
          </w:p>
        </w:tc>
        <w:tc>
          <w:tcPr>
            <w:tcW w:w="802" w:type="pct"/>
          </w:tcPr>
          <w:p w14:paraId="69FFF49D" w14:textId="77777777" w:rsidR="00E172F8" w:rsidRPr="00E263E2" w:rsidRDefault="00E172F8" w:rsidP="00F641CB">
            <w:pPr>
              <w:pStyle w:val="NormalCentred"/>
              <w:rPr>
                <w:lang w:val="pl-PL"/>
              </w:rPr>
            </w:pPr>
            <w:r w:rsidRPr="00A45843">
              <w:rPr>
                <w:lang w:val="fi"/>
              </w:rPr>
              <w:t>adalimumabi 40 mg joka toinen viikko</w:t>
            </w:r>
          </w:p>
          <w:p w14:paraId="1B58270B" w14:textId="77777777" w:rsidR="00E172F8" w:rsidRPr="00E263E2" w:rsidRDefault="00E172F8" w:rsidP="00F641CB">
            <w:pPr>
              <w:pStyle w:val="NormalCentred"/>
              <w:rPr>
                <w:lang w:val="pl-PL"/>
              </w:rPr>
            </w:pPr>
            <w:r w:rsidRPr="00A45843">
              <w:rPr>
                <w:lang w:val="fi"/>
              </w:rPr>
              <w:t>N = 80</w:t>
            </w:r>
          </w:p>
        </w:tc>
      </w:tr>
      <w:tr w:rsidR="00E172F8" w:rsidRPr="00244A56" w14:paraId="1BDF08FB" w14:textId="77777777" w:rsidTr="00A6380E">
        <w:trPr>
          <w:cantSplit/>
        </w:trPr>
        <w:tc>
          <w:tcPr>
            <w:tcW w:w="1277" w:type="pct"/>
          </w:tcPr>
          <w:p w14:paraId="3A165EE4" w14:textId="77777777" w:rsidR="00E172F8" w:rsidRPr="00244A56" w:rsidRDefault="00E172F8" w:rsidP="00F641CB">
            <w:pPr>
              <w:pStyle w:val="NormalKeep"/>
            </w:pPr>
            <w:r w:rsidRPr="00A45843">
              <w:rPr>
                <w:lang w:val="fi"/>
              </w:rPr>
              <w:t>≥ mNAPSI 75 (%)</w:t>
            </w:r>
          </w:p>
        </w:tc>
        <w:tc>
          <w:tcPr>
            <w:tcW w:w="622" w:type="pct"/>
          </w:tcPr>
          <w:p w14:paraId="07433071" w14:textId="77777777" w:rsidR="00E172F8" w:rsidRPr="00244A56" w:rsidRDefault="00E172F8" w:rsidP="00F641CB">
            <w:pPr>
              <w:pStyle w:val="NormalCentred"/>
            </w:pPr>
            <w:r w:rsidRPr="00A45843">
              <w:rPr>
                <w:lang w:val="fi"/>
              </w:rPr>
              <w:t>2,9</w:t>
            </w:r>
          </w:p>
        </w:tc>
        <w:tc>
          <w:tcPr>
            <w:tcW w:w="807" w:type="pct"/>
          </w:tcPr>
          <w:p w14:paraId="37A609D6" w14:textId="77777777" w:rsidR="00E172F8" w:rsidRPr="00244A56" w:rsidRDefault="00E172F8" w:rsidP="00F641CB">
            <w:pPr>
              <w:pStyle w:val="NormalCentred"/>
            </w:pPr>
            <w:r w:rsidRPr="00A45843">
              <w:rPr>
                <w:lang w:val="fi"/>
              </w:rPr>
              <w:t>26,0 a</w:t>
            </w:r>
          </w:p>
        </w:tc>
        <w:tc>
          <w:tcPr>
            <w:tcW w:w="622" w:type="pct"/>
          </w:tcPr>
          <w:p w14:paraId="77D425B7" w14:textId="77777777" w:rsidR="00E172F8" w:rsidRPr="00244A56" w:rsidRDefault="00E172F8" w:rsidP="00F641CB">
            <w:pPr>
              <w:pStyle w:val="NormalCentred"/>
            </w:pPr>
            <w:r w:rsidRPr="00A45843">
              <w:rPr>
                <w:lang w:val="fi"/>
              </w:rPr>
              <w:t>3,4</w:t>
            </w:r>
          </w:p>
        </w:tc>
        <w:tc>
          <w:tcPr>
            <w:tcW w:w="869" w:type="pct"/>
          </w:tcPr>
          <w:p w14:paraId="20B7C88E" w14:textId="77777777" w:rsidR="00E172F8" w:rsidRPr="00244A56" w:rsidRDefault="00E172F8" w:rsidP="00F641CB">
            <w:pPr>
              <w:pStyle w:val="NormalCentred"/>
            </w:pPr>
            <w:r w:rsidRPr="00A45843">
              <w:rPr>
                <w:lang w:val="fi"/>
              </w:rPr>
              <w:t>46,6</w:t>
            </w:r>
            <w:r w:rsidRPr="00C8367A">
              <w:rPr>
                <w:vertAlign w:val="superscript"/>
                <w:lang w:val="fi"/>
              </w:rPr>
              <w:t>a</w:t>
            </w:r>
          </w:p>
        </w:tc>
        <w:tc>
          <w:tcPr>
            <w:tcW w:w="802" w:type="pct"/>
          </w:tcPr>
          <w:p w14:paraId="4595B8CA" w14:textId="77777777" w:rsidR="00E172F8" w:rsidRPr="00244A56" w:rsidRDefault="00E172F8" w:rsidP="00F641CB">
            <w:pPr>
              <w:pStyle w:val="NormalCentred"/>
            </w:pPr>
            <w:r w:rsidRPr="00A45843">
              <w:rPr>
                <w:lang w:val="fi"/>
              </w:rPr>
              <w:t>65,0</w:t>
            </w:r>
          </w:p>
        </w:tc>
      </w:tr>
      <w:tr w:rsidR="00E172F8" w:rsidRPr="00244A56" w14:paraId="2FD47323" w14:textId="77777777" w:rsidTr="00A6380E">
        <w:trPr>
          <w:cantSplit/>
        </w:trPr>
        <w:tc>
          <w:tcPr>
            <w:tcW w:w="1277" w:type="pct"/>
          </w:tcPr>
          <w:p w14:paraId="566858BA" w14:textId="77777777" w:rsidR="00E172F8" w:rsidRPr="00356094" w:rsidRDefault="00E172F8" w:rsidP="00F641CB">
            <w:pPr>
              <w:pStyle w:val="NormalKeep"/>
              <w:rPr>
                <w:lang w:val="fi-FI"/>
              </w:rPr>
            </w:pPr>
            <w:r w:rsidRPr="00A45843">
              <w:rPr>
                <w:lang w:val="fi"/>
              </w:rPr>
              <w:t>PGA-F puhdas/melkein puhdas ja ≥ 2-asteen parannus (%)</w:t>
            </w:r>
          </w:p>
        </w:tc>
        <w:tc>
          <w:tcPr>
            <w:tcW w:w="622" w:type="pct"/>
          </w:tcPr>
          <w:p w14:paraId="7C20C5B6" w14:textId="77777777" w:rsidR="00E172F8" w:rsidRPr="00244A56" w:rsidRDefault="00E172F8" w:rsidP="00F641CB">
            <w:pPr>
              <w:pStyle w:val="NormalCentred"/>
            </w:pPr>
            <w:r w:rsidRPr="00A45843">
              <w:rPr>
                <w:lang w:val="fi"/>
              </w:rPr>
              <w:t>2,9</w:t>
            </w:r>
          </w:p>
        </w:tc>
        <w:tc>
          <w:tcPr>
            <w:tcW w:w="807" w:type="pct"/>
          </w:tcPr>
          <w:p w14:paraId="104DD7C6" w14:textId="77777777" w:rsidR="00E172F8" w:rsidRPr="00244A56" w:rsidRDefault="00E172F8" w:rsidP="00F641CB">
            <w:pPr>
              <w:pStyle w:val="NormalCentred"/>
            </w:pPr>
            <w:r w:rsidRPr="00A45843">
              <w:rPr>
                <w:lang w:val="fi"/>
              </w:rPr>
              <w:t>29,7 a</w:t>
            </w:r>
          </w:p>
        </w:tc>
        <w:tc>
          <w:tcPr>
            <w:tcW w:w="622" w:type="pct"/>
          </w:tcPr>
          <w:p w14:paraId="155B75C3" w14:textId="77777777" w:rsidR="00E172F8" w:rsidRPr="00244A56" w:rsidRDefault="00E172F8" w:rsidP="00F641CB">
            <w:pPr>
              <w:pStyle w:val="NormalCentred"/>
            </w:pPr>
            <w:r w:rsidRPr="00A45843">
              <w:rPr>
                <w:lang w:val="fi"/>
              </w:rPr>
              <w:t>6,9</w:t>
            </w:r>
          </w:p>
        </w:tc>
        <w:tc>
          <w:tcPr>
            <w:tcW w:w="869" w:type="pct"/>
          </w:tcPr>
          <w:p w14:paraId="70C18178" w14:textId="77777777" w:rsidR="00E172F8" w:rsidRPr="00244A56" w:rsidRDefault="00E172F8" w:rsidP="00F641CB">
            <w:pPr>
              <w:pStyle w:val="NormalCentred"/>
            </w:pPr>
            <w:r w:rsidRPr="00A45843">
              <w:rPr>
                <w:lang w:val="fi"/>
              </w:rPr>
              <w:t>48,9</w:t>
            </w:r>
            <w:r w:rsidRPr="00C8367A">
              <w:rPr>
                <w:vertAlign w:val="superscript"/>
                <w:lang w:val="fi"/>
              </w:rPr>
              <w:t>a</w:t>
            </w:r>
          </w:p>
        </w:tc>
        <w:tc>
          <w:tcPr>
            <w:tcW w:w="802" w:type="pct"/>
          </w:tcPr>
          <w:p w14:paraId="4A90CB4F" w14:textId="77777777" w:rsidR="00E172F8" w:rsidRPr="00244A56" w:rsidRDefault="00E172F8" w:rsidP="00F641CB">
            <w:pPr>
              <w:pStyle w:val="NormalCentred"/>
            </w:pPr>
            <w:r w:rsidRPr="00A45843">
              <w:rPr>
                <w:lang w:val="fi"/>
              </w:rPr>
              <w:t>61,3</w:t>
            </w:r>
          </w:p>
        </w:tc>
      </w:tr>
      <w:tr w:rsidR="00E172F8" w:rsidRPr="00244A56" w14:paraId="46B95609" w14:textId="77777777" w:rsidTr="00A6380E">
        <w:trPr>
          <w:cantSplit/>
        </w:trPr>
        <w:tc>
          <w:tcPr>
            <w:tcW w:w="1277" w:type="pct"/>
          </w:tcPr>
          <w:p w14:paraId="0451CC9A" w14:textId="77777777" w:rsidR="00E172F8" w:rsidRPr="00356094" w:rsidRDefault="00E172F8" w:rsidP="00F641CB">
            <w:pPr>
              <w:pStyle w:val="NormalKeep"/>
              <w:rPr>
                <w:lang w:val="fi-FI"/>
              </w:rPr>
            </w:pPr>
            <w:r w:rsidRPr="00A45843">
              <w:rPr>
                <w:lang w:val="fi"/>
              </w:rPr>
              <w:t>Prosentuaalinen muutos sormenkynsien kokonais-NAPSI-pistemäärässä (%)</w:t>
            </w:r>
          </w:p>
        </w:tc>
        <w:tc>
          <w:tcPr>
            <w:tcW w:w="622" w:type="pct"/>
          </w:tcPr>
          <w:p w14:paraId="5122DCFA" w14:textId="77777777" w:rsidR="00E172F8" w:rsidRPr="00244A56" w:rsidRDefault="00E172F8" w:rsidP="00F641CB">
            <w:pPr>
              <w:pStyle w:val="NormalCentred"/>
            </w:pPr>
            <w:r>
              <w:rPr>
                <w:lang w:val="fi"/>
              </w:rPr>
              <w:t>-</w:t>
            </w:r>
            <w:r w:rsidRPr="00A45843">
              <w:rPr>
                <w:lang w:val="fi"/>
              </w:rPr>
              <w:t>7,8</w:t>
            </w:r>
          </w:p>
        </w:tc>
        <w:tc>
          <w:tcPr>
            <w:tcW w:w="807" w:type="pct"/>
          </w:tcPr>
          <w:p w14:paraId="41844307" w14:textId="77777777" w:rsidR="00E172F8" w:rsidRPr="00244A56" w:rsidRDefault="00E172F8" w:rsidP="00F641CB">
            <w:pPr>
              <w:pStyle w:val="NormalCentred"/>
            </w:pPr>
            <w:r>
              <w:rPr>
                <w:lang w:val="fi"/>
              </w:rPr>
              <w:t>-</w:t>
            </w:r>
            <w:r w:rsidRPr="00A45843">
              <w:rPr>
                <w:lang w:val="fi"/>
              </w:rPr>
              <w:t>44,2 a</w:t>
            </w:r>
          </w:p>
        </w:tc>
        <w:tc>
          <w:tcPr>
            <w:tcW w:w="622" w:type="pct"/>
          </w:tcPr>
          <w:p w14:paraId="0A0C4614" w14:textId="77777777" w:rsidR="00E172F8" w:rsidRPr="00244A56" w:rsidRDefault="00E172F8" w:rsidP="00F641CB">
            <w:pPr>
              <w:pStyle w:val="NormalCentred"/>
            </w:pPr>
            <w:r>
              <w:rPr>
                <w:lang w:val="fi"/>
              </w:rPr>
              <w:t>-</w:t>
            </w:r>
            <w:r w:rsidRPr="00A45843">
              <w:rPr>
                <w:lang w:val="fi"/>
              </w:rPr>
              <w:t>11,5</w:t>
            </w:r>
          </w:p>
        </w:tc>
        <w:tc>
          <w:tcPr>
            <w:tcW w:w="869" w:type="pct"/>
          </w:tcPr>
          <w:p w14:paraId="13E91B46" w14:textId="77777777" w:rsidR="00E172F8" w:rsidRPr="00244A56" w:rsidRDefault="00E172F8" w:rsidP="00F641CB">
            <w:pPr>
              <w:pStyle w:val="NormalCentred"/>
            </w:pPr>
            <w:r>
              <w:rPr>
                <w:lang w:val="fi"/>
              </w:rPr>
              <w:t>-</w:t>
            </w:r>
            <w:r w:rsidRPr="00A45843">
              <w:rPr>
                <w:lang w:val="fi"/>
              </w:rPr>
              <w:t>56,2</w:t>
            </w:r>
            <w:r w:rsidRPr="00C8367A">
              <w:rPr>
                <w:vertAlign w:val="superscript"/>
                <w:lang w:val="fi"/>
              </w:rPr>
              <w:t>a</w:t>
            </w:r>
          </w:p>
        </w:tc>
        <w:tc>
          <w:tcPr>
            <w:tcW w:w="802" w:type="pct"/>
          </w:tcPr>
          <w:p w14:paraId="70C81422" w14:textId="77777777" w:rsidR="00E172F8" w:rsidRPr="00244A56" w:rsidRDefault="00E172F8" w:rsidP="00F641CB">
            <w:pPr>
              <w:pStyle w:val="NormalCentred"/>
            </w:pPr>
            <w:r>
              <w:rPr>
                <w:lang w:val="fi"/>
              </w:rPr>
              <w:t>-</w:t>
            </w:r>
            <w:r w:rsidRPr="00A45843">
              <w:rPr>
                <w:lang w:val="fi"/>
              </w:rPr>
              <w:t>72,2</w:t>
            </w:r>
          </w:p>
        </w:tc>
      </w:tr>
      <w:tr w:rsidR="00E172F8" w:rsidRPr="00143957" w14:paraId="10B711E2" w14:textId="77777777" w:rsidTr="00A6380E">
        <w:trPr>
          <w:cantSplit/>
        </w:trPr>
        <w:tc>
          <w:tcPr>
            <w:tcW w:w="5000" w:type="pct"/>
            <w:gridSpan w:val="6"/>
          </w:tcPr>
          <w:p w14:paraId="4F267082" w14:textId="77777777" w:rsidR="00E172F8" w:rsidRPr="00E263E2" w:rsidRDefault="00E172F8" w:rsidP="00F641CB">
            <w:pPr>
              <w:rPr>
                <w:lang w:val="pl-PL"/>
              </w:rPr>
            </w:pPr>
            <w:r w:rsidRPr="00C016E3">
              <w:rPr>
                <w:vertAlign w:val="superscript"/>
                <w:lang w:val="es-ES"/>
              </w:rPr>
              <w:t>a</w:t>
            </w:r>
            <w:r w:rsidRPr="00C016E3">
              <w:rPr>
                <w:lang w:val="es-ES"/>
              </w:rPr>
              <w:t xml:space="preserve"> p &lt; 0,001, adalimumabi </w:t>
            </w:r>
            <w:r w:rsidRPr="00C016E3">
              <w:rPr>
                <w:i/>
                <w:iCs/>
                <w:lang w:val="es-ES"/>
              </w:rPr>
              <w:t>vs.</w:t>
            </w:r>
            <w:r w:rsidRPr="00C016E3">
              <w:rPr>
                <w:lang w:val="es-ES"/>
              </w:rPr>
              <w:t xml:space="preserve">plasebo </w:t>
            </w:r>
          </w:p>
        </w:tc>
      </w:tr>
    </w:tbl>
    <w:p w14:paraId="5A35B8BB" w14:textId="77777777" w:rsidR="00E172F8" w:rsidRPr="00E263E2" w:rsidRDefault="00E172F8" w:rsidP="00E172F8">
      <w:pPr>
        <w:rPr>
          <w:lang w:val="pl-PL"/>
        </w:rPr>
      </w:pPr>
    </w:p>
    <w:p w14:paraId="59FCCF86" w14:textId="77777777" w:rsidR="00E172F8" w:rsidRPr="00E263E2" w:rsidRDefault="00E172F8" w:rsidP="00E172F8">
      <w:pPr>
        <w:rPr>
          <w:lang w:val="pl-PL"/>
        </w:rPr>
      </w:pPr>
      <w:r>
        <w:rPr>
          <w:lang w:val="fi"/>
        </w:rPr>
        <w:t>Adalimumabihoitoa saaneilla potilailla elämänlaatu parani tilastollisesti merkitsevästi verrattuna plaseboa saaneisiin potilaisiin DLQI-elämänlaatumittarilla mitattuna 26 hoitoviikon kohdalla.</w:t>
      </w:r>
    </w:p>
    <w:p w14:paraId="1EE96886" w14:textId="77777777" w:rsidR="00E172F8" w:rsidRPr="00E263E2" w:rsidRDefault="00E172F8" w:rsidP="00E172F8">
      <w:pPr>
        <w:rPr>
          <w:lang w:val="fi"/>
        </w:rPr>
      </w:pPr>
    </w:p>
    <w:p w14:paraId="7B5B9459" w14:textId="1F02FA9C" w:rsidR="00E172F8" w:rsidRPr="00E263E2" w:rsidRDefault="00D063A8" w:rsidP="00E172F8">
      <w:pPr>
        <w:pStyle w:val="HeadingEmphasis"/>
        <w:rPr>
          <w:lang w:val="fi"/>
        </w:rPr>
      </w:pPr>
      <w:r w:rsidRPr="0039646D">
        <w:rPr>
          <w:lang w:val="fi"/>
        </w:rPr>
        <w:t>Crohnin tauti aikuisilla</w:t>
      </w:r>
    </w:p>
    <w:p w14:paraId="035718F7" w14:textId="77777777" w:rsidR="00E172F8" w:rsidRPr="00E263E2" w:rsidRDefault="00E172F8" w:rsidP="00E172F8">
      <w:pPr>
        <w:pStyle w:val="NormalKeep"/>
        <w:rPr>
          <w:lang w:val="fi"/>
        </w:rPr>
      </w:pPr>
    </w:p>
    <w:p w14:paraId="3F656E4F" w14:textId="77777777" w:rsidR="00E172F8" w:rsidRPr="00E263E2" w:rsidRDefault="00E172F8" w:rsidP="00E172F8">
      <w:pPr>
        <w:rPr>
          <w:lang w:val="fi"/>
        </w:rPr>
      </w:pPr>
      <w:r>
        <w:rPr>
          <w:lang w:val="fi"/>
        </w:rPr>
        <w:t>Yuflyman tehoa ja turvallisuutta arvioitiin satunnaistetuissa, kaksoissokkoutetuissa ja plasebokontrolloiduissa tutkimuksissa yli 1 500 potilaalla, joilla oli keskivaikea tai vaikea aktiivinen Crohnin tauti (pisteet taudin aktiivisuutta mittaavalla CDAI-indeksillä ≥ 220 ja ≤ 450). Aminosalisylaatit, kortikosteroidit ja/tai immunomodulaattorit muuttumattomina annoksina olivat tutkimuksen aikana sallittuja, ja 80 % potilaista sai ainakin yhtä näistä lääkityksistä.</w:t>
      </w:r>
    </w:p>
    <w:p w14:paraId="3145977B" w14:textId="77777777" w:rsidR="00E172F8" w:rsidRPr="00E263E2" w:rsidRDefault="00E172F8" w:rsidP="00E172F8">
      <w:pPr>
        <w:rPr>
          <w:lang w:val="fi"/>
        </w:rPr>
      </w:pPr>
    </w:p>
    <w:p w14:paraId="55D107CC" w14:textId="77777777" w:rsidR="00E172F8" w:rsidRPr="00E263E2" w:rsidRDefault="00E172F8" w:rsidP="00E172F8">
      <w:pPr>
        <w:rPr>
          <w:lang w:val="fi"/>
        </w:rPr>
      </w:pPr>
      <w:r>
        <w:rPr>
          <w:lang w:val="fi"/>
        </w:rPr>
        <w:t>Kliinisen remission (määritelmän mukaan CDAI &lt; 150) induktiota arvioitiin Crohn-tutkimuksessa I (CLASSIC I) ja Crohn-tutkimuksessa II (GAIN). Crohn-tutkimuksessa I 299 TNF-salpaajaa aiemmin käyttämätöntä potilasta sijoitettiin satunnaisesti yhteen neljästä hoitoryhmästä: plasebo viikoilla 0 ja 2, 160 mg adalimumabia viikolla 0 ja 80 mg viikolla 2, 80 mg viikolla 0 ja 40 mg viikolla 2 ja 40 mg viikolla 0 ja 20 mg viikolla 2. Crohn-tutkimuksessa II 325 potilasta, jotka olivat menettäneet vasteen tai olivat intolerantteja infliksimabille, satunnaistettiin saamaan joko 160 mg adalimumabia viikolla 0 ja 80 mg viikolla 2 tai plaseboa viikoilla 0 ja 2. Potilaat, joilla ei saavutettu primaarista hoitovastetta, suljettiin pois tutkimuksista, eikä heitä arvioitu pidempään.</w:t>
      </w:r>
    </w:p>
    <w:p w14:paraId="4F250D34" w14:textId="77777777" w:rsidR="00E172F8" w:rsidRPr="00E263E2" w:rsidRDefault="00E172F8" w:rsidP="00E172F8">
      <w:pPr>
        <w:rPr>
          <w:lang w:val="fi"/>
        </w:rPr>
      </w:pPr>
    </w:p>
    <w:p w14:paraId="5B78538A" w14:textId="77777777" w:rsidR="00E172F8" w:rsidRPr="00E263E2" w:rsidRDefault="00E172F8" w:rsidP="00E172F8">
      <w:pPr>
        <w:rPr>
          <w:lang w:val="fi"/>
        </w:rPr>
      </w:pPr>
      <w:r>
        <w:rPr>
          <w:lang w:val="fi"/>
        </w:rPr>
        <w:t>Crohn-tutkimuksessa III (CHARM) arvioitiin kliinisen remission pysyvyyttä. Crohn-tutkimuksessa III 854 potilasta sai avoimesti 80 mg adalimumabia viikolla 0 ja 40 mg adalimumabia viikolla 2. Viikolla 4 potilaat satunnaistettiin saamaan joko 40 mg joka toinen viikko, 40 mg kerran viikossa tai plaseboa. Tutkimuksen kokonaiskesto oli 56 viikkoa. Potilaat, joilla todettiin kliininen hoitovaste (CDAI-pisteiden väheneminen ≥ 70:lla) viikolla 4, stratifioitiin ja analysoitiin erillään potilaista, joilla ei todettu kliinistä hoitovastetta viikolla 4. Kortikosteroidin vähentäminen sallittiin viikon 8 jälkeen.</w:t>
      </w:r>
    </w:p>
    <w:p w14:paraId="3229B232" w14:textId="77777777" w:rsidR="00E172F8" w:rsidRPr="00E263E2" w:rsidRDefault="00E172F8" w:rsidP="00E172F8">
      <w:pPr>
        <w:rPr>
          <w:lang w:val="fi"/>
        </w:rPr>
      </w:pPr>
    </w:p>
    <w:p w14:paraId="04A5F292" w14:textId="0B69BD4D" w:rsidR="00E172F8" w:rsidRPr="00E263E2" w:rsidRDefault="00E172F8" w:rsidP="00E172F8">
      <w:pPr>
        <w:rPr>
          <w:lang w:val="fi"/>
        </w:rPr>
      </w:pPr>
      <w:r>
        <w:rPr>
          <w:lang w:val="fi"/>
        </w:rPr>
        <w:t xml:space="preserve">Crohn-tutkimuksissa I ja II saavutetut remissio- ja vasteprosentit on esitetty taulukossa </w:t>
      </w:r>
      <w:r w:rsidR="00D063A8">
        <w:rPr>
          <w:lang w:val="fi"/>
        </w:rPr>
        <w:t>14</w:t>
      </w:r>
      <w:r>
        <w:rPr>
          <w:lang w:val="fi"/>
        </w:rPr>
        <w:t>.</w:t>
      </w:r>
    </w:p>
    <w:p w14:paraId="6D578CAC" w14:textId="77777777" w:rsidR="00E172F8" w:rsidRPr="00E263E2" w:rsidRDefault="00E172F8" w:rsidP="00E172F8">
      <w:pPr>
        <w:rPr>
          <w:lang w:val="fi"/>
        </w:rPr>
      </w:pPr>
    </w:p>
    <w:p w14:paraId="52BCA72E" w14:textId="58C71D4F" w:rsidR="00E172F8" w:rsidRPr="00356094" w:rsidRDefault="00E172F8" w:rsidP="00E172F8">
      <w:pPr>
        <w:pStyle w:val="HeadingStrongCentred"/>
        <w:rPr>
          <w:lang w:val="fi-FI"/>
        </w:rPr>
      </w:pPr>
      <w:r>
        <w:rPr>
          <w:lang w:val="fi"/>
        </w:rPr>
        <w:lastRenderedPageBreak/>
        <w:t xml:space="preserve">Taulukko </w:t>
      </w:r>
      <w:r w:rsidR="00D063A8">
        <w:rPr>
          <w:lang w:val="fi"/>
        </w:rPr>
        <w:t>14</w:t>
      </w:r>
    </w:p>
    <w:p w14:paraId="2A6683ED" w14:textId="77777777" w:rsidR="00E172F8" w:rsidRPr="00356094" w:rsidRDefault="00E172F8" w:rsidP="00E172F8">
      <w:pPr>
        <w:pStyle w:val="HeadingStrongCentred"/>
        <w:rPr>
          <w:lang w:val="fi-FI"/>
        </w:rPr>
      </w:pPr>
      <w:r>
        <w:rPr>
          <w:lang w:val="fi"/>
        </w:rPr>
        <w:t>Kliinisen remission ja vasteen aikaansaaminen (% potilaista)</w:t>
      </w:r>
    </w:p>
    <w:p w14:paraId="39DFEA5F" w14:textId="77777777" w:rsidR="00E172F8" w:rsidRPr="00356094" w:rsidRDefault="00E172F8" w:rsidP="00E172F8">
      <w:pPr>
        <w:pStyle w:val="NormalKeep"/>
        <w:rPr>
          <w:lang w:val="fi-FI"/>
        </w:rPr>
      </w:pPr>
    </w:p>
    <w:tbl>
      <w:tblPr>
        <w:tblW w:w="475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240"/>
        <w:gridCol w:w="1060"/>
        <w:gridCol w:w="1460"/>
        <w:gridCol w:w="1440"/>
        <w:gridCol w:w="960"/>
        <w:gridCol w:w="1440"/>
      </w:tblGrid>
      <w:tr w:rsidR="00E172F8" w:rsidRPr="00092272" w14:paraId="6B21379B" w14:textId="77777777" w:rsidTr="00A6380E">
        <w:trPr>
          <w:cantSplit/>
        </w:trPr>
        <w:tc>
          <w:tcPr>
            <w:tcW w:w="1314" w:type="pct"/>
          </w:tcPr>
          <w:p w14:paraId="5E2F1F18" w14:textId="77777777" w:rsidR="00E172F8" w:rsidRPr="00356094" w:rsidRDefault="00E172F8" w:rsidP="00F641CB">
            <w:pPr>
              <w:pStyle w:val="HeadingStrong"/>
              <w:rPr>
                <w:lang w:val="fi-FI"/>
              </w:rPr>
            </w:pPr>
          </w:p>
        </w:tc>
        <w:tc>
          <w:tcPr>
            <w:tcW w:w="2284" w:type="pct"/>
            <w:gridSpan w:val="3"/>
          </w:tcPr>
          <w:p w14:paraId="50C8BABA" w14:textId="77777777" w:rsidR="00E172F8" w:rsidRPr="00356094" w:rsidRDefault="00E172F8" w:rsidP="00F641CB">
            <w:pPr>
              <w:pStyle w:val="HeadingStrongCentred"/>
              <w:rPr>
                <w:lang w:val="fi-FI"/>
              </w:rPr>
            </w:pPr>
            <w:r w:rsidRPr="00A45843">
              <w:rPr>
                <w:lang w:val="fi"/>
              </w:rPr>
              <w:t>Crohn-tutkimus I: Infliksimabia aiemmin saamattomat potilaat</w:t>
            </w:r>
          </w:p>
        </w:tc>
        <w:tc>
          <w:tcPr>
            <w:tcW w:w="1402" w:type="pct"/>
            <w:gridSpan w:val="2"/>
          </w:tcPr>
          <w:p w14:paraId="3FB057B3" w14:textId="77777777" w:rsidR="00E172F8" w:rsidRPr="00356094" w:rsidRDefault="00E172F8" w:rsidP="00F641CB">
            <w:pPr>
              <w:pStyle w:val="HeadingStrongCentred"/>
              <w:rPr>
                <w:lang w:val="fi-FI"/>
              </w:rPr>
            </w:pPr>
            <w:r w:rsidRPr="00A45843">
              <w:rPr>
                <w:lang w:val="fi"/>
              </w:rPr>
              <w:t>Crohn-tutkimus II: Infliksimabia aiemmin saaneet potilaat</w:t>
            </w:r>
          </w:p>
        </w:tc>
      </w:tr>
      <w:tr w:rsidR="00E172F8" w:rsidRPr="00244A56" w14:paraId="6AAF5B67" w14:textId="77777777" w:rsidTr="00A6380E">
        <w:trPr>
          <w:cantSplit/>
        </w:trPr>
        <w:tc>
          <w:tcPr>
            <w:tcW w:w="1314" w:type="pct"/>
          </w:tcPr>
          <w:p w14:paraId="745F1D62" w14:textId="77777777" w:rsidR="00E172F8" w:rsidRPr="00356094" w:rsidRDefault="00E172F8" w:rsidP="00F641CB">
            <w:pPr>
              <w:pStyle w:val="HeadingStrong"/>
              <w:rPr>
                <w:lang w:val="fi-FI"/>
              </w:rPr>
            </w:pPr>
          </w:p>
        </w:tc>
        <w:tc>
          <w:tcPr>
            <w:tcW w:w="628" w:type="pct"/>
          </w:tcPr>
          <w:p w14:paraId="7FF71DFA" w14:textId="77777777" w:rsidR="00E172F8" w:rsidRPr="00244A56" w:rsidRDefault="00E172F8" w:rsidP="00F641CB">
            <w:pPr>
              <w:pStyle w:val="HeadingStrongCentred"/>
            </w:pPr>
            <w:r w:rsidRPr="00A45843">
              <w:rPr>
                <w:lang w:val="fi"/>
              </w:rPr>
              <w:t>Plasebo</w:t>
            </w:r>
          </w:p>
          <w:p w14:paraId="4645F6E2" w14:textId="77777777" w:rsidR="00E172F8" w:rsidRPr="00244A56" w:rsidRDefault="00E172F8" w:rsidP="00F641CB">
            <w:pPr>
              <w:pStyle w:val="HeadingStrongCentred"/>
            </w:pPr>
            <w:r w:rsidRPr="00A45843">
              <w:rPr>
                <w:lang w:val="fi"/>
              </w:rPr>
              <w:t>N = 74</w:t>
            </w:r>
          </w:p>
        </w:tc>
        <w:tc>
          <w:tcPr>
            <w:tcW w:w="860" w:type="pct"/>
          </w:tcPr>
          <w:p w14:paraId="051D07B5" w14:textId="77777777" w:rsidR="00E172F8" w:rsidRPr="00244A56" w:rsidRDefault="00E172F8" w:rsidP="00F641CB">
            <w:pPr>
              <w:pStyle w:val="HeadingStrongCentred"/>
            </w:pPr>
            <w:r w:rsidRPr="00A45843">
              <w:rPr>
                <w:lang w:val="fi"/>
              </w:rPr>
              <w:t>Adalimumabi 80/40 mg</w:t>
            </w:r>
          </w:p>
          <w:p w14:paraId="45BD68CB" w14:textId="77777777" w:rsidR="00E172F8" w:rsidRPr="00244A56" w:rsidRDefault="00E172F8" w:rsidP="00F641CB">
            <w:pPr>
              <w:pStyle w:val="HeadingStrongCentred"/>
            </w:pPr>
            <w:r w:rsidRPr="00A45843">
              <w:rPr>
                <w:lang w:val="fi"/>
              </w:rPr>
              <w:t>N = 75</w:t>
            </w:r>
          </w:p>
        </w:tc>
        <w:tc>
          <w:tcPr>
            <w:tcW w:w="795" w:type="pct"/>
          </w:tcPr>
          <w:p w14:paraId="0E6A1CE0" w14:textId="77777777" w:rsidR="00E172F8" w:rsidRPr="00244A56" w:rsidRDefault="00E172F8" w:rsidP="00F641CB">
            <w:pPr>
              <w:pStyle w:val="HeadingStrongCentred"/>
            </w:pPr>
            <w:r w:rsidRPr="00A45843">
              <w:rPr>
                <w:lang w:val="fi"/>
              </w:rPr>
              <w:t>Adalimumabi 160/80 mg</w:t>
            </w:r>
          </w:p>
          <w:p w14:paraId="17E26AC9" w14:textId="77777777" w:rsidR="00E172F8" w:rsidRPr="00244A56" w:rsidRDefault="00E172F8" w:rsidP="00F641CB">
            <w:pPr>
              <w:pStyle w:val="HeadingStrongCentred"/>
            </w:pPr>
            <w:r w:rsidRPr="00A45843">
              <w:rPr>
                <w:lang w:val="fi"/>
              </w:rPr>
              <w:t>N = 76</w:t>
            </w:r>
          </w:p>
        </w:tc>
        <w:tc>
          <w:tcPr>
            <w:tcW w:w="569" w:type="pct"/>
          </w:tcPr>
          <w:p w14:paraId="64275757" w14:textId="77777777" w:rsidR="00E172F8" w:rsidRPr="00244A56" w:rsidRDefault="00E172F8" w:rsidP="00F641CB">
            <w:pPr>
              <w:pStyle w:val="HeadingStrongCentred"/>
            </w:pPr>
            <w:r w:rsidRPr="00A45843">
              <w:rPr>
                <w:lang w:val="fi"/>
              </w:rPr>
              <w:t>Plasebo</w:t>
            </w:r>
          </w:p>
          <w:p w14:paraId="544E98E5" w14:textId="77777777" w:rsidR="00E172F8" w:rsidRPr="00244A56" w:rsidRDefault="00E172F8" w:rsidP="00F641CB">
            <w:pPr>
              <w:pStyle w:val="HeadingStrongCentred"/>
            </w:pPr>
            <w:r w:rsidRPr="00A45843">
              <w:rPr>
                <w:lang w:val="fi"/>
              </w:rPr>
              <w:t>N = 166</w:t>
            </w:r>
          </w:p>
        </w:tc>
        <w:tc>
          <w:tcPr>
            <w:tcW w:w="833" w:type="pct"/>
          </w:tcPr>
          <w:p w14:paraId="664C5F6F" w14:textId="77777777" w:rsidR="00E172F8" w:rsidRPr="00244A56" w:rsidRDefault="00E172F8" w:rsidP="00F641CB">
            <w:pPr>
              <w:pStyle w:val="HeadingStrongCentred"/>
            </w:pPr>
            <w:r w:rsidRPr="00A45843">
              <w:rPr>
                <w:lang w:val="fi"/>
              </w:rPr>
              <w:t>Adalimumabi 160/80 mg</w:t>
            </w:r>
          </w:p>
          <w:p w14:paraId="1AF601CA" w14:textId="77777777" w:rsidR="00E172F8" w:rsidRPr="00244A56" w:rsidRDefault="00E172F8" w:rsidP="00F641CB">
            <w:pPr>
              <w:pStyle w:val="HeadingStrongCentred"/>
            </w:pPr>
            <w:r w:rsidRPr="00A45843">
              <w:rPr>
                <w:lang w:val="fi"/>
              </w:rPr>
              <w:t>N = 159</w:t>
            </w:r>
          </w:p>
        </w:tc>
      </w:tr>
      <w:tr w:rsidR="00E172F8" w:rsidRPr="00244A56" w14:paraId="00A26287" w14:textId="77777777" w:rsidTr="00A6380E">
        <w:trPr>
          <w:cantSplit/>
        </w:trPr>
        <w:tc>
          <w:tcPr>
            <w:tcW w:w="1314" w:type="pct"/>
          </w:tcPr>
          <w:p w14:paraId="64526106" w14:textId="77777777" w:rsidR="00E172F8" w:rsidRPr="00244A56" w:rsidRDefault="00E172F8" w:rsidP="00F641CB">
            <w:pPr>
              <w:pStyle w:val="NormalKeep"/>
            </w:pPr>
            <w:r w:rsidRPr="00A45843">
              <w:rPr>
                <w:lang w:val="fi"/>
              </w:rPr>
              <w:t>Viikko 4</w:t>
            </w:r>
          </w:p>
        </w:tc>
        <w:tc>
          <w:tcPr>
            <w:tcW w:w="628" w:type="pct"/>
          </w:tcPr>
          <w:p w14:paraId="4760FE84" w14:textId="77777777" w:rsidR="00E172F8" w:rsidRPr="00244A56" w:rsidRDefault="00E172F8" w:rsidP="00F641CB">
            <w:pPr>
              <w:pStyle w:val="NormalCentred"/>
            </w:pPr>
          </w:p>
        </w:tc>
        <w:tc>
          <w:tcPr>
            <w:tcW w:w="860" w:type="pct"/>
          </w:tcPr>
          <w:p w14:paraId="6F10F7E6" w14:textId="77777777" w:rsidR="00E172F8" w:rsidRPr="00244A56" w:rsidRDefault="00E172F8" w:rsidP="00F641CB">
            <w:pPr>
              <w:pStyle w:val="NormalCentred"/>
            </w:pPr>
          </w:p>
        </w:tc>
        <w:tc>
          <w:tcPr>
            <w:tcW w:w="795" w:type="pct"/>
          </w:tcPr>
          <w:p w14:paraId="79032C9C" w14:textId="77777777" w:rsidR="00E172F8" w:rsidRPr="00244A56" w:rsidRDefault="00E172F8" w:rsidP="00F641CB">
            <w:pPr>
              <w:pStyle w:val="NormalCentred"/>
            </w:pPr>
          </w:p>
        </w:tc>
        <w:tc>
          <w:tcPr>
            <w:tcW w:w="569" w:type="pct"/>
          </w:tcPr>
          <w:p w14:paraId="09D358D5" w14:textId="77777777" w:rsidR="00E172F8" w:rsidRPr="00244A56" w:rsidRDefault="00E172F8" w:rsidP="00F641CB">
            <w:pPr>
              <w:pStyle w:val="NormalCentred"/>
            </w:pPr>
          </w:p>
        </w:tc>
        <w:tc>
          <w:tcPr>
            <w:tcW w:w="833" w:type="pct"/>
          </w:tcPr>
          <w:p w14:paraId="0C03961C" w14:textId="77777777" w:rsidR="00E172F8" w:rsidRPr="00244A56" w:rsidRDefault="00E172F8" w:rsidP="00F641CB">
            <w:pPr>
              <w:pStyle w:val="NormalCentred"/>
            </w:pPr>
          </w:p>
        </w:tc>
      </w:tr>
      <w:tr w:rsidR="00E172F8" w:rsidRPr="00244A56" w14:paraId="6068B4A7" w14:textId="77777777" w:rsidTr="00A6380E">
        <w:trPr>
          <w:cantSplit/>
        </w:trPr>
        <w:tc>
          <w:tcPr>
            <w:tcW w:w="1314" w:type="pct"/>
          </w:tcPr>
          <w:p w14:paraId="70AA8AEA" w14:textId="77777777" w:rsidR="00E172F8" w:rsidRPr="00244A56" w:rsidRDefault="00E172F8" w:rsidP="00F641CB">
            <w:pPr>
              <w:pStyle w:val="NormalKeep"/>
            </w:pPr>
            <w:r w:rsidRPr="00A45843">
              <w:rPr>
                <w:lang w:val="fi"/>
              </w:rPr>
              <w:t>Kliininen remissio</w:t>
            </w:r>
          </w:p>
        </w:tc>
        <w:tc>
          <w:tcPr>
            <w:tcW w:w="628" w:type="pct"/>
          </w:tcPr>
          <w:p w14:paraId="59A023DA" w14:textId="77777777" w:rsidR="00E172F8" w:rsidRPr="00244A56" w:rsidRDefault="00E172F8" w:rsidP="00F641CB">
            <w:pPr>
              <w:pStyle w:val="NormalCentred"/>
            </w:pPr>
            <w:r w:rsidRPr="00A45843">
              <w:rPr>
                <w:lang w:val="fi"/>
              </w:rPr>
              <w:t>12 %</w:t>
            </w:r>
          </w:p>
        </w:tc>
        <w:tc>
          <w:tcPr>
            <w:tcW w:w="860" w:type="pct"/>
          </w:tcPr>
          <w:p w14:paraId="6F8C3656" w14:textId="77777777" w:rsidR="00E172F8" w:rsidRPr="00244A56" w:rsidRDefault="00E172F8" w:rsidP="00F641CB">
            <w:pPr>
              <w:pStyle w:val="NormalCentred"/>
            </w:pPr>
            <w:r w:rsidRPr="00A45843">
              <w:rPr>
                <w:lang w:val="fi"/>
              </w:rPr>
              <w:t>24 %</w:t>
            </w:r>
          </w:p>
        </w:tc>
        <w:tc>
          <w:tcPr>
            <w:tcW w:w="795" w:type="pct"/>
          </w:tcPr>
          <w:p w14:paraId="710D80C4" w14:textId="77777777" w:rsidR="00E172F8" w:rsidRPr="00244A56" w:rsidRDefault="00E172F8" w:rsidP="00F641CB">
            <w:pPr>
              <w:pStyle w:val="NormalCentred"/>
            </w:pPr>
            <w:r w:rsidRPr="00A45843">
              <w:rPr>
                <w:lang w:val="fi"/>
              </w:rPr>
              <w:t>36 %*</w:t>
            </w:r>
          </w:p>
        </w:tc>
        <w:tc>
          <w:tcPr>
            <w:tcW w:w="569" w:type="pct"/>
          </w:tcPr>
          <w:p w14:paraId="2E11E567" w14:textId="77777777" w:rsidR="00E172F8" w:rsidRPr="00244A56" w:rsidRDefault="00E172F8" w:rsidP="00F641CB">
            <w:pPr>
              <w:pStyle w:val="NormalCentred"/>
            </w:pPr>
            <w:r w:rsidRPr="00A45843">
              <w:rPr>
                <w:lang w:val="fi"/>
              </w:rPr>
              <w:t>7 %</w:t>
            </w:r>
          </w:p>
        </w:tc>
        <w:tc>
          <w:tcPr>
            <w:tcW w:w="833" w:type="pct"/>
          </w:tcPr>
          <w:p w14:paraId="7F9A602E" w14:textId="77777777" w:rsidR="00E172F8" w:rsidRPr="00244A56" w:rsidRDefault="00E172F8" w:rsidP="00F641CB">
            <w:pPr>
              <w:pStyle w:val="NormalCentred"/>
            </w:pPr>
            <w:r w:rsidRPr="00A45843">
              <w:rPr>
                <w:lang w:val="fi"/>
              </w:rPr>
              <w:t>21 %*</w:t>
            </w:r>
          </w:p>
        </w:tc>
      </w:tr>
      <w:tr w:rsidR="00E172F8" w:rsidRPr="00244A56" w14:paraId="5C2C76BF" w14:textId="77777777" w:rsidTr="00A6380E">
        <w:trPr>
          <w:cantSplit/>
        </w:trPr>
        <w:tc>
          <w:tcPr>
            <w:tcW w:w="1314" w:type="pct"/>
          </w:tcPr>
          <w:p w14:paraId="2BE752E5" w14:textId="77777777" w:rsidR="00E172F8" w:rsidRPr="00244A56" w:rsidRDefault="00E172F8" w:rsidP="00F641CB">
            <w:pPr>
              <w:pStyle w:val="NormalKeep"/>
            </w:pPr>
            <w:r w:rsidRPr="00A45843">
              <w:rPr>
                <w:lang w:val="fi"/>
              </w:rPr>
              <w:t>Kliininen vaste (CR-100)</w:t>
            </w:r>
          </w:p>
        </w:tc>
        <w:tc>
          <w:tcPr>
            <w:tcW w:w="628" w:type="pct"/>
          </w:tcPr>
          <w:p w14:paraId="6463E811" w14:textId="77777777" w:rsidR="00E172F8" w:rsidRPr="00244A56" w:rsidRDefault="00E172F8" w:rsidP="00F641CB">
            <w:pPr>
              <w:pStyle w:val="NormalCentred"/>
            </w:pPr>
            <w:r w:rsidRPr="00A45843">
              <w:rPr>
                <w:lang w:val="fi"/>
              </w:rPr>
              <w:t>24 %</w:t>
            </w:r>
          </w:p>
        </w:tc>
        <w:tc>
          <w:tcPr>
            <w:tcW w:w="860" w:type="pct"/>
          </w:tcPr>
          <w:p w14:paraId="67CABBF3" w14:textId="77777777" w:rsidR="00E172F8" w:rsidRPr="00244A56" w:rsidRDefault="00E172F8" w:rsidP="00F641CB">
            <w:pPr>
              <w:pStyle w:val="NormalCentred"/>
            </w:pPr>
            <w:r w:rsidRPr="00A45843">
              <w:rPr>
                <w:lang w:val="fi"/>
              </w:rPr>
              <w:t>37 %</w:t>
            </w:r>
          </w:p>
        </w:tc>
        <w:tc>
          <w:tcPr>
            <w:tcW w:w="795" w:type="pct"/>
          </w:tcPr>
          <w:p w14:paraId="67994911" w14:textId="77777777" w:rsidR="00E172F8" w:rsidRPr="00244A56" w:rsidRDefault="00E172F8" w:rsidP="00F641CB">
            <w:pPr>
              <w:pStyle w:val="NormalCentred"/>
            </w:pPr>
            <w:r w:rsidRPr="00A45843">
              <w:rPr>
                <w:lang w:val="fi"/>
              </w:rPr>
              <w:t>49 %**</w:t>
            </w:r>
          </w:p>
        </w:tc>
        <w:tc>
          <w:tcPr>
            <w:tcW w:w="569" w:type="pct"/>
          </w:tcPr>
          <w:p w14:paraId="7E9511AD" w14:textId="77777777" w:rsidR="00E172F8" w:rsidRPr="00244A56" w:rsidRDefault="00E172F8" w:rsidP="00F641CB">
            <w:pPr>
              <w:pStyle w:val="NormalCentred"/>
            </w:pPr>
            <w:r w:rsidRPr="00A45843">
              <w:rPr>
                <w:lang w:val="fi"/>
              </w:rPr>
              <w:t>25 %</w:t>
            </w:r>
          </w:p>
        </w:tc>
        <w:tc>
          <w:tcPr>
            <w:tcW w:w="833" w:type="pct"/>
          </w:tcPr>
          <w:p w14:paraId="37D40765" w14:textId="77777777" w:rsidR="00E172F8" w:rsidRPr="00244A56" w:rsidRDefault="00E172F8" w:rsidP="00F641CB">
            <w:pPr>
              <w:pStyle w:val="NormalCentred"/>
            </w:pPr>
            <w:r w:rsidRPr="00A45843">
              <w:rPr>
                <w:lang w:val="fi"/>
              </w:rPr>
              <w:t>38 %**</w:t>
            </w:r>
          </w:p>
        </w:tc>
      </w:tr>
    </w:tbl>
    <w:p w14:paraId="30D45B0C" w14:textId="77777777" w:rsidR="00E172F8" w:rsidRPr="00356094" w:rsidRDefault="00E172F8" w:rsidP="00A6380E">
      <w:pPr>
        <w:pStyle w:val="NormalKeep"/>
        <w:ind w:leftChars="100" w:left="220"/>
        <w:rPr>
          <w:lang w:val="fi-FI"/>
        </w:rPr>
      </w:pPr>
      <w:r>
        <w:rPr>
          <w:lang w:val="fi"/>
        </w:rPr>
        <w:t xml:space="preserve">Kaikki p-arvot on saatu adalimumabin ja plasebon osuuksien </w:t>
      </w:r>
      <w:r>
        <w:rPr>
          <w:i/>
          <w:iCs/>
          <w:lang w:val="fi"/>
        </w:rPr>
        <w:t>parivertailuista</w:t>
      </w:r>
      <w:r>
        <w:rPr>
          <w:lang w:val="fi"/>
        </w:rPr>
        <w:t xml:space="preserve"> </w:t>
      </w:r>
    </w:p>
    <w:p w14:paraId="5DB5B725" w14:textId="14959243" w:rsidR="00E172F8" w:rsidRPr="000E4939" w:rsidRDefault="00E172F8" w:rsidP="00A6380E">
      <w:pPr>
        <w:pStyle w:val="NormalKeep"/>
        <w:ind w:leftChars="100" w:left="220"/>
        <w:rPr>
          <w:lang w:val="fi-FI"/>
        </w:rPr>
      </w:pPr>
      <w:r>
        <w:rPr>
          <w:lang w:val="fi"/>
        </w:rPr>
        <w:t>*</w:t>
      </w:r>
      <w:r w:rsidR="008E1D95">
        <w:rPr>
          <w:lang w:val="fi"/>
        </w:rPr>
        <w:tab/>
      </w:r>
      <w:r>
        <w:rPr>
          <w:lang w:val="fi"/>
        </w:rPr>
        <w:t>p &lt; 0,001</w:t>
      </w:r>
    </w:p>
    <w:p w14:paraId="1F3FF3D7" w14:textId="4ECF7974" w:rsidR="00E172F8" w:rsidRPr="000E4939" w:rsidRDefault="00E172F8" w:rsidP="00A6380E">
      <w:pPr>
        <w:ind w:leftChars="100" w:left="220"/>
        <w:rPr>
          <w:lang w:val="fi-FI"/>
        </w:rPr>
      </w:pPr>
      <w:r>
        <w:rPr>
          <w:lang w:val="fi"/>
        </w:rPr>
        <w:t>**</w:t>
      </w:r>
      <w:r w:rsidR="008E1D95">
        <w:rPr>
          <w:lang w:val="fi"/>
        </w:rPr>
        <w:tab/>
      </w:r>
      <w:r>
        <w:rPr>
          <w:lang w:val="fi"/>
        </w:rPr>
        <w:t>p &lt; 0,01</w:t>
      </w:r>
    </w:p>
    <w:p w14:paraId="737A3A12" w14:textId="77777777" w:rsidR="00E172F8" w:rsidRPr="000E4939" w:rsidRDefault="00E172F8" w:rsidP="00E172F8">
      <w:pPr>
        <w:rPr>
          <w:lang w:val="fi-FI"/>
        </w:rPr>
      </w:pPr>
    </w:p>
    <w:p w14:paraId="3312C2DF" w14:textId="77777777" w:rsidR="00E172F8" w:rsidRPr="000E4939" w:rsidRDefault="00E172F8" w:rsidP="00E172F8">
      <w:pPr>
        <w:rPr>
          <w:lang w:val="fi-FI"/>
        </w:rPr>
      </w:pPr>
      <w:r>
        <w:rPr>
          <w:lang w:val="fi"/>
        </w:rPr>
        <w:t>Remissioprosentit olivat viikon 8 kohdalla samankaltaiset riippumatta siitä, saivatko potilaat hoidon alussa 160/80 mg vai 80/40 mg, mutta 160/80 mg saaneilla potilailla haittatapahtumien esiintymistiheys oli suurempi.</w:t>
      </w:r>
    </w:p>
    <w:p w14:paraId="71CAA213" w14:textId="77777777" w:rsidR="00E172F8" w:rsidRPr="000E4939" w:rsidRDefault="00E172F8" w:rsidP="00E172F8">
      <w:pPr>
        <w:rPr>
          <w:lang w:val="fi-FI"/>
        </w:rPr>
      </w:pPr>
    </w:p>
    <w:p w14:paraId="05B8B488" w14:textId="6D3E5F1C" w:rsidR="00E172F8" w:rsidRPr="00E263E2" w:rsidRDefault="00E172F8" w:rsidP="00E172F8">
      <w:pPr>
        <w:rPr>
          <w:lang w:val="fi"/>
        </w:rPr>
      </w:pPr>
      <w:r>
        <w:rPr>
          <w:lang w:val="fi"/>
        </w:rPr>
        <w:t xml:space="preserve">Crohn-tutkimuksessa III 58 %:lla potilaista (499/854) todettiin kliininen vaste viikolla 4, ja nämä potilaat otettiin mukaan päävasteanalyysiin. Viikkoon 4 mennessä kliinisen hoitovasteen saavuttaneista potilaista 4,48 % oli saanut aiemmin jotain muuta TNF-salpaajahoitoa. Remission ja vasteiden pysyvyys on esitetty taulukossa </w:t>
      </w:r>
      <w:r w:rsidR="00D063A8">
        <w:rPr>
          <w:lang w:val="fi"/>
        </w:rPr>
        <w:t>15</w:t>
      </w:r>
      <w:r>
        <w:rPr>
          <w:lang w:val="fi"/>
        </w:rPr>
        <w:t>. Kliinisen remission ylläpidon suhteen tulokset pysyivät melko muuttumattomina aiemmista TNF-salpaajahoidoista riippumatta.</w:t>
      </w:r>
    </w:p>
    <w:p w14:paraId="19F2822D" w14:textId="77777777" w:rsidR="00E172F8" w:rsidRPr="00E263E2" w:rsidRDefault="00E172F8" w:rsidP="00E172F8">
      <w:pPr>
        <w:rPr>
          <w:lang w:val="fi"/>
        </w:rPr>
      </w:pPr>
    </w:p>
    <w:p w14:paraId="0778B7BE" w14:textId="77777777" w:rsidR="00E172F8" w:rsidRPr="00E263E2" w:rsidRDefault="00E172F8" w:rsidP="00E172F8">
      <w:pPr>
        <w:rPr>
          <w:lang w:val="fi"/>
        </w:rPr>
      </w:pPr>
      <w:r>
        <w:rPr>
          <w:lang w:val="fi"/>
        </w:rPr>
        <w:t>Sairauteen liittyvien sairaalahoitojaksojen ja leikkausten määrä väheni adalimumabihoidolla plasebohoitoon verrattuna tilastollisesti merkitsevästi viikolla 56.</w:t>
      </w:r>
    </w:p>
    <w:p w14:paraId="3D2D9AC3" w14:textId="77777777" w:rsidR="00E172F8" w:rsidRPr="00E263E2" w:rsidRDefault="00E172F8" w:rsidP="00E172F8">
      <w:pPr>
        <w:rPr>
          <w:lang w:val="fi"/>
        </w:rPr>
      </w:pPr>
    </w:p>
    <w:p w14:paraId="19970129" w14:textId="4AA29929" w:rsidR="00E172F8" w:rsidRPr="000E4939" w:rsidRDefault="00E172F8" w:rsidP="00E172F8">
      <w:pPr>
        <w:pStyle w:val="HeadingStrongCentred"/>
        <w:rPr>
          <w:lang w:val="fi-FI"/>
        </w:rPr>
      </w:pPr>
      <w:r>
        <w:rPr>
          <w:lang w:val="fi"/>
        </w:rPr>
        <w:t xml:space="preserve">Taulukko </w:t>
      </w:r>
      <w:r w:rsidR="00D063A8">
        <w:rPr>
          <w:lang w:val="fi"/>
        </w:rPr>
        <w:t>15</w:t>
      </w:r>
    </w:p>
    <w:p w14:paraId="51143EF6" w14:textId="77777777" w:rsidR="00E172F8" w:rsidRPr="000E4939" w:rsidRDefault="00E172F8" w:rsidP="00E172F8">
      <w:pPr>
        <w:pStyle w:val="HeadingStrongCentred"/>
        <w:rPr>
          <w:lang w:val="fi-FI"/>
        </w:rPr>
      </w:pPr>
      <w:r>
        <w:rPr>
          <w:lang w:val="fi"/>
        </w:rPr>
        <w:t>Kliinisen remission ja vasteen ylläpitäminen (% potilaista)</w:t>
      </w:r>
    </w:p>
    <w:p w14:paraId="10C03EA2" w14:textId="77777777" w:rsidR="00E172F8" w:rsidRPr="000E4939" w:rsidRDefault="00E172F8" w:rsidP="00E172F8">
      <w:pPr>
        <w:pStyle w:val="NormalKeep"/>
        <w:rPr>
          <w:lang w:val="fi-FI"/>
        </w:rPr>
      </w:pPr>
    </w:p>
    <w:tbl>
      <w:tblPr>
        <w:tblW w:w="475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902"/>
        <w:gridCol w:w="1602"/>
        <w:gridCol w:w="2052"/>
        <w:gridCol w:w="2044"/>
      </w:tblGrid>
      <w:tr w:rsidR="00E172F8" w:rsidRPr="00C016E3" w14:paraId="7AE4824A" w14:textId="77777777" w:rsidTr="00A6380E">
        <w:trPr>
          <w:cantSplit/>
          <w:tblHeader/>
        </w:trPr>
        <w:tc>
          <w:tcPr>
            <w:tcW w:w="3109" w:type="dxa"/>
            <w:vAlign w:val="center"/>
          </w:tcPr>
          <w:p w14:paraId="3A2F8978" w14:textId="77777777" w:rsidR="00E172F8" w:rsidRPr="000E4939" w:rsidRDefault="00E172F8" w:rsidP="00F641CB">
            <w:pPr>
              <w:pStyle w:val="HeadingStrongCentred"/>
              <w:rPr>
                <w:lang w:val="fi-FI"/>
              </w:rPr>
            </w:pPr>
          </w:p>
        </w:tc>
        <w:tc>
          <w:tcPr>
            <w:tcW w:w="1701" w:type="dxa"/>
            <w:vAlign w:val="center"/>
          </w:tcPr>
          <w:p w14:paraId="4CB99869" w14:textId="77777777" w:rsidR="00E172F8" w:rsidRPr="00244A56" w:rsidRDefault="00E172F8" w:rsidP="00F641CB">
            <w:pPr>
              <w:pStyle w:val="HeadingStrongCentred"/>
            </w:pPr>
            <w:r w:rsidRPr="00A45843">
              <w:rPr>
                <w:lang w:val="fi"/>
              </w:rPr>
              <w:t>Plasebo</w:t>
            </w:r>
          </w:p>
        </w:tc>
        <w:tc>
          <w:tcPr>
            <w:tcW w:w="2126" w:type="dxa"/>
            <w:vAlign w:val="center"/>
          </w:tcPr>
          <w:p w14:paraId="0718C97E" w14:textId="77777777" w:rsidR="00E172F8" w:rsidRPr="00E263E2" w:rsidRDefault="00E172F8" w:rsidP="00F641CB">
            <w:pPr>
              <w:pStyle w:val="HeadingStrongCentred"/>
              <w:rPr>
                <w:lang w:val="pl-PL"/>
              </w:rPr>
            </w:pPr>
            <w:r w:rsidRPr="00A45843">
              <w:rPr>
                <w:lang w:val="fi"/>
              </w:rPr>
              <w:t>40 mg adalimumabia joka toinen viikko</w:t>
            </w:r>
          </w:p>
        </w:tc>
        <w:tc>
          <w:tcPr>
            <w:tcW w:w="2117" w:type="dxa"/>
            <w:vAlign w:val="center"/>
          </w:tcPr>
          <w:p w14:paraId="5CF695FA" w14:textId="77777777" w:rsidR="00E172F8" w:rsidRPr="00C016E3" w:rsidRDefault="00E172F8" w:rsidP="00F641CB">
            <w:pPr>
              <w:pStyle w:val="HeadingStrongCentred"/>
              <w:rPr>
                <w:lang w:val="pl-PL"/>
              </w:rPr>
            </w:pPr>
            <w:r w:rsidRPr="00A45843">
              <w:rPr>
                <w:lang w:val="fi"/>
              </w:rPr>
              <w:t>40 mg adalimumabia joka viikko</w:t>
            </w:r>
          </w:p>
        </w:tc>
      </w:tr>
      <w:tr w:rsidR="00E172F8" w:rsidRPr="00244A56" w14:paraId="58DD4FB1" w14:textId="77777777" w:rsidTr="00A6380E">
        <w:trPr>
          <w:cantSplit/>
        </w:trPr>
        <w:tc>
          <w:tcPr>
            <w:tcW w:w="3109" w:type="dxa"/>
          </w:tcPr>
          <w:p w14:paraId="2B67555C" w14:textId="77777777" w:rsidR="00E172F8" w:rsidRPr="00244A56" w:rsidRDefault="00E172F8" w:rsidP="00F641CB">
            <w:pPr>
              <w:pStyle w:val="HeadingStrongCentred"/>
            </w:pPr>
            <w:r w:rsidRPr="00A45843">
              <w:rPr>
                <w:lang w:val="fi"/>
              </w:rPr>
              <w:t>Viikko 26</w:t>
            </w:r>
          </w:p>
        </w:tc>
        <w:tc>
          <w:tcPr>
            <w:tcW w:w="1701" w:type="dxa"/>
          </w:tcPr>
          <w:p w14:paraId="3642634B" w14:textId="77777777" w:rsidR="00E172F8" w:rsidRPr="00244A56" w:rsidRDefault="00E172F8" w:rsidP="00F641CB">
            <w:pPr>
              <w:pStyle w:val="HeadingStrongCentred"/>
            </w:pPr>
            <w:r w:rsidRPr="00A45843">
              <w:rPr>
                <w:lang w:val="fi"/>
              </w:rPr>
              <w:t>N = 170</w:t>
            </w:r>
          </w:p>
        </w:tc>
        <w:tc>
          <w:tcPr>
            <w:tcW w:w="2126" w:type="dxa"/>
          </w:tcPr>
          <w:p w14:paraId="2BE808EB" w14:textId="77777777" w:rsidR="00E172F8" w:rsidRPr="00244A56" w:rsidRDefault="00E172F8" w:rsidP="00F641CB">
            <w:pPr>
              <w:pStyle w:val="HeadingStrongCentred"/>
            </w:pPr>
            <w:r w:rsidRPr="00A45843">
              <w:rPr>
                <w:lang w:val="fi"/>
              </w:rPr>
              <w:t>N = 172</w:t>
            </w:r>
          </w:p>
        </w:tc>
        <w:tc>
          <w:tcPr>
            <w:tcW w:w="2117" w:type="dxa"/>
          </w:tcPr>
          <w:p w14:paraId="7FAADC95" w14:textId="77777777" w:rsidR="00E172F8" w:rsidRPr="00244A56" w:rsidRDefault="00E172F8" w:rsidP="00F641CB">
            <w:pPr>
              <w:pStyle w:val="HeadingStrongCentred"/>
            </w:pPr>
            <w:r w:rsidRPr="00A45843">
              <w:rPr>
                <w:lang w:val="fi"/>
              </w:rPr>
              <w:t>N = 157</w:t>
            </w:r>
          </w:p>
        </w:tc>
      </w:tr>
      <w:tr w:rsidR="00E172F8" w:rsidRPr="00244A56" w14:paraId="661B6363" w14:textId="77777777" w:rsidTr="00A6380E">
        <w:trPr>
          <w:cantSplit/>
        </w:trPr>
        <w:tc>
          <w:tcPr>
            <w:tcW w:w="3109" w:type="dxa"/>
          </w:tcPr>
          <w:p w14:paraId="3D47140A" w14:textId="77777777" w:rsidR="00E172F8" w:rsidRPr="00244A56" w:rsidRDefault="00E172F8" w:rsidP="00F641CB">
            <w:pPr>
              <w:pStyle w:val="NormalCentred"/>
              <w:keepNext/>
            </w:pPr>
            <w:r w:rsidRPr="00A45843">
              <w:rPr>
                <w:lang w:val="fi"/>
              </w:rPr>
              <w:t>Kliininen remissio</w:t>
            </w:r>
          </w:p>
        </w:tc>
        <w:tc>
          <w:tcPr>
            <w:tcW w:w="1701" w:type="dxa"/>
          </w:tcPr>
          <w:p w14:paraId="6AD89C32" w14:textId="77777777" w:rsidR="00E172F8" w:rsidRPr="00244A56" w:rsidRDefault="00E172F8" w:rsidP="00F641CB">
            <w:pPr>
              <w:pStyle w:val="NormalCentred"/>
            </w:pPr>
            <w:r w:rsidRPr="00A45843">
              <w:rPr>
                <w:lang w:val="fi"/>
              </w:rPr>
              <w:t>17 %</w:t>
            </w:r>
          </w:p>
        </w:tc>
        <w:tc>
          <w:tcPr>
            <w:tcW w:w="2126" w:type="dxa"/>
          </w:tcPr>
          <w:p w14:paraId="12ED1ED5" w14:textId="77777777" w:rsidR="00E172F8" w:rsidRPr="00244A56" w:rsidRDefault="00E172F8" w:rsidP="00F641CB">
            <w:pPr>
              <w:pStyle w:val="NormalCentred"/>
            </w:pPr>
            <w:r w:rsidRPr="00A45843">
              <w:rPr>
                <w:lang w:val="fi"/>
              </w:rPr>
              <w:t>40 %*</w:t>
            </w:r>
          </w:p>
        </w:tc>
        <w:tc>
          <w:tcPr>
            <w:tcW w:w="2117" w:type="dxa"/>
          </w:tcPr>
          <w:p w14:paraId="2DC47DD0" w14:textId="77777777" w:rsidR="00E172F8" w:rsidRPr="00244A56" w:rsidRDefault="00E172F8" w:rsidP="00F641CB">
            <w:pPr>
              <w:pStyle w:val="NormalCentred"/>
            </w:pPr>
            <w:r w:rsidRPr="00A45843">
              <w:rPr>
                <w:lang w:val="fi"/>
              </w:rPr>
              <w:t>47 %*</w:t>
            </w:r>
          </w:p>
        </w:tc>
      </w:tr>
      <w:tr w:rsidR="00E172F8" w:rsidRPr="00244A56" w14:paraId="281E631D" w14:textId="77777777" w:rsidTr="00A6380E">
        <w:trPr>
          <w:cantSplit/>
        </w:trPr>
        <w:tc>
          <w:tcPr>
            <w:tcW w:w="3109" w:type="dxa"/>
          </w:tcPr>
          <w:p w14:paraId="43C0AA1A" w14:textId="77777777" w:rsidR="00E172F8" w:rsidRPr="00244A56" w:rsidRDefault="00E172F8" w:rsidP="00F641CB">
            <w:pPr>
              <w:pStyle w:val="NormalCentred"/>
              <w:keepNext/>
            </w:pPr>
            <w:r w:rsidRPr="00A45843">
              <w:rPr>
                <w:lang w:val="fi"/>
              </w:rPr>
              <w:t>Kliininen vaste (CR-100)</w:t>
            </w:r>
          </w:p>
        </w:tc>
        <w:tc>
          <w:tcPr>
            <w:tcW w:w="1701" w:type="dxa"/>
          </w:tcPr>
          <w:p w14:paraId="514A78D1" w14:textId="77777777" w:rsidR="00E172F8" w:rsidRPr="00244A56" w:rsidRDefault="00E172F8" w:rsidP="00F641CB">
            <w:pPr>
              <w:pStyle w:val="NormalCentred"/>
            </w:pPr>
            <w:r w:rsidRPr="00A45843">
              <w:rPr>
                <w:lang w:val="fi"/>
              </w:rPr>
              <w:t>27 %</w:t>
            </w:r>
          </w:p>
        </w:tc>
        <w:tc>
          <w:tcPr>
            <w:tcW w:w="2126" w:type="dxa"/>
          </w:tcPr>
          <w:p w14:paraId="3109CDCE" w14:textId="77777777" w:rsidR="00E172F8" w:rsidRPr="00244A56" w:rsidRDefault="00E172F8" w:rsidP="00F641CB">
            <w:pPr>
              <w:pStyle w:val="NormalCentred"/>
            </w:pPr>
            <w:r w:rsidRPr="00A45843">
              <w:rPr>
                <w:lang w:val="fi"/>
              </w:rPr>
              <w:t>52 %*</w:t>
            </w:r>
          </w:p>
        </w:tc>
        <w:tc>
          <w:tcPr>
            <w:tcW w:w="2117" w:type="dxa"/>
          </w:tcPr>
          <w:p w14:paraId="6029368B" w14:textId="77777777" w:rsidR="00E172F8" w:rsidRPr="00244A56" w:rsidRDefault="00E172F8" w:rsidP="00F641CB">
            <w:pPr>
              <w:pStyle w:val="NormalCentred"/>
            </w:pPr>
            <w:r w:rsidRPr="00A45843">
              <w:rPr>
                <w:lang w:val="fi"/>
              </w:rPr>
              <w:t>52 %*</w:t>
            </w:r>
          </w:p>
        </w:tc>
      </w:tr>
      <w:tr w:rsidR="00E172F8" w:rsidRPr="00244A56" w14:paraId="735B3C2D" w14:textId="77777777" w:rsidTr="00A6380E">
        <w:trPr>
          <w:cantSplit/>
        </w:trPr>
        <w:tc>
          <w:tcPr>
            <w:tcW w:w="3109" w:type="dxa"/>
          </w:tcPr>
          <w:p w14:paraId="30CD299A" w14:textId="77777777" w:rsidR="00E172F8" w:rsidRPr="000E4939" w:rsidRDefault="00E172F8" w:rsidP="00F641CB">
            <w:pPr>
              <w:pStyle w:val="NormalCentred"/>
              <w:keepNext/>
              <w:rPr>
                <w:lang w:val="fi-FI"/>
              </w:rPr>
            </w:pPr>
            <w:r w:rsidRPr="00A45843">
              <w:rPr>
                <w:lang w:val="fi"/>
              </w:rPr>
              <w:t>Remissiossa ilman steroidihoitoa ≥ 90 vrk ajan</w:t>
            </w:r>
            <w:r w:rsidRPr="00A45843">
              <w:rPr>
                <w:vertAlign w:val="superscript"/>
                <w:lang w:val="fi"/>
              </w:rPr>
              <w:t>a</w:t>
            </w:r>
            <w:r w:rsidRPr="00A45843">
              <w:rPr>
                <w:lang w:val="fi"/>
              </w:rPr>
              <w:t xml:space="preserve"> </w:t>
            </w:r>
          </w:p>
        </w:tc>
        <w:tc>
          <w:tcPr>
            <w:tcW w:w="1701" w:type="dxa"/>
          </w:tcPr>
          <w:p w14:paraId="49C1B929" w14:textId="77777777" w:rsidR="00E172F8" w:rsidRPr="00244A56" w:rsidRDefault="00E172F8" w:rsidP="00F641CB">
            <w:pPr>
              <w:pStyle w:val="NormalCentred"/>
            </w:pPr>
            <w:r w:rsidRPr="00A45843">
              <w:rPr>
                <w:lang w:val="fi"/>
              </w:rPr>
              <w:t>3 % (2/66)</w:t>
            </w:r>
          </w:p>
        </w:tc>
        <w:tc>
          <w:tcPr>
            <w:tcW w:w="2126" w:type="dxa"/>
          </w:tcPr>
          <w:p w14:paraId="27E926EC" w14:textId="77777777" w:rsidR="00E172F8" w:rsidRPr="00244A56" w:rsidRDefault="00E172F8" w:rsidP="00F641CB">
            <w:pPr>
              <w:pStyle w:val="NormalCentred"/>
            </w:pPr>
            <w:r w:rsidRPr="00A45843">
              <w:rPr>
                <w:lang w:val="fi"/>
              </w:rPr>
              <w:t>19 % (11/58)**</w:t>
            </w:r>
          </w:p>
        </w:tc>
        <w:tc>
          <w:tcPr>
            <w:tcW w:w="2117" w:type="dxa"/>
          </w:tcPr>
          <w:p w14:paraId="3686FB16" w14:textId="77777777" w:rsidR="00E172F8" w:rsidRPr="00244A56" w:rsidRDefault="00E172F8" w:rsidP="00F641CB">
            <w:pPr>
              <w:pStyle w:val="NormalCentred"/>
            </w:pPr>
            <w:r w:rsidRPr="00A45843">
              <w:rPr>
                <w:lang w:val="fi"/>
              </w:rPr>
              <w:t>15 % (11/74)**</w:t>
            </w:r>
          </w:p>
        </w:tc>
      </w:tr>
      <w:tr w:rsidR="00E172F8" w:rsidRPr="00244A56" w14:paraId="70DC3E2D" w14:textId="77777777" w:rsidTr="00A6380E">
        <w:trPr>
          <w:cantSplit/>
        </w:trPr>
        <w:tc>
          <w:tcPr>
            <w:tcW w:w="3109" w:type="dxa"/>
          </w:tcPr>
          <w:p w14:paraId="0E208B9A" w14:textId="77777777" w:rsidR="00E172F8" w:rsidRPr="00244A56" w:rsidRDefault="00E172F8" w:rsidP="00F641CB">
            <w:pPr>
              <w:pStyle w:val="HeadingStrongCentred"/>
            </w:pPr>
            <w:r w:rsidRPr="00A45843">
              <w:rPr>
                <w:lang w:val="fi"/>
              </w:rPr>
              <w:t>Viikko 56</w:t>
            </w:r>
          </w:p>
        </w:tc>
        <w:tc>
          <w:tcPr>
            <w:tcW w:w="1701" w:type="dxa"/>
          </w:tcPr>
          <w:p w14:paraId="11985329" w14:textId="77777777" w:rsidR="00E172F8" w:rsidRPr="00244A56" w:rsidRDefault="00E172F8" w:rsidP="00F641CB">
            <w:pPr>
              <w:pStyle w:val="HeadingStrongCentred"/>
            </w:pPr>
            <w:r w:rsidRPr="00A45843">
              <w:rPr>
                <w:lang w:val="fi"/>
              </w:rPr>
              <w:t>N = 170</w:t>
            </w:r>
          </w:p>
        </w:tc>
        <w:tc>
          <w:tcPr>
            <w:tcW w:w="2126" w:type="dxa"/>
          </w:tcPr>
          <w:p w14:paraId="1BBB18EC" w14:textId="77777777" w:rsidR="00E172F8" w:rsidRPr="00244A56" w:rsidRDefault="00E172F8" w:rsidP="00F641CB">
            <w:pPr>
              <w:pStyle w:val="HeadingStrongCentred"/>
            </w:pPr>
            <w:r w:rsidRPr="00A45843">
              <w:rPr>
                <w:lang w:val="fi"/>
              </w:rPr>
              <w:t>N = 172</w:t>
            </w:r>
          </w:p>
        </w:tc>
        <w:tc>
          <w:tcPr>
            <w:tcW w:w="2117" w:type="dxa"/>
          </w:tcPr>
          <w:p w14:paraId="73B7E515" w14:textId="77777777" w:rsidR="00E172F8" w:rsidRPr="00244A56" w:rsidRDefault="00E172F8" w:rsidP="00F641CB">
            <w:pPr>
              <w:pStyle w:val="HeadingStrongCentred"/>
            </w:pPr>
            <w:r w:rsidRPr="00A45843">
              <w:rPr>
                <w:lang w:val="fi"/>
              </w:rPr>
              <w:t>N = 157</w:t>
            </w:r>
          </w:p>
        </w:tc>
      </w:tr>
      <w:tr w:rsidR="00E172F8" w:rsidRPr="00244A56" w14:paraId="4804C6EB" w14:textId="77777777" w:rsidTr="00A6380E">
        <w:trPr>
          <w:cantSplit/>
        </w:trPr>
        <w:tc>
          <w:tcPr>
            <w:tcW w:w="3109" w:type="dxa"/>
          </w:tcPr>
          <w:p w14:paraId="4C4A45C0" w14:textId="77777777" w:rsidR="00E172F8" w:rsidRPr="00244A56" w:rsidRDefault="00E172F8" w:rsidP="00F641CB">
            <w:pPr>
              <w:pStyle w:val="NormalCentred"/>
              <w:keepNext/>
            </w:pPr>
            <w:r w:rsidRPr="00A45843">
              <w:rPr>
                <w:lang w:val="fi"/>
              </w:rPr>
              <w:t>Kliininen remissio</w:t>
            </w:r>
          </w:p>
        </w:tc>
        <w:tc>
          <w:tcPr>
            <w:tcW w:w="1701" w:type="dxa"/>
          </w:tcPr>
          <w:p w14:paraId="5862A4E6" w14:textId="77777777" w:rsidR="00E172F8" w:rsidRPr="00244A56" w:rsidRDefault="00E172F8" w:rsidP="00F641CB">
            <w:pPr>
              <w:pStyle w:val="NormalCentred"/>
            </w:pPr>
            <w:r w:rsidRPr="00A45843">
              <w:rPr>
                <w:lang w:val="fi"/>
              </w:rPr>
              <w:t>12 %</w:t>
            </w:r>
          </w:p>
        </w:tc>
        <w:tc>
          <w:tcPr>
            <w:tcW w:w="2126" w:type="dxa"/>
          </w:tcPr>
          <w:p w14:paraId="5B5CF6B3" w14:textId="77777777" w:rsidR="00E172F8" w:rsidRPr="00244A56" w:rsidRDefault="00E172F8" w:rsidP="00F641CB">
            <w:pPr>
              <w:pStyle w:val="NormalCentred"/>
            </w:pPr>
            <w:r w:rsidRPr="00A45843">
              <w:rPr>
                <w:lang w:val="fi"/>
              </w:rPr>
              <w:t>36 %*</w:t>
            </w:r>
          </w:p>
        </w:tc>
        <w:tc>
          <w:tcPr>
            <w:tcW w:w="2117" w:type="dxa"/>
          </w:tcPr>
          <w:p w14:paraId="1871277E" w14:textId="77777777" w:rsidR="00E172F8" w:rsidRPr="00244A56" w:rsidRDefault="00E172F8" w:rsidP="00F641CB">
            <w:pPr>
              <w:pStyle w:val="NormalCentred"/>
            </w:pPr>
            <w:r w:rsidRPr="00A45843">
              <w:rPr>
                <w:lang w:val="fi"/>
              </w:rPr>
              <w:t>41 %*</w:t>
            </w:r>
          </w:p>
        </w:tc>
      </w:tr>
      <w:tr w:rsidR="00E172F8" w:rsidRPr="00244A56" w14:paraId="7A8B06B5" w14:textId="77777777" w:rsidTr="00A6380E">
        <w:trPr>
          <w:cantSplit/>
        </w:trPr>
        <w:tc>
          <w:tcPr>
            <w:tcW w:w="3109" w:type="dxa"/>
          </w:tcPr>
          <w:p w14:paraId="7A4FFD69" w14:textId="77777777" w:rsidR="00E172F8" w:rsidRPr="00244A56" w:rsidRDefault="00E172F8" w:rsidP="00F641CB">
            <w:pPr>
              <w:pStyle w:val="NormalCentred"/>
              <w:keepNext/>
            </w:pPr>
            <w:r w:rsidRPr="00A45843">
              <w:rPr>
                <w:lang w:val="fi"/>
              </w:rPr>
              <w:t>Kliininen vaste (CR-100)</w:t>
            </w:r>
          </w:p>
        </w:tc>
        <w:tc>
          <w:tcPr>
            <w:tcW w:w="1701" w:type="dxa"/>
          </w:tcPr>
          <w:p w14:paraId="69B98F64" w14:textId="77777777" w:rsidR="00E172F8" w:rsidRPr="00244A56" w:rsidRDefault="00E172F8" w:rsidP="00F641CB">
            <w:pPr>
              <w:pStyle w:val="NormalCentred"/>
            </w:pPr>
            <w:r w:rsidRPr="00A45843">
              <w:rPr>
                <w:lang w:val="fi"/>
              </w:rPr>
              <w:t>17 %</w:t>
            </w:r>
          </w:p>
        </w:tc>
        <w:tc>
          <w:tcPr>
            <w:tcW w:w="2126" w:type="dxa"/>
          </w:tcPr>
          <w:p w14:paraId="0EBEDF0D" w14:textId="77777777" w:rsidR="00E172F8" w:rsidRPr="00244A56" w:rsidRDefault="00E172F8" w:rsidP="00F641CB">
            <w:pPr>
              <w:pStyle w:val="NormalCentred"/>
            </w:pPr>
            <w:r w:rsidRPr="00A45843">
              <w:rPr>
                <w:lang w:val="fi"/>
              </w:rPr>
              <w:t>41 %*</w:t>
            </w:r>
          </w:p>
        </w:tc>
        <w:tc>
          <w:tcPr>
            <w:tcW w:w="2117" w:type="dxa"/>
          </w:tcPr>
          <w:p w14:paraId="4B7FA288" w14:textId="77777777" w:rsidR="00E172F8" w:rsidRPr="00244A56" w:rsidRDefault="00E172F8" w:rsidP="00F641CB">
            <w:pPr>
              <w:pStyle w:val="NormalCentred"/>
            </w:pPr>
            <w:r w:rsidRPr="00A45843">
              <w:rPr>
                <w:lang w:val="fi"/>
              </w:rPr>
              <w:t>48 %*</w:t>
            </w:r>
          </w:p>
        </w:tc>
      </w:tr>
      <w:tr w:rsidR="00E172F8" w:rsidRPr="00244A56" w14:paraId="060C307C" w14:textId="77777777" w:rsidTr="00A6380E">
        <w:trPr>
          <w:cantSplit/>
        </w:trPr>
        <w:tc>
          <w:tcPr>
            <w:tcW w:w="3109" w:type="dxa"/>
          </w:tcPr>
          <w:p w14:paraId="428D3CA6" w14:textId="77777777" w:rsidR="00E172F8" w:rsidRPr="000E4939" w:rsidRDefault="00E172F8" w:rsidP="00F641CB">
            <w:pPr>
              <w:pStyle w:val="NormalCentred"/>
              <w:keepNext/>
              <w:rPr>
                <w:lang w:val="fi-FI"/>
              </w:rPr>
            </w:pPr>
            <w:r w:rsidRPr="00A45843">
              <w:rPr>
                <w:lang w:val="fi"/>
              </w:rPr>
              <w:t>Remissiossa ilman steroidihoitoa ≥ 90 vrk ajan</w:t>
            </w:r>
            <w:r w:rsidRPr="00A45843">
              <w:rPr>
                <w:vertAlign w:val="superscript"/>
                <w:lang w:val="fi"/>
              </w:rPr>
              <w:t>a</w:t>
            </w:r>
            <w:r w:rsidRPr="00A45843">
              <w:rPr>
                <w:lang w:val="fi"/>
              </w:rPr>
              <w:t xml:space="preserve"> </w:t>
            </w:r>
          </w:p>
        </w:tc>
        <w:tc>
          <w:tcPr>
            <w:tcW w:w="1701" w:type="dxa"/>
          </w:tcPr>
          <w:p w14:paraId="3F5C7F8D" w14:textId="77777777" w:rsidR="00E172F8" w:rsidRPr="00244A56" w:rsidRDefault="00E172F8" w:rsidP="00F641CB">
            <w:pPr>
              <w:pStyle w:val="NormalCentred"/>
            </w:pPr>
            <w:r w:rsidRPr="00A45843">
              <w:rPr>
                <w:lang w:val="fi"/>
              </w:rPr>
              <w:t>5 % (3/66)</w:t>
            </w:r>
          </w:p>
        </w:tc>
        <w:tc>
          <w:tcPr>
            <w:tcW w:w="2126" w:type="dxa"/>
          </w:tcPr>
          <w:p w14:paraId="5A96167E" w14:textId="77777777" w:rsidR="00E172F8" w:rsidRPr="00244A56" w:rsidRDefault="00E172F8" w:rsidP="00F641CB">
            <w:pPr>
              <w:pStyle w:val="NormalCentred"/>
            </w:pPr>
            <w:r w:rsidRPr="00A45843">
              <w:rPr>
                <w:lang w:val="fi"/>
              </w:rPr>
              <w:t>29 % (17/58)*</w:t>
            </w:r>
          </w:p>
        </w:tc>
        <w:tc>
          <w:tcPr>
            <w:tcW w:w="2117" w:type="dxa"/>
          </w:tcPr>
          <w:p w14:paraId="4AE9CA8C" w14:textId="77777777" w:rsidR="00E172F8" w:rsidRPr="00244A56" w:rsidRDefault="00E172F8" w:rsidP="00F641CB">
            <w:pPr>
              <w:pStyle w:val="NormalCentred"/>
            </w:pPr>
            <w:r w:rsidRPr="00A45843">
              <w:rPr>
                <w:lang w:val="fi"/>
              </w:rPr>
              <w:t>20 % (15/74)**</w:t>
            </w:r>
          </w:p>
        </w:tc>
      </w:tr>
    </w:tbl>
    <w:p w14:paraId="1CACAD70" w14:textId="78651A5F" w:rsidR="00E172F8" w:rsidRPr="00E263E2" w:rsidRDefault="00E172F8" w:rsidP="00A6380E">
      <w:pPr>
        <w:pStyle w:val="NormalKeep"/>
        <w:ind w:leftChars="100" w:left="220"/>
        <w:rPr>
          <w:lang w:val="pl-PL"/>
        </w:rPr>
      </w:pPr>
      <w:r>
        <w:rPr>
          <w:lang w:val="fi"/>
        </w:rPr>
        <w:t>*</w:t>
      </w:r>
      <w:r w:rsidR="008E1D95">
        <w:rPr>
          <w:lang w:val="fi"/>
        </w:rPr>
        <w:tab/>
      </w:r>
      <w:r>
        <w:rPr>
          <w:lang w:val="fi"/>
        </w:rPr>
        <w:t xml:space="preserve">p &lt; 0,001 saatu adalimumabin ja plasebon osuuksien </w:t>
      </w:r>
      <w:r>
        <w:rPr>
          <w:i/>
          <w:iCs/>
          <w:lang w:val="fi"/>
        </w:rPr>
        <w:t>parivertailusta</w:t>
      </w:r>
      <w:r>
        <w:rPr>
          <w:lang w:val="fi"/>
        </w:rPr>
        <w:t xml:space="preserve"> </w:t>
      </w:r>
    </w:p>
    <w:p w14:paraId="2786517E" w14:textId="0CC30D72" w:rsidR="00E172F8" w:rsidRPr="00E263E2" w:rsidRDefault="00E172F8" w:rsidP="00A6380E">
      <w:pPr>
        <w:pStyle w:val="NormalKeep"/>
        <w:ind w:leftChars="100" w:left="220"/>
        <w:rPr>
          <w:lang w:val="pl-PL"/>
        </w:rPr>
      </w:pPr>
      <w:r>
        <w:rPr>
          <w:lang w:val="fi"/>
        </w:rPr>
        <w:t>**</w:t>
      </w:r>
      <w:r w:rsidR="008E1D95">
        <w:rPr>
          <w:lang w:val="fi"/>
        </w:rPr>
        <w:tab/>
      </w:r>
      <w:r>
        <w:rPr>
          <w:lang w:val="fi"/>
        </w:rPr>
        <w:t xml:space="preserve">p &lt; 0,02 saatu adalimumabin ja plasebon osuuksien </w:t>
      </w:r>
      <w:r>
        <w:rPr>
          <w:i/>
          <w:iCs/>
          <w:lang w:val="fi"/>
        </w:rPr>
        <w:t>parivertailusta</w:t>
      </w:r>
      <w:r>
        <w:rPr>
          <w:lang w:val="fi"/>
        </w:rPr>
        <w:t xml:space="preserve"> </w:t>
      </w:r>
    </w:p>
    <w:p w14:paraId="66F12444" w14:textId="4C1A9241" w:rsidR="00E172F8" w:rsidRPr="00E263E2" w:rsidRDefault="00E172F8" w:rsidP="00A6380E">
      <w:pPr>
        <w:ind w:leftChars="100" w:left="220"/>
        <w:rPr>
          <w:lang w:val="pl-PL"/>
        </w:rPr>
      </w:pPr>
      <w:r>
        <w:rPr>
          <w:vertAlign w:val="superscript"/>
          <w:lang w:val="fi"/>
        </w:rPr>
        <w:t>a</w:t>
      </w:r>
      <w:r>
        <w:rPr>
          <w:lang w:val="fi"/>
        </w:rPr>
        <w:t xml:space="preserve"> </w:t>
      </w:r>
      <w:r w:rsidR="008E1D95">
        <w:rPr>
          <w:lang w:val="fi"/>
        </w:rPr>
        <w:tab/>
      </w:r>
      <w:r>
        <w:rPr>
          <w:lang w:val="fi"/>
        </w:rPr>
        <w:t>Potilaista, jotka saivat kortikosteroidihoitoa lähtötilanteessa</w:t>
      </w:r>
    </w:p>
    <w:p w14:paraId="4C092835" w14:textId="77777777" w:rsidR="00E172F8" w:rsidRPr="00E263E2" w:rsidRDefault="00E172F8" w:rsidP="00E172F8">
      <w:pPr>
        <w:rPr>
          <w:lang w:val="pl-PL"/>
        </w:rPr>
      </w:pPr>
    </w:p>
    <w:p w14:paraId="16585B7D" w14:textId="77777777" w:rsidR="00E172F8" w:rsidRPr="00E263E2" w:rsidRDefault="00E172F8" w:rsidP="00E172F8">
      <w:pPr>
        <w:rPr>
          <w:lang w:val="fi"/>
        </w:rPr>
      </w:pPr>
      <w:r>
        <w:rPr>
          <w:lang w:val="fi"/>
        </w:rPr>
        <w:t xml:space="preserve">Potilaista, joille ei saatu vastetta viikolla 4, 43 % adalimumabia ylläpitohoitona saaneista ja 30 % plaseboa ylläpitohoitona saaneista saavutti hoitovasteen viikkoon 12 mennessä. Näiden tulosten perusteella ylläpitohoidon jatkamisesta viikolle 12 voi olla hyötyä joillekin potilaille, joilla ei </w:t>
      </w:r>
      <w:r>
        <w:rPr>
          <w:lang w:val="fi"/>
        </w:rPr>
        <w:lastRenderedPageBreak/>
        <w:t>saavuteta hoitovastetta viikkoon 4 mennessä. Hoidon jatkaminen yli 12 viikon ajan ei lisännyt merkitsevästi vasteen saavuttaneiden lukumäärää (ks. kohta 4.2).</w:t>
      </w:r>
    </w:p>
    <w:p w14:paraId="56BA82E8" w14:textId="77777777" w:rsidR="00E172F8" w:rsidRPr="00E263E2" w:rsidRDefault="00E172F8" w:rsidP="00E172F8">
      <w:pPr>
        <w:rPr>
          <w:lang w:val="fi"/>
        </w:rPr>
      </w:pPr>
    </w:p>
    <w:p w14:paraId="4C3CD679" w14:textId="77777777" w:rsidR="00E172F8" w:rsidRPr="00E263E2" w:rsidRDefault="00E172F8" w:rsidP="00E172F8">
      <w:pPr>
        <w:rPr>
          <w:lang w:val="pl-PL"/>
        </w:rPr>
      </w:pPr>
      <w:r>
        <w:rPr>
          <w:lang w:val="fi"/>
        </w:rPr>
        <w:t>117/276 potilasta Crohn-tutkimuksesta I ja 272/777 potilasta Crohn-tutkimuksista II ja III seurattiin vähintään 3 vuoden ajan avoimessa adalimumabihoidossa. 88 (tutkimuksessa I) ja 189 (tutkimuksissa II ja III) potilasta pysyi kliinisessä remissiossa. Kliininen vaste (CR-100) säilyi 102 (tutkimuksessa I) ja 233 (tutkimuksissa II ja III) potilaalla.</w:t>
      </w:r>
    </w:p>
    <w:p w14:paraId="54FCB1C7" w14:textId="77777777" w:rsidR="00E172F8" w:rsidRPr="00E263E2" w:rsidRDefault="00E172F8" w:rsidP="00E172F8">
      <w:pPr>
        <w:rPr>
          <w:lang w:val="pl-PL"/>
        </w:rPr>
      </w:pPr>
    </w:p>
    <w:p w14:paraId="7D3D069E" w14:textId="77777777" w:rsidR="00E172F8" w:rsidRPr="00E263E2" w:rsidRDefault="00E172F8" w:rsidP="00E172F8">
      <w:pPr>
        <w:pStyle w:val="HeadingUnderlinedEmphasis"/>
        <w:rPr>
          <w:lang w:val="pl-PL"/>
        </w:rPr>
      </w:pPr>
      <w:r>
        <w:rPr>
          <w:lang w:val="fi"/>
        </w:rPr>
        <w:t>Elämänlaatu</w:t>
      </w:r>
    </w:p>
    <w:p w14:paraId="2933C7BF" w14:textId="77777777" w:rsidR="00E172F8" w:rsidRPr="00E263E2" w:rsidRDefault="00E172F8" w:rsidP="00E172F8">
      <w:pPr>
        <w:pStyle w:val="NormalKeep"/>
        <w:rPr>
          <w:lang w:val="pl-PL"/>
        </w:rPr>
      </w:pPr>
    </w:p>
    <w:p w14:paraId="4282B70A" w14:textId="77777777" w:rsidR="00E172F8" w:rsidRPr="00E263E2" w:rsidRDefault="00E172F8" w:rsidP="00E172F8">
      <w:pPr>
        <w:rPr>
          <w:lang w:val="pl-PL"/>
        </w:rPr>
      </w:pPr>
      <w:r>
        <w:rPr>
          <w:lang w:val="fi"/>
        </w:rPr>
        <w:t>Crohn-tutkimuksissa I ja II potilailla, jotka oli satunnaistettu saamaan joko 80/40 mg tai 160/80 mg adalimumabia, todettiin plaseboa saaneisiin potilaisiin verrattuna tilastollisesti merkitsevää paranemista tulehduksellisia suolistosairauksia spesifisesti arvioivan IBDQ-kyselylomakkeen kokonaispisteissä viikolla 4, samoin kuin Crohn-tutkimuksessa III adalimumabihoitoa saaneilla plaseboryhmään verrattuna viikoilla 26 ja 56.</w:t>
      </w:r>
    </w:p>
    <w:p w14:paraId="298AE295" w14:textId="77777777" w:rsidR="00E172F8" w:rsidRPr="00E263E2" w:rsidRDefault="00E172F8" w:rsidP="00E172F8">
      <w:pPr>
        <w:widowControl w:val="0"/>
        <w:rPr>
          <w:lang w:val="fi"/>
        </w:rPr>
      </w:pPr>
    </w:p>
    <w:p w14:paraId="50233EC0" w14:textId="4C0E6FD7" w:rsidR="00E172F8" w:rsidRPr="00E263E2" w:rsidRDefault="00D063A8" w:rsidP="00E172F8">
      <w:pPr>
        <w:pStyle w:val="HeadingEmphasis"/>
        <w:keepNext w:val="0"/>
        <w:keepLines w:val="0"/>
        <w:widowControl w:val="0"/>
        <w:rPr>
          <w:lang w:val="fi"/>
        </w:rPr>
      </w:pPr>
      <w:r w:rsidRPr="0039646D">
        <w:rPr>
          <w:lang w:val="fi"/>
        </w:rPr>
        <w:t>Uveiitti aikuisilla</w:t>
      </w:r>
    </w:p>
    <w:p w14:paraId="732B36AB" w14:textId="77777777" w:rsidR="00E172F8" w:rsidRPr="00E263E2" w:rsidRDefault="00E172F8" w:rsidP="00E172F8">
      <w:pPr>
        <w:pStyle w:val="NormalKeep"/>
        <w:keepNext w:val="0"/>
        <w:widowControl w:val="0"/>
        <w:rPr>
          <w:lang w:val="fi"/>
        </w:rPr>
      </w:pPr>
    </w:p>
    <w:p w14:paraId="5BDD460A" w14:textId="77777777" w:rsidR="00E172F8" w:rsidRPr="00E263E2" w:rsidRDefault="00E172F8" w:rsidP="00E172F8">
      <w:pPr>
        <w:widowControl w:val="0"/>
        <w:rPr>
          <w:lang w:val="fi"/>
        </w:rPr>
      </w:pPr>
      <w:r>
        <w:rPr>
          <w:lang w:val="fi"/>
        </w:rPr>
        <w:t>Adalimumabin turvallisuutta ja tehoa arvioitiin kahdessa satunnaistetussa, kaksoissokkoutetussa, plasebokontrolloidussa tutkimuksessa (UV I ja II) aikuispotilailla, joilla oli ei-infektioperäinen intermediaarinen uveiitti, posteriorinen uveiitti tai panuveiitti. Pois suljettiin potilaat, joilla oli isoloitu anteriorinen uveiitti. Potilaat saivat joko plasebohoitoa tai adalimumabihoitoa (80 mg:n aloitusannos, jonka jälkeen 40 mg joka toinen viikko; ensimmäinen 40 mg:n annos otettiin viikon kuluttua aloitusannoksesta). Samanaikainen hoito yhdellä vakaa-annoksisella ei-biologisella immunosuppressantilla sallittiin.</w:t>
      </w:r>
    </w:p>
    <w:p w14:paraId="52D4DAA7" w14:textId="77777777" w:rsidR="00E172F8" w:rsidRPr="00E263E2" w:rsidRDefault="00E172F8" w:rsidP="00E172F8">
      <w:pPr>
        <w:widowControl w:val="0"/>
        <w:rPr>
          <w:lang w:val="fi"/>
        </w:rPr>
      </w:pPr>
    </w:p>
    <w:p w14:paraId="4AD51D85" w14:textId="77777777" w:rsidR="00E172F8" w:rsidRPr="00E263E2" w:rsidRDefault="00E172F8" w:rsidP="00E172F8">
      <w:pPr>
        <w:widowControl w:val="0"/>
        <w:rPr>
          <w:lang w:val="fi"/>
        </w:rPr>
      </w:pPr>
      <w:r>
        <w:rPr>
          <w:lang w:val="fi"/>
        </w:rPr>
        <w:t>UV I -tutkimuksessa arvioitiin 217 potilasta, joilla oli aktiivinen uveiitti kortikosteroidihoidosta huolimatta (peroraalinen prednisoni annoksella 10–60 mg/vrk). Kaikki potilaat saivat 2 viikon ajan prednisonihoitoa standardiannoksella 60 mg/vrk tutkimukseenottovaiheessa, minkä jälkeen oli pakollinen annoksen pienentämisvaihe, ja kortikosteroidihoito lopetettiin kokonaan viikkoon 15 mennessä.</w:t>
      </w:r>
    </w:p>
    <w:p w14:paraId="6CDA63E3" w14:textId="77777777" w:rsidR="00E172F8" w:rsidRPr="00E263E2" w:rsidRDefault="00E172F8" w:rsidP="00E172F8">
      <w:pPr>
        <w:widowControl w:val="0"/>
        <w:rPr>
          <w:lang w:val="fi"/>
        </w:rPr>
      </w:pPr>
    </w:p>
    <w:p w14:paraId="1136DCE0" w14:textId="77777777" w:rsidR="00E172F8" w:rsidRPr="00E263E2" w:rsidRDefault="00E172F8" w:rsidP="00E172F8">
      <w:pPr>
        <w:widowControl w:val="0"/>
        <w:rPr>
          <w:lang w:val="fi"/>
        </w:rPr>
      </w:pPr>
      <w:r>
        <w:rPr>
          <w:lang w:val="fi"/>
        </w:rPr>
        <w:t>UV II -tutkimuksessa arvioitiin 226 potilasta, joiden inaktiivinen uveiitti vaati lähtötilanteessa pitkäaikaista kortikosteroidihoitoa (peroraalinen prednisoni 10–35 mg/vrk) taudin hallitsemiseksi. Tämän jälkeen oli pakollinen annoksen pienentämisvaihe, ja kortikosteroidihoito lopetettiin kokonaan viikkoon 19 mennessä.</w:t>
      </w:r>
    </w:p>
    <w:p w14:paraId="00C435F3" w14:textId="77777777" w:rsidR="00E172F8" w:rsidRPr="00E263E2" w:rsidRDefault="00E172F8" w:rsidP="00E172F8">
      <w:pPr>
        <w:widowControl w:val="0"/>
        <w:rPr>
          <w:lang w:val="fi"/>
        </w:rPr>
      </w:pPr>
    </w:p>
    <w:p w14:paraId="02566414" w14:textId="77777777" w:rsidR="00E172F8" w:rsidRPr="00E263E2" w:rsidRDefault="00E172F8" w:rsidP="00E172F8">
      <w:pPr>
        <w:widowControl w:val="0"/>
        <w:rPr>
          <w:lang w:val="fi"/>
        </w:rPr>
      </w:pPr>
      <w:r>
        <w:rPr>
          <w:lang w:val="fi"/>
        </w:rPr>
        <w:t>Ensisijainen tehon päätetapahtuma oli kummassakin tutkimuksessa ”hoidon epäonnistumiseen kuluva aika”. Hoidon epäonnistumisen määritelmänä oli monitekijäinen vastemuuttuja, joka perustui inflammatorisiin suoni- ja verkkokalvon ja/tai inflammatorisiin verkkokalvon verisuonien leesioihin, etukammion solujen määrään, lasiaissamentumien asteeseen ja parhaaseen lasikorjattuun näöntarkkuuteen (BCVA).</w:t>
      </w:r>
    </w:p>
    <w:p w14:paraId="4749FA9B" w14:textId="77777777" w:rsidR="00E172F8" w:rsidRPr="00E263E2" w:rsidRDefault="00E172F8" w:rsidP="00E172F8">
      <w:pPr>
        <w:widowControl w:val="0"/>
        <w:rPr>
          <w:lang w:val="fi"/>
        </w:rPr>
      </w:pPr>
    </w:p>
    <w:p w14:paraId="7C1FD924" w14:textId="77777777" w:rsidR="00E172F8" w:rsidRPr="00E263E2" w:rsidRDefault="00E172F8" w:rsidP="00E172F8">
      <w:pPr>
        <w:widowControl w:val="0"/>
        <w:rPr>
          <w:lang w:val="fi"/>
        </w:rPr>
      </w:pPr>
      <w:r>
        <w:rPr>
          <w:lang w:val="fi"/>
        </w:rPr>
        <w:t>Potilaat, jotka olivat mukana UV I ja UV II -tutkimuksissa, olivat oikeutettuja osallistumaan kontrolloimattomaan pitkäkestoiseen jatkotutkimukseen, jonka alkuperäinen suunniteltu kesto oli 78 viikkoa. Potilaat saivat jatkaa tutkimuslääkkeellä viikon 78 jälkeen siihen saakka, kunnes adalimumabia oli heidän saatavillaan.</w:t>
      </w:r>
    </w:p>
    <w:p w14:paraId="6CDA40F2" w14:textId="77777777" w:rsidR="00E172F8" w:rsidRPr="00E263E2" w:rsidRDefault="00E172F8" w:rsidP="00E172F8">
      <w:pPr>
        <w:widowControl w:val="0"/>
        <w:rPr>
          <w:lang w:val="fi"/>
        </w:rPr>
      </w:pPr>
    </w:p>
    <w:p w14:paraId="0BFA8252" w14:textId="77777777" w:rsidR="00E172F8" w:rsidRPr="00E263E2" w:rsidRDefault="00E172F8" w:rsidP="00E172F8">
      <w:pPr>
        <w:pStyle w:val="HeadingUnderlinedEmphasis"/>
        <w:keepNext w:val="0"/>
        <w:keepLines w:val="0"/>
        <w:widowControl w:val="0"/>
        <w:rPr>
          <w:lang w:val="fi"/>
        </w:rPr>
      </w:pPr>
      <w:r>
        <w:rPr>
          <w:lang w:val="fi"/>
        </w:rPr>
        <w:t>Kliininen vaste</w:t>
      </w:r>
    </w:p>
    <w:p w14:paraId="246647C0" w14:textId="77777777" w:rsidR="00E172F8" w:rsidRPr="00E263E2" w:rsidRDefault="00E172F8" w:rsidP="00E172F8">
      <w:pPr>
        <w:pStyle w:val="NormalKeep"/>
        <w:keepNext w:val="0"/>
        <w:widowControl w:val="0"/>
        <w:rPr>
          <w:lang w:val="fi"/>
        </w:rPr>
      </w:pPr>
    </w:p>
    <w:p w14:paraId="02DB60ED" w14:textId="1814F661" w:rsidR="00E172F8" w:rsidRPr="00E263E2" w:rsidRDefault="00E172F8" w:rsidP="00E172F8">
      <w:pPr>
        <w:widowControl w:val="0"/>
        <w:rPr>
          <w:lang w:val="fi"/>
        </w:rPr>
      </w:pPr>
      <w:r>
        <w:rPr>
          <w:lang w:val="fi"/>
        </w:rPr>
        <w:t xml:space="preserve">Kummassakin tutkimuksessa havaittiin adalimumabiryhmässä tilastollisesti merkittävä hoidon epäonnistumisriskin pienentyminen plaseboa saaneeseen ryhmään verrattuna (ks. taulukko </w:t>
      </w:r>
      <w:r w:rsidR="00D063A8">
        <w:rPr>
          <w:lang w:val="fi"/>
        </w:rPr>
        <w:t>16</w:t>
      </w:r>
      <w:r>
        <w:rPr>
          <w:lang w:val="fi"/>
        </w:rPr>
        <w:t xml:space="preserve">). Kummassakin tutkimuksessa adalimumabihoidolla havaittiin varhainen ja pitkäkestoinen vaikutus hoidon epäonnistumisosuuteen plaseboon verrattuna (ks. kuva </w:t>
      </w:r>
      <w:r w:rsidR="00D063A8">
        <w:rPr>
          <w:lang w:val="fi"/>
        </w:rPr>
        <w:t>1</w:t>
      </w:r>
      <w:r>
        <w:rPr>
          <w:lang w:val="fi"/>
        </w:rPr>
        <w:t>).</w:t>
      </w:r>
    </w:p>
    <w:p w14:paraId="35222536" w14:textId="77777777" w:rsidR="00E172F8" w:rsidRPr="00E263E2" w:rsidRDefault="00E172F8" w:rsidP="00E172F8">
      <w:pPr>
        <w:widowControl w:val="0"/>
        <w:rPr>
          <w:lang w:val="fi"/>
        </w:rPr>
      </w:pPr>
    </w:p>
    <w:p w14:paraId="79FA5C89" w14:textId="198306A3" w:rsidR="00E172F8" w:rsidRPr="00E263E2" w:rsidRDefault="00E172F8" w:rsidP="00E172F8">
      <w:pPr>
        <w:pStyle w:val="HeadingStrongCentred"/>
        <w:keepNext w:val="0"/>
        <w:keepLines w:val="0"/>
        <w:widowControl w:val="0"/>
        <w:rPr>
          <w:lang w:val="fi"/>
        </w:rPr>
      </w:pPr>
      <w:r>
        <w:rPr>
          <w:lang w:val="fi"/>
        </w:rPr>
        <w:t xml:space="preserve">Taulukko </w:t>
      </w:r>
      <w:r w:rsidR="00D063A8">
        <w:rPr>
          <w:lang w:val="fi"/>
        </w:rPr>
        <w:t>16</w:t>
      </w:r>
    </w:p>
    <w:p w14:paraId="14BCF566" w14:textId="77777777" w:rsidR="00E172F8" w:rsidRPr="00E263E2" w:rsidRDefault="00E172F8" w:rsidP="00E172F8">
      <w:pPr>
        <w:pStyle w:val="HeadingStrongCentred"/>
        <w:keepNext w:val="0"/>
        <w:keepLines w:val="0"/>
        <w:widowControl w:val="0"/>
        <w:rPr>
          <w:lang w:val="fi"/>
        </w:rPr>
      </w:pPr>
      <w:r>
        <w:rPr>
          <w:lang w:val="fi"/>
        </w:rPr>
        <w:t>Hoidon epäonnistumiseen kulunut aika UV I- ja UV II -tutkimuksissa</w:t>
      </w:r>
    </w:p>
    <w:p w14:paraId="301F06D3" w14:textId="77777777" w:rsidR="00E172F8" w:rsidRPr="00E263E2" w:rsidRDefault="00E172F8" w:rsidP="00E172F8">
      <w:pPr>
        <w:pStyle w:val="NormalKeep"/>
        <w:keepNext w:val="0"/>
        <w:widowControl w:val="0"/>
        <w:rPr>
          <w:lang w:val="fi"/>
        </w:rPr>
      </w:pPr>
    </w:p>
    <w:tbl>
      <w:tblPr>
        <w:tblW w:w="5000" w:type="pct"/>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758"/>
        <w:gridCol w:w="784"/>
        <w:gridCol w:w="1807"/>
        <w:gridCol w:w="1819"/>
        <w:gridCol w:w="756"/>
        <w:gridCol w:w="1119"/>
        <w:gridCol w:w="1030"/>
      </w:tblGrid>
      <w:tr w:rsidR="00E172F8" w:rsidRPr="00244A56" w14:paraId="44069617" w14:textId="77777777" w:rsidTr="00A6380E">
        <w:trPr>
          <w:cantSplit/>
          <w:trHeight w:val="20"/>
        </w:trPr>
        <w:tc>
          <w:tcPr>
            <w:tcW w:w="1758" w:type="dxa"/>
            <w:tcBorders>
              <w:bottom w:val="single" w:sz="8" w:space="0" w:color="auto"/>
            </w:tcBorders>
            <w:vAlign w:val="center"/>
          </w:tcPr>
          <w:p w14:paraId="31558C0B" w14:textId="77777777" w:rsidR="00E172F8" w:rsidRPr="00244A56" w:rsidRDefault="00E172F8" w:rsidP="00F641CB">
            <w:pPr>
              <w:pStyle w:val="HeadingStrongCentred"/>
              <w:keepNext w:val="0"/>
              <w:keepLines w:val="0"/>
              <w:widowControl w:val="0"/>
            </w:pPr>
            <w:r w:rsidRPr="00A45843">
              <w:rPr>
                <w:lang w:val="fi"/>
              </w:rPr>
              <w:t>Analyysikäsittely</w:t>
            </w:r>
          </w:p>
        </w:tc>
        <w:tc>
          <w:tcPr>
            <w:tcW w:w="835" w:type="dxa"/>
            <w:tcBorders>
              <w:bottom w:val="single" w:sz="8" w:space="0" w:color="auto"/>
            </w:tcBorders>
            <w:vAlign w:val="center"/>
          </w:tcPr>
          <w:p w14:paraId="39EA4F19" w14:textId="77777777" w:rsidR="00E172F8" w:rsidRPr="00244A56" w:rsidRDefault="00E172F8" w:rsidP="00F641CB">
            <w:pPr>
              <w:pStyle w:val="HeadingStrongCentred"/>
              <w:keepNext w:val="0"/>
              <w:keepLines w:val="0"/>
              <w:widowControl w:val="0"/>
            </w:pPr>
            <w:r w:rsidRPr="00A45843">
              <w:rPr>
                <w:lang w:val="fi"/>
              </w:rPr>
              <w:t>N</w:t>
            </w:r>
          </w:p>
        </w:tc>
        <w:tc>
          <w:tcPr>
            <w:tcW w:w="1807" w:type="dxa"/>
            <w:tcBorders>
              <w:bottom w:val="single" w:sz="8" w:space="0" w:color="auto"/>
            </w:tcBorders>
            <w:vAlign w:val="center"/>
          </w:tcPr>
          <w:p w14:paraId="6CE94866" w14:textId="77777777" w:rsidR="00E172F8" w:rsidRPr="00244A56" w:rsidRDefault="00E172F8" w:rsidP="00F641CB">
            <w:pPr>
              <w:pStyle w:val="HeadingStrongCentred"/>
              <w:keepNext w:val="0"/>
              <w:keepLines w:val="0"/>
              <w:widowControl w:val="0"/>
            </w:pPr>
            <w:r w:rsidRPr="00A45843">
              <w:rPr>
                <w:lang w:val="fi"/>
              </w:rPr>
              <w:t>Epäonnistuminen N (%)</w:t>
            </w:r>
          </w:p>
        </w:tc>
        <w:tc>
          <w:tcPr>
            <w:tcW w:w="1819" w:type="dxa"/>
            <w:tcBorders>
              <w:bottom w:val="single" w:sz="8" w:space="0" w:color="auto"/>
            </w:tcBorders>
            <w:vAlign w:val="center"/>
          </w:tcPr>
          <w:p w14:paraId="4C8B547C" w14:textId="77777777" w:rsidR="00E172F8" w:rsidRPr="00244A56" w:rsidRDefault="00E172F8" w:rsidP="00F641CB">
            <w:pPr>
              <w:pStyle w:val="HeadingStrongCentred"/>
              <w:keepNext w:val="0"/>
              <w:keepLines w:val="0"/>
              <w:widowControl w:val="0"/>
            </w:pPr>
            <w:r w:rsidRPr="00A45843">
              <w:rPr>
                <w:lang w:val="fi"/>
              </w:rPr>
              <w:t>Mediaaniaika epäonnistumiseen (kk)</w:t>
            </w:r>
          </w:p>
        </w:tc>
        <w:tc>
          <w:tcPr>
            <w:tcW w:w="790" w:type="dxa"/>
            <w:tcBorders>
              <w:bottom w:val="single" w:sz="8" w:space="0" w:color="auto"/>
            </w:tcBorders>
            <w:vAlign w:val="center"/>
          </w:tcPr>
          <w:p w14:paraId="1834F463" w14:textId="77777777" w:rsidR="00E172F8" w:rsidRPr="00244A56" w:rsidRDefault="00E172F8" w:rsidP="00F641CB">
            <w:pPr>
              <w:pStyle w:val="HeadingStrongCentred"/>
              <w:keepNext w:val="0"/>
              <w:keepLines w:val="0"/>
              <w:widowControl w:val="0"/>
            </w:pPr>
            <w:r w:rsidRPr="00A45843">
              <w:rPr>
                <w:lang w:val="fi"/>
              </w:rPr>
              <w:t>HR</w:t>
            </w:r>
            <w:r w:rsidRPr="00A45843">
              <w:rPr>
                <w:vertAlign w:val="superscript"/>
                <w:lang w:val="fi"/>
              </w:rPr>
              <w:t>a</w:t>
            </w:r>
          </w:p>
        </w:tc>
        <w:tc>
          <w:tcPr>
            <w:tcW w:w="1164" w:type="dxa"/>
            <w:tcBorders>
              <w:bottom w:val="single" w:sz="8" w:space="0" w:color="auto"/>
            </w:tcBorders>
            <w:vAlign w:val="center"/>
          </w:tcPr>
          <w:p w14:paraId="42903D8D" w14:textId="77777777" w:rsidR="00E172F8" w:rsidRPr="00244A56" w:rsidRDefault="00E172F8" w:rsidP="00F641CB">
            <w:pPr>
              <w:pStyle w:val="HeadingStrongCentred"/>
              <w:keepNext w:val="0"/>
              <w:keepLines w:val="0"/>
              <w:widowControl w:val="0"/>
            </w:pPr>
            <w:r w:rsidRPr="00A45843">
              <w:rPr>
                <w:lang w:val="fi"/>
              </w:rPr>
              <w:t>CI 95 % HR:lle</w:t>
            </w:r>
            <w:r w:rsidRPr="00A45843">
              <w:rPr>
                <w:vertAlign w:val="superscript"/>
                <w:lang w:val="fi"/>
              </w:rPr>
              <w:t>a</w:t>
            </w:r>
          </w:p>
        </w:tc>
        <w:tc>
          <w:tcPr>
            <w:tcW w:w="1064" w:type="dxa"/>
            <w:tcBorders>
              <w:bottom w:val="single" w:sz="8" w:space="0" w:color="auto"/>
            </w:tcBorders>
            <w:vAlign w:val="center"/>
          </w:tcPr>
          <w:p w14:paraId="32961DEB" w14:textId="77777777" w:rsidR="00E172F8" w:rsidRPr="00A45843" w:rsidRDefault="00E172F8" w:rsidP="00F641CB">
            <w:pPr>
              <w:pStyle w:val="HeadingStrongCentred"/>
              <w:keepNext w:val="0"/>
              <w:keepLines w:val="0"/>
              <w:widowControl w:val="0"/>
              <w:rPr>
                <w:iCs/>
              </w:rPr>
            </w:pPr>
            <w:r w:rsidRPr="00A45843">
              <w:rPr>
                <w:i/>
                <w:iCs/>
                <w:lang w:val="fi"/>
              </w:rPr>
              <w:t>p</w:t>
            </w:r>
            <w:r w:rsidRPr="00A45843">
              <w:rPr>
                <w:lang w:val="fi"/>
              </w:rPr>
              <w:t xml:space="preserve"> Arvo</w:t>
            </w:r>
            <w:r w:rsidRPr="00C8367A">
              <w:rPr>
                <w:vertAlign w:val="superscript"/>
                <w:lang w:val="fi"/>
              </w:rPr>
              <w:t>b</w:t>
            </w:r>
          </w:p>
        </w:tc>
      </w:tr>
      <w:tr w:rsidR="00E172F8" w:rsidRPr="00092272" w14:paraId="0A06BF4A" w14:textId="77777777" w:rsidTr="00A6380E">
        <w:trPr>
          <w:cantSplit/>
          <w:trHeight w:val="20"/>
        </w:trPr>
        <w:tc>
          <w:tcPr>
            <w:tcW w:w="9236" w:type="dxa"/>
            <w:gridSpan w:val="7"/>
            <w:tcBorders>
              <w:bottom w:val="nil"/>
            </w:tcBorders>
          </w:tcPr>
          <w:p w14:paraId="4BB8C267" w14:textId="77777777" w:rsidR="00E172F8" w:rsidRPr="000E4939" w:rsidRDefault="00E172F8" w:rsidP="00F641CB">
            <w:pPr>
              <w:pStyle w:val="HeadingStrong"/>
              <w:keepNext w:val="0"/>
              <w:keepLines w:val="0"/>
              <w:widowControl w:val="0"/>
              <w:rPr>
                <w:lang w:val="fi-FI"/>
              </w:rPr>
            </w:pPr>
            <w:r w:rsidRPr="00A45843">
              <w:rPr>
                <w:lang w:val="fi"/>
              </w:rPr>
              <w:t>Hoidon epäonnistumiseen kulunut aika viikon 6 kohdalla tai sen jälkeen UV I -tutkimuksessa</w:t>
            </w:r>
          </w:p>
        </w:tc>
      </w:tr>
      <w:tr w:rsidR="00E172F8" w:rsidRPr="00244A56" w14:paraId="56F5A97D" w14:textId="77777777" w:rsidTr="00A6380E">
        <w:trPr>
          <w:cantSplit/>
          <w:trHeight w:val="20"/>
        </w:trPr>
        <w:tc>
          <w:tcPr>
            <w:tcW w:w="9236" w:type="dxa"/>
            <w:gridSpan w:val="7"/>
            <w:tcBorders>
              <w:top w:val="nil"/>
              <w:bottom w:val="single" w:sz="8" w:space="0" w:color="auto"/>
            </w:tcBorders>
          </w:tcPr>
          <w:p w14:paraId="3FE53381" w14:textId="77777777" w:rsidR="00E172F8" w:rsidRPr="00244A56" w:rsidRDefault="00E172F8" w:rsidP="00F641CB">
            <w:pPr>
              <w:pStyle w:val="HeadingStrong"/>
              <w:keepNext w:val="0"/>
              <w:keepLines w:val="0"/>
              <w:widowControl w:val="0"/>
            </w:pPr>
            <w:r w:rsidRPr="00A45843">
              <w:rPr>
                <w:lang w:val="fi"/>
              </w:rPr>
              <w:t>Ensisijainen analyysi (ITT)</w:t>
            </w:r>
          </w:p>
        </w:tc>
      </w:tr>
      <w:tr w:rsidR="00E172F8" w:rsidRPr="00244A56" w14:paraId="64555952" w14:textId="77777777" w:rsidTr="00A6380E">
        <w:trPr>
          <w:cantSplit/>
          <w:trHeight w:val="20"/>
        </w:trPr>
        <w:tc>
          <w:tcPr>
            <w:tcW w:w="1758" w:type="dxa"/>
            <w:tcBorders>
              <w:bottom w:val="nil"/>
            </w:tcBorders>
          </w:tcPr>
          <w:p w14:paraId="29740125" w14:textId="77777777" w:rsidR="00E172F8" w:rsidRPr="00244A56" w:rsidRDefault="00E172F8" w:rsidP="00F641CB">
            <w:pPr>
              <w:pStyle w:val="NormalCentred"/>
              <w:widowControl w:val="0"/>
            </w:pPr>
            <w:r w:rsidRPr="00A45843">
              <w:rPr>
                <w:lang w:val="fi"/>
              </w:rPr>
              <w:t>plasebo</w:t>
            </w:r>
          </w:p>
        </w:tc>
        <w:tc>
          <w:tcPr>
            <w:tcW w:w="835" w:type="dxa"/>
            <w:tcBorders>
              <w:bottom w:val="nil"/>
            </w:tcBorders>
          </w:tcPr>
          <w:p w14:paraId="625CAF06" w14:textId="77777777" w:rsidR="00E172F8" w:rsidRPr="00244A56" w:rsidRDefault="00E172F8" w:rsidP="00F641CB">
            <w:pPr>
              <w:pStyle w:val="NormalCentred"/>
              <w:widowControl w:val="0"/>
            </w:pPr>
            <w:r w:rsidRPr="00A45843">
              <w:rPr>
                <w:lang w:val="fi"/>
              </w:rPr>
              <w:t>107</w:t>
            </w:r>
          </w:p>
        </w:tc>
        <w:tc>
          <w:tcPr>
            <w:tcW w:w="1807" w:type="dxa"/>
            <w:tcBorders>
              <w:bottom w:val="nil"/>
            </w:tcBorders>
          </w:tcPr>
          <w:p w14:paraId="18B35711" w14:textId="77777777" w:rsidR="00E172F8" w:rsidRPr="00244A56" w:rsidRDefault="00E172F8" w:rsidP="00F641CB">
            <w:pPr>
              <w:pStyle w:val="NormalCentred"/>
              <w:widowControl w:val="0"/>
            </w:pPr>
            <w:r w:rsidRPr="00A45843">
              <w:rPr>
                <w:lang w:val="fi"/>
              </w:rPr>
              <w:t>84 (78,5)</w:t>
            </w:r>
          </w:p>
        </w:tc>
        <w:tc>
          <w:tcPr>
            <w:tcW w:w="1819" w:type="dxa"/>
            <w:tcBorders>
              <w:bottom w:val="nil"/>
            </w:tcBorders>
          </w:tcPr>
          <w:p w14:paraId="331FF181" w14:textId="77777777" w:rsidR="00E172F8" w:rsidRPr="00244A56" w:rsidRDefault="00E172F8" w:rsidP="00F641CB">
            <w:pPr>
              <w:pStyle w:val="NormalCentred"/>
              <w:widowControl w:val="0"/>
            </w:pPr>
            <w:r w:rsidRPr="00A45843">
              <w:rPr>
                <w:lang w:val="fi"/>
              </w:rPr>
              <w:t>3,0</w:t>
            </w:r>
          </w:p>
        </w:tc>
        <w:tc>
          <w:tcPr>
            <w:tcW w:w="790" w:type="dxa"/>
            <w:tcBorders>
              <w:bottom w:val="nil"/>
            </w:tcBorders>
          </w:tcPr>
          <w:p w14:paraId="6B80C2E5" w14:textId="77777777" w:rsidR="00E172F8" w:rsidRPr="00244A56" w:rsidRDefault="00E172F8" w:rsidP="00F641CB">
            <w:pPr>
              <w:pStyle w:val="NormalCentred"/>
              <w:widowControl w:val="0"/>
            </w:pPr>
            <w:r w:rsidRPr="00A45843">
              <w:rPr>
                <w:lang w:val="fi"/>
              </w:rPr>
              <w:t>--</w:t>
            </w:r>
          </w:p>
        </w:tc>
        <w:tc>
          <w:tcPr>
            <w:tcW w:w="1164" w:type="dxa"/>
            <w:tcBorders>
              <w:bottom w:val="nil"/>
            </w:tcBorders>
          </w:tcPr>
          <w:p w14:paraId="45C1ADA6" w14:textId="77777777" w:rsidR="00E172F8" w:rsidRPr="00244A56" w:rsidRDefault="00E172F8" w:rsidP="00F641CB">
            <w:pPr>
              <w:pStyle w:val="NormalCentred"/>
              <w:widowControl w:val="0"/>
            </w:pPr>
            <w:r w:rsidRPr="00A45843">
              <w:rPr>
                <w:lang w:val="fi"/>
              </w:rPr>
              <w:t>--</w:t>
            </w:r>
          </w:p>
        </w:tc>
        <w:tc>
          <w:tcPr>
            <w:tcW w:w="1064" w:type="dxa"/>
            <w:tcBorders>
              <w:bottom w:val="nil"/>
            </w:tcBorders>
          </w:tcPr>
          <w:p w14:paraId="322F86DB" w14:textId="77777777" w:rsidR="00E172F8" w:rsidRPr="00244A56" w:rsidRDefault="00E172F8" w:rsidP="00F641CB">
            <w:pPr>
              <w:pStyle w:val="NormalCentred"/>
              <w:widowControl w:val="0"/>
            </w:pPr>
            <w:r w:rsidRPr="00A45843">
              <w:rPr>
                <w:lang w:val="fi"/>
              </w:rPr>
              <w:t>--</w:t>
            </w:r>
          </w:p>
        </w:tc>
      </w:tr>
      <w:tr w:rsidR="00E172F8" w:rsidRPr="00244A56" w14:paraId="67D7C82E" w14:textId="77777777" w:rsidTr="00A6380E">
        <w:trPr>
          <w:cantSplit/>
          <w:trHeight w:val="20"/>
        </w:trPr>
        <w:tc>
          <w:tcPr>
            <w:tcW w:w="1758" w:type="dxa"/>
            <w:tcBorders>
              <w:top w:val="nil"/>
              <w:bottom w:val="single" w:sz="8" w:space="0" w:color="auto"/>
            </w:tcBorders>
          </w:tcPr>
          <w:p w14:paraId="39508FDB" w14:textId="77777777" w:rsidR="00E172F8" w:rsidRPr="00244A56" w:rsidRDefault="00E172F8" w:rsidP="00F641CB">
            <w:pPr>
              <w:pStyle w:val="NormalCentred"/>
              <w:widowControl w:val="0"/>
            </w:pPr>
            <w:r w:rsidRPr="00A45843">
              <w:rPr>
                <w:lang w:val="fi"/>
              </w:rPr>
              <w:t>adalimumabi</w:t>
            </w:r>
          </w:p>
        </w:tc>
        <w:tc>
          <w:tcPr>
            <w:tcW w:w="835" w:type="dxa"/>
            <w:tcBorders>
              <w:top w:val="nil"/>
              <w:bottom w:val="single" w:sz="8" w:space="0" w:color="auto"/>
            </w:tcBorders>
          </w:tcPr>
          <w:p w14:paraId="62ABA211" w14:textId="77777777" w:rsidR="00E172F8" w:rsidRPr="00244A56" w:rsidRDefault="00E172F8" w:rsidP="00F641CB">
            <w:pPr>
              <w:pStyle w:val="NormalCentred"/>
              <w:widowControl w:val="0"/>
            </w:pPr>
            <w:r w:rsidRPr="00A45843">
              <w:rPr>
                <w:lang w:val="fi"/>
              </w:rPr>
              <w:t>110</w:t>
            </w:r>
          </w:p>
        </w:tc>
        <w:tc>
          <w:tcPr>
            <w:tcW w:w="1807" w:type="dxa"/>
            <w:tcBorders>
              <w:top w:val="nil"/>
              <w:bottom w:val="single" w:sz="8" w:space="0" w:color="auto"/>
            </w:tcBorders>
          </w:tcPr>
          <w:p w14:paraId="6D755A63" w14:textId="77777777" w:rsidR="00E172F8" w:rsidRPr="00244A56" w:rsidRDefault="00E172F8" w:rsidP="00F641CB">
            <w:pPr>
              <w:pStyle w:val="NormalCentred"/>
              <w:widowControl w:val="0"/>
            </w:pPr>
            <w:r w:rsidRPr="00A45843">
              <w:rPr>
                <w:lang w:val="fi"/>
              </w:rPr>
              <w:t>60 (54,5)</w:t>
            </w:r>
          </w:p>
        </w:tc>
        <w:tc>
          <w:tcPr>
            <w:tcW w:w="1819" w:type="dxa"/>
            <w:tcBorders>
              <w:top w:val="nil"/>
              <w:bottom w:val="single" w:sz="8" w:space="0" w:color="auto"/>
            </w:tcBorders>
          </w:tcPr>
          <w:p w14:paraId="4A197D9A" w14:textId="77777777" w:rsidR="00E172F8" w:rsidRPr="00244A56" w:rsidRDefault="00E172F8" w:rsidP="00F641CB">
            <w:pPr>
              <w:pStyle w:val="NormalCentred"/>
              <w:widowControl w:val="0"/>
            </w:pPr>
            <w:r w:rsidRPr="00A45843">
              <w:rPr>
                <w:lang w:val="fi"/>
              </w:rPr>
              <w:t>5,6</w:t>
            </w:r>
          </w:p>
        </w:tc>
        <w:tc>
          <w:tcPr>
            <w:tcW w:w="790" w:type="dxa"/>
            <w:tcBorders>
              <w:top w:val="nil"/>
              <w:bottom w:val="single" w:sz="8" w:space="0" w:color="auto"/>
            </w:tcBorders>
          </w:tcPr>
          <w:p w14:paraId="4EF45DAD" w14:textId="77777777" w:rsidR="00E172F8" w:rsidRPr="00244A56" w:rsidRDefault="00E172F8" w:rsidP="00F641CB">
            <w:pPr>
              <w:pStyle w:val="NormalCentred"/>
              <w:widowControl w:val="0"/>
            </w:pPr>
            <w:r w:rsidRPr="00A45843">
              <w:rPr>
                <w:lang w:val="fi"/>
              </w:rPr>
              <w:t>0,50</w:t>
            </w:r>
          </w:p>
        </w:tc>
        <w:tc>
          <w:tcPr>
            <w:tcW w:w="1164" w:type="dxa"/>
            <w:tcBorders>
              <w:top w:val="nil"/>
              <w:bottom w:val="single" w:sz="8" w:space="0" w:color="auto"/>
            </w:tcBorders>
          </w:tcPr>
          <w:p w14:paraId="0FBAA2CC" w14:textId="77777777" w:rsidR="00E172F8" w:rsidRPr="00244A56" w:rsidRDefault="00E172F8" w:rsidP="00F641CB">
            <w:pPr>
              <w:pStyle w:val="NormalCentred"/>
              <w:widowControl w:val="0"/>
            </w:pPr>
            <w:r w:rsidRPr="00A45843">
              <w:rPr>
                <w:lang w:val="fi"/>
              </w:rPr>
              <w:t>0,36, 0,70</w:t>
            </w:r>
          </w:p>
        </w:tc>
        <w:tc>
          <w:tcPr>
            <w:tcW w:w="1064" w:type="dxa"/>
            <w:tcBorders>
              <w:top w:val="nil"/>
              <w:bottom w:val="single" w:sz="8" w:space="0" w:color="auto"/>
            </w:tcBorders>
          </w:tcPr>
          <w:p w14:paraId="060423A3" w14:textId="77777777" w:rsidR="00E172F8" w:rsidRPr="00244A56" w:rsidRDefault="00E172F8" w:rsidP="00F641CB">
            <w:pPr>
              <w:pStyle w:val="NormalCentred"/>
              <w:widowControl w:val="0"/>
            </w:pPr>
            <w:r w:rsidRPr="00A45843">
              <w:rPr>
                <w:lang w:val="fi"/>
              </w:rPr>
              <w:t>&lt; 0,001</w:t>
            </w:r>
          </w:p>
        </w:tc>
      </w:tr>
      <w:tr w:rsidR="00E172F8" w:rsidRPr="00092272" w14:paraId="6FA9F47A" w14:textId="77777777" w:rsidTr="00A6380E">
        <w:trPr>
          <w:cantSplit/>
          <w:trHeight w:val="20"/>
        </w:trPr>
        <w:tc>
          <w:tcPr>
            <w:tcW w:w="9236" w:type="dxa"/>
            <w:gridSpan w:val="7"/>
            <w:tcBorders>
              <w:bottom w:val="nil"/>
            </w:tcBorders>
          </w:tcPr>
          <w:p w14:paraId="5C276DBE" w14:textId="77777777" w:rsidR="00E172F8" w:rsidRPr="000E4939" w:rsidRDefault="00E172F8" w:rsidP="00F641CB">
            <w:pPr>
              <w:pStyle w:val="HeadingStrong"/>
              <w:keepNext w:val="0"/>
              <w:keepLines w:val="0"/>
              <w:widowControl w:val="0"/>
              <w:rPr>
                <w:lang w:val="fi-FI"/>
              </w:rPr>
            </w:pPr>
            <w:r w:rsidRPr="00A45843">
              <w:rPr>
                <w:lang w:val="fi"/>
              </w:rPr>
              <w:t>Hoidon epäonnistumiseen kulunut aika viikon 2 kohdalla tai sen jälkeen UV II -tutkimuksessa</w:t>
            </w:r>
          </w:p>
        </w:tc>
      </w:tr>
      <w:tr w:rsidR="00E172F8" w:rsidRPr="00244A56" w14:paraId="49E577E5" w14:textId="77777777" w:rsidTr="00A6380E">
        <w:trPr>
          <w:cantSplit/>
          <w:trHeight w:val="20"/>
        </w:trPr>
        <w:tc>
          <w:tcPr>
            <w:tcW w:w="9236" w:type="dxa"/>
            <w:gridSpan w:val="7"/>
            <w:tcBorders>
              <w:top w:val="nil"/>
              <w:bottom w:val="single" w:sz="8" w:space="0" w:color="auto"/>
            </w:tcBorders>
          </w:tcPr>
          <w:p w14:paraId="6614E015" w14:textId="77777777" w:rsidR="00E172F8" w:rsidRPr="00244A56" w:rsidRDefault="00E172F8" w:rsidP="00F641CB">
            <w:pPr>
              <w:pStyle w:val="HeadingStrong"/>
              <w:keepNext w:val="0"/>
              <w:keepLines w:val="0"/>
              <w:widowControl w:val="0"/>
            </w:pPr>
            <w:r w:rsidRPr="00A45843">
              <w:rPr>
                <w:lang w:val="fi"/>
              </w:rPr>
              <w:t>Ensisijainen analyysi (ITT)</w:t>
            </w:r>
          </w:p>
        </w:tc>
      </w:tr>
      <w:tr w:rsidR="00E172F8" w:rsidRPr="00244A56" w14:paraId="21BFF758" w14:textId="77777777" w:rsidTr="00A6380E">
        <w:trPr>
          <w:cantSplit/>
          <w:trHeight w:val="20"/>
        </w:trPr>
        <w:tc>
          <w:tcPr>
            <w:tcW w:w="1758" w:type="dxa"/>
            <w:tcBorders>
              <w:bottom w:val="nil"/>
            </w:tcBorders>
          </w:tcPr>
          <w:p w14:paraId="0335661C" w14:textId="77777777" w:rsidR="00E172F8" w:rsidRPr="00244A56" w:rsidRDefault="00E172F8" w:rsidP="00F641CB">
            <w:pPr>
              <w:pStyle w:val="NormalCentred"/>
              <w:widowControl w:val="0"/>
            </w:pPr>
            <w:r w:rsidRPr="00A45843">
              <w:rPr>
                <w:lang w:val="fi"/>
              </w:rPr>
              <w:t>plasebo</w:t>
            </w:r>
          </w:p>
        </w:tc>
        <w:tc>
          <w:tcPr>
            <w:tcW w:w="835" w:type="dxa"/>
            <w:tcBorders>
              <w:bottom w:val="nil"/>
            </w:tcBorders>
          </w:tcPr>
          <w:p w14:paraId="329AF273" w14:textId="77777777" w:rsidR="00E172F8" w:rsidRPr="00244A56" w:rsidRDefault="00E172F8" w:rsidP="00F641CB">
            <w:pPr>
              <w:pStyle w:val="NormalCentred"/>
              <w:widowControl w:val="0"/>
            </w:pPr>
            <w:r w:rsidRPr="00A45843">
              <w:rPr>
                <w:lang w:val="fi"/>
              </w:rPr>
              <w:t>111</w:t>
            </w:r>
          </w:p>
        </w:tc>
        <w:tc>
          <w:tcPr>
            <w:tcW w:w="1807" w:type="dxa"/>
            <w:tcBorders>
              <w:bottom w:val="nil"/>
            </w:tcBorders>
          </w:tcPr>
          <w:p w14:paraId="7D53FB0B" w14:textId="77777777" w:rsidR="00E172F8" w:rsidRPr="00244A56" w:rsidRDefault="00E172F8" w:rsidP="00F641CB">
            <w:pPr>
              <w:pStyle w:val="NormalCentred"/>
              <w:widowControl w:val="0"/>
            </w:pPr>
            <w:r w:rsidRPr="00A45843">
              <w:rPr>
                <w:lang w:val="fi"/>
              </w:rPr>
              <w:t>61 (55,0)</w:t>
            </w:r>
          </w:p>
        </w:tc>
        <w:tc>
          <w:tcPr>
            <w:tcW w:w="1819" w:type="dxa"/>
            <w:tcBorders>
              <w:bottom w:val="nil"/>
            </w:tcBorders>
          </w:tcPr>
          <w:p w14:paraId="19D2E0F7" w14:textId="77777777" w:rsidR="00E172F8" w:rsidRPr="00244A56" w:rsidRDefault="00E172F8" w:rsidP="00F641CB">
            <w:pPr>
              <w:pStyle w:val="NormalCentred"/>
              <w:widowControl w:val="0"/>
            </w:pPr>
            <w:r w:rsidRPr="00A45843">
              <w:rPr>
                <w:lang w:val="fi"/>
              </w:rPr>
              <w:t>8,3</w:t>
            </w:r>
          </w:p>
        </w:tc>
        <w:tc>
          <w:tcPr>
            <w:tcW w:w="790" w:type="dxa"/>
            <w:tcBorders>
              <w:bottom w:val="nil"/>
            </w:tcBorders>
          </w:tcPr>
          <w:p w14:paraId="4A0D22E5" w14:textId="77777777" w:rsidR="00E172F8" w:rsidRPr="00244A56" w:rsidRDefault="00E172F8" w:rsidP="00F641CB">
            <w:pPr>
              <w:pStyle w:val="NormalCentred"/>
              <w:widowControl w:val="0"/>
            </w:pPr>
            <w:r w:rsidRPr="00A45843">
              <w:rPr>
                <w:lang w:val="fi"/>
              </w:rPr>
              <w:t>--</w:t>
            </w:r>
          </w:p>
        </w:tc>
        <w:tc>
          <w:tcPr>
            <w:tcW w:w="1164" w:type="dxa"/>
            <w:tcBorders>
              <w:bottom w:val="nil"/>
            </w:tcBorders>
          </w:tcPr>
          <w:p w14:paraId="750089BF" w14:textId="77777777" w:rsidR="00E172F8" w:rsidRPr="00244A56" w:rsidRDefault="00E172F8" w:rsidP="00F641CB">
            <w:pPr>
              <w:pStyle w:val="NormalCentred"/>
              <w:widowControl w:val="0"/>
            </w:pPr>
            <w:r w:rsidRPr="00A45843">
              <w:rPr>
                <w:lang w:val="fi"/>
              </w:rPr>
              <w:t>--</w:t>
            </w:r>
          </w:p>
        </w:tc>
        <w:tc>
          <w:tcPr>
            <w:tcW w:w="1064" w:type="dxa"/>
            <w:tcBorders>
              <w:bottom w:val="nil"/>
            </w:tcBorders>
          </w:tcPr>
          <w:p w14:paraId="30B16D6F" w14:textId="77777777" w:rsidR="00E172F8" w:rsidRPr="00244A56" w:rsidRDefault="00E172F8" w:rsidP="00F641CB">
            <w:pPr>
              <w:pStyle w:val="NormalCentred"/>
              <w:widowControl w:val="0"/>
            </w:pPr>
            <w:r w:rsidRPr="00A45843">
              <w:rPr>
                <w:lang w:val="fi"/>
              </w:rPr>
              <w:t>--</w:t>
            </w:r>
          </w:p>
        </w:tc>
      </w:tr>
      <w:tr w:rsidR="00E172F8" w:rsidRPr="00244A56" w14:paraId="4AE0404D" w14:textId="77777777" w:rsidTr="00A6380E">
        <w:trPr>
          <w:cantSplit/>
          <w:trHeight w:val="20"/>
        </w:trPr>
        <w:tc>
          <w:tcPr>
            <w:tcW w:w="1758" w:type="dxa"/>
            <w:tcBorders>
              <w:top w:val="nil"/>
            </w:tcBorders>
          </w:tcPr>
          <w:p w14:paraId="5C80B166" w14:textId="77777777" w:rsidR="00E172F8" w:rsidRPr="00244A56" w:rsidRDefault="00E172F8" w:rsidP="00F641CB">
            <w:pPr>
              <w:pStyle w:val="NormalCentred"/>
              <w:widowControl w:val="0"/>
            </w:pPr>
            <w:r w:rsidRPr="00A45843">
              <w:rPr>
                <w:lang w:val="fi"/>
              </w:rPr>
              <w:t>adalimumabi</w:t>
            </w:r>
          </w:p>
        </w:tc>
        <w:tc>
          <w:tcPr>
            <w:tcW w:w="835" w:type="dxa"/>
            <w:tcBorders>
              <w:top w:val="nil"/>
            </w:tcBorders>
          </w:tcPr>
          <w:p w14:paraId="50228C5E" w14:textId="77777777" w:rsidR="00E172F8" w:rsidRPr="00244A56" w:rsidRDefault="00E172F8" w:rsidP="00F641CB">
            <w:pPr>
              <w:pStyle w:val="NormalCentred"/>
              <w:widowControl w:val="0"/>
            </w:pPr>
            <w:r w:rsidRPr="00A45843">
              <w:rPr>
                <w:lang w:val="fi"/>
              </w:rPr>
              <w:t>115</w:t>
            </w:r>
          </w:p>
        </w:tc>
        <w:tc>
          <w:tcPr>
            <w:tcW w:w="1807" w:type="dxa"/>
            <w:tcBorders>
              <w:top w:val="nil"/>
            </w:tcBorders>
          </w:tcPr>
          <w:p w14:paraId="586FC4B8" w14:textId="77777777" w:rsidR="00E172F8" w:rsidRPr="00244A56" w:rsidRDefault="00E172F8" w:rsidP="00F641CB">
            <w:pPr>
              <w:pStyle w:val="NormalCentred"/>
              <w:widowControl w:val="0"/>
            </w:pPr>
            <w:r w:rsidRPr="00A45843">
              <w:rPr>
                <w:lang w:val="fi"/>
              </w:rPr>
              <w:t>45 (39,1)</w:t>
            </w:r>
          </w:p>
        </w:tc>
        <w:tc>
          <w:tcPr>
            <w:tcW w:w="1819" w:type="dxa"/>
            <w:tcBorders>
              <w:top w:val="nil"/>
            </w:tcBorders>
          </w:tcPr>
          <w:p w14:paraId="52DAA720" w14:textId="77777777" w:rsidR="00E172F8" w:rsidRPr="00244A56" w:rsidRDefault="00E172F8" w:rsidP="00F641CB">
            <w:pPr>
              <w:pStyle w:val="NormalCentred"/>
              <w:widowControl w:val="0"/>
            </w:pPr>
            <w:r w:rsidRPr="00A45843">
              <w:rPr>
                <w:lang w:val="fi"/>
              </w:rPr>
              <w:t>NEc</w:t>
            </w:r>
          </w:p>
        </w:tc>
        <w:tc>
          <w:tcPr>
            <w:tcW w:w="790" w:type="dxa"/>
            <w:tcBorders>
              <w:top w:val="nil"/>
            </w:tcBorders>
          </w:tcPr>
          <w:p w14:paraId="294A6020" w14:textId="77777777" w:rsidR="00E172F8" w:rsidRPr="00244A56" w:rsidRDefault="00E172F8" w:rsidP="00F641CB">
            <w:pPr>
              <w:pStyle w:val="NormalCentred"/>
              <w:widowControl w:val="0"/>
            </w:pPr>
            <w:r w:rsidRPr="00A45843">
              <w:rPr>
                <w:lang w:val="fi"/>
              </w:rPr>
              <w:t>0,57</w:t>
            </w:r>
          </w:p>
        </w:tc>
        <w:tc>
          <w:tcPr>
            <w:tcW w:w="1164" w:type="dxa"/>
            <w:tcBorders>
              <w:top w:val="nil"/>
            </w:tcBorders>
          </w:tcPr>
          <w:p w14:paraId="25567BE0" w14:textId="77777777" w:rsidR="00E172F8" w:rsidRPr="00244A56" w:rsidRDefault="00E172F8" w:rsidP="00F641CB">
            <w:pPr>
              <w:pStyle w:val="NormalCentred"/>
              <w:widowControl w:val="0"/>
            </w:pPr>
            <w:r w:rsidRPr="00A45843">
              <w:rPr>
                <w:lang w:val="fi"/>
              </w:rPr>
              <w:t>0,39, 0,84</w:t>
            </w:r>
          </w:p>
        </w:tc>
        <w:tc>
          <w:tcPr>
            <w:tcW w:w="1064" w:type="dxa"/>
            <w:tcBorders>
              <w:top w:val="nil"/>
            </w:tcBorders>
          </w:tcPr>
          <w:p w14:paraId="01DB0876" w14:textId="77777777" w:rsidR="00E172F8" w:rsidRPr="00244A56" w:rsidRDefault="00E172F8" w:rsidP="00F641CB">
            <w:pPr>
              <w:pStyle w:val="NormalCentred"/>
              <w:widowControl w:val="0"/>
            </w:pPr>
            <w:r w:rsidRPr="00A45843">
              <w:rPr>
                <w:lang w:val="fi"/>
              </w:rPr>
              <w:t>0,004</w:t>
            </w:r>
          </w:p>
        </w:tc>
      </w:tr>
    </w:tbl>
    <w:p w14:paraId="180FB4FA" w14:textId="77777777" w:rsidR="00E172F8" w:rsidRPr="00E263E2" w:rsidRDefault="00E172F8" w:rsidP="00E172F8">
      <w:pPr>
        <w:pStyle w:val="NormalKeep"/>
        <w:keepNext w:val="0"/>
        <w:widowControl w:val="0"/>
        <w:rPr>
          <w:lang w:val="fi"/>
        </w:rPr>
      </w:pPr>
      <w:r>
        <w:rPr>
          <w:lang w:val="fi"/>
        </w:rPr>
        <w:t>Huomio: Hoidon epäonnistuminen viikon 6 kohdalla tai sen jälkeen (UV I -tutkimus) tai viikon 2 kohdalla tai sen jälkeen (UV II -tutkimus) laskettiin tapahtumaksi. Muusta syystä kuin hoidon epäonnistumisesta johtuneet keskeytykset tutkimuksessa rajattiin keskeytyshetken kohdalta.</w:t>
      </w:r>
    </w:p>
    <w:p w14:paraId="2D9E8DA0" w14:textId="77777777" w:rsidR="00E172F8" w:rsidRPr="000E4939" w:rsidRDefault="00E172F8" w:rsidP="00E172F8">
      <w:pPr>
        <w:pStyle w:val="NormalHanging"/>
        <w:widowControl w:val="0"/>
        <w:rPr>
          <w:lang w:val="fi-FI"/>
        </w:rPr>
      </w:pPr>
      <w:r>
        <w:rPr>
          <w:vertAlign w:val="superscript"/>
          <w:lang w:val="fi"/>
        </w:rPr>
        <w:t>a</w:t>
      </w:r>
      <w:r>
        <w:rPr>
          <w:lang w:val="fi"/>
        </w:rPr>
        <w:tab/>
        <w:t>Adalimumabin vs. plasebon riskisuhde (HR) laskettiin suhteellisen riskin regressiolla, jossa tekijänä oli hoito.</w:t>
      </w:r>
    </w:p>
    <w:p w14:paraId="36ABEC72" w14:textId="77777777" w:rsidR="00E172F8" w:rsidRPr="000E4939" w:rsidRDefault="00E172F8" w:rsidP="00E172F8">
      <w:pPr>
        <w:pStyle w:val="NormalHanging"/>
        <w:widowControl w:val="0"/>
        <w:rPr>
          <w:lang w:val="fi-FI"/>
        </w:rPr>
      </w:pPr>
      <w:r>
        <w:rPr>
          <w:vertAlign w:val="superscript"/>
          <w:lang w:val="fi"/>
        </w:rPr>
        <w:t>b</w:t>
      </w:r>
      <w:r>
        <w:rPr>
          <w:lang w:val="fi"/>
        </w:rPr>
        <w:tab/>
        <w:t>2-puolinen P-arvo log rank -testistä.</w:t>
      </w:r>
    </w:p>
    <w:p w14:paraId="7C9AA987" w14:textId="77777777" w:rsidR="00E172F8" w:rsidRPr="000E4939" w:rsidRDefault="00E172F8" w:rsidP="00E172F8">
      <w:pPr>
        <w:pStyle w:val="NormalHanging"/>
        <w:widowControl w:val="0"/>
        <w:rPr>
          <w:lang w:val="fi-FI"/>
        </w:rPr>
      </w:pPr>
      <w:r>
        <w:rPr>
          <w:vertAlign w:val="superscript"/>
          <w:lang w:val="fi"/>
        </w:rPr>
        <w:t>c</w:t>
      </w:r>
      <w:r>
        <w:rPr>
          <w:lang w:val="fi"/>
        </w:rPr>
        <w:tab/>
        <w:t>NE = ei voida arvioida. Alle puolella riskille alttiista potilaista esiintyi tapahtuma.</w:t>
      </w:r>
    </w:p>
    <w:p w14:paraId="54669142" w14:textId="77777777" w:rsidR="00E172F8" w:rsidRPr="000E4939" w:rsidRDefault="00E172F8" w:rsidP="00E172F8">
      <w:pPr>
        <w:widowControl w:val="0"/>
        <w:rPr>
          <w:lang w:val="fi-FI"/>
        </w:rPr>
      </w:pPr>
    </w:p>
    <w:p w14:paraId="7DDF7C7F" w14:textId="53BC6ED5" w:rsidR="00E172F8" w:rsidRPr="000E4939" w:rsidRDefault="00E172F8" w:rsidP="00E172F8">
      <w:pPr>
        <w:pStyle w:val="HeadingStrongCentred"/>
        <w:rPr>
          <w:lang w:val="fi-FI"/>
        </w:rPr>
      </w:pPr>
      <w:r>
        <w:rPr>
          <w:lang w:val="fi"/>
        </w:rPr>
        <w:t xml:space="preserve">Kuva </w:t>
      </w:r>
      <w:r w:rsidR="00D063A8">
        <w:rPr>
          <w:lang w:val="fi"/>
        </w:rPr>
        <w:t>1</w:t>
      </w:r>
      <w:r>
        <w:rPr>
          <w:lang w:val="fi"/>
        </w:rPr>
        <w:t>: Hoidon epäonnistumiseen kulunut aika yhteenvetona Kaplan–Meier-käyrinä viikon 6 kohdalla tai sen jälkeen (UV I -tutkimus) tai viikon 2 kohdalla tai sen jälkeen (UV II -tutkimus)</w:t>
      </w:r>
    </w:p>
    <w:tbl>
      <w:tblPr>
        <w:tblpPr w:leftFromText="142" w:rightFromText="142" w:vertAnchor="text" w:tblpY="1"/>
        <w:tblOverlap w:val="never"/>
        <w:tblW w:w="9288" w:type="dxa"/>
        <w:tblLayout w:type="fixed"/>
        <w:tblLook w:val="04A0" w:firstRow="1" w:lastRow="0" w:firstColumn="1" w:lastColumn="0" w:noHBand="0" w:noVBand="1"/>
      </w:tblPr>
      <w:tblGrid>
        <w:gridCol w:w="383"/>
        <w:gridCol w:w="99"/>
        <w:gridCol w:w="1781"/>
        <w:gridCol w:w="2264"/>
        <w:gridCol w:w="2263"/>
        <w:gridCol w:w="2273"/>
        <w:gridCol w:w="225"/>
      </w:tblGrid>
      <w:tr w:rsidR="00E172F8" w14:paraId="37A04948" w14:textId="77777777" w:rsidTr="00F641CB">
        <w:trPr>
          <w:cantSplit/>
          <w:trHeight w:val="3806"/>
        </w:trPr>
        <w:tc>
          <w:tcPr>
            <w:tcW w:w="482" w:type="dxa"/>
            <w:gridSpan w:val="2"/>
            <w:textDirection w:val="btLr"/>
            <w:vAlign w:val="bottom"/>
          </w:tcPr>
          <w:p w14:paraId="01B80715" w14:textId="77777777" w:rsidR="00E172F8" w:rsidRPr="008755E1" w:rsidRDefault="00E172F8" w:rsidP="00F641CB">
            <w:pPr>
              <w:pStyle w:val="EMEANormal"/>
              <w:keepNext/>
              <w:ind w:left="113" w:right="113"/>
              <w:jc w:val="center"/>
              <w:rPr>
                <w:b/>
                <w:szCs w:val="22"/>
                <w:lang w:val="fi-FI"/>
              </w:rPr>
            </w:pPr>
            <w:r w:rsidRPr="008755E1">
              <w:rPr>
                <w:b/>
                <w:sz w:val="18"/>
                <w:szCs w:val="22"/>
                <w:lang w:val="fi-FI"/>
              </w:rPr>
              <w:t>HOIDON EPÄONNISTUMISOSUUS (%)</w:t>
            </w:r>
          </w:p>
        </w:tc>
        <w:tc>
          <w:tcPr>
            <w:tcW w:w="8806" w:type="dxa"/>
            <w:gridSpan w:val="5"/>
            <w:vAlign w:val="bottom"/>
          </w:tcPr>
          <w:p w14:paraId="0BF45652" w14:textId="77777777" w:rsidR="00E172F8" w:rsidRPr="008755E1" w:rsidRDefault="00E172F8" w:rsidP="00F641CB">
            <w:pPr>
              <w:pStyle w:val="EMEANormal"/>
              <w:keepNext/>
              <w:rPr>
                <w:szCs w:val="22"/>
                <w:lang w:val="fi-FI"/>
              </w:rPr>
            </w:pPr>
            <w:r w:rsidRPr="008755E1">
              <w:rPr>
                <w:noProof/>
                <w:szCs w:val="22"/>
                <w:lang w:eastAsia="ko-KR"/>
              </w:rPr>
              <w:drawing>
                <wp:inline distT="0" distB="0" distL="0" distR="0" wp14:anchorId="64624D31" wp14:editId="2A382ADE">
                  <wp:extent cx="5486400" cy="2209800"/>
                  <wp:effectExtent l="0" t="0" r="0" b="0"/>
                  <wp:docPr id="218" name="Picture 34" descr="Humira Uveitis Figure 5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364150" name="Picture 34" descr="Humira Uveitis Figure 5_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486400" cy="2209800"/>
                          </a:xfrm>
                          <a:prstGeom prst="rect">
                            <a:avLst/>
                          </a:prstGeom>
                          <a:noFill/>
                          <a:ln>
                            <a:noFill/>
                          </a:ln>
                        </pic:spPr>
                      </pic:pic>
                    </a:graphicData>
                  </a:graphic>
                </wp:inline>
              </w:drawing>
            </w:r>
          </w:p>
        </w:tc>
      </w:tr>
      <w:tr w:rsidR="00E172F8" w:rsidRPr="00244A56" w14:paraId="3EBA9BE1" w14:textId="77777777" w:rsidTr="00F641CB">
        <w:tblPrEx>
          <w:tblCellMar>
            <w:left w:w="0" w:type="dxa"/>
            <w:right w:w="0" w:type="dxa"/>
          </w:tblCellMar>
        </w:tblPrEx>
        <w:trPr>
          <w:gridAfter w:val="1"/>
          <w:wAfter w:w="215" w:type="dxa"/>
          <w:cantSplit/>
        </w:trPr>
        <w:tc>
          <w:tcPr>
            <w:tcW w:w="383" w:type="dxa"/>
            <w:vAlign w:val="center"/>
          </w:tcPr>
          <w:p w14:paraId="1B281030" w14:textId="77777777" w:rsidR="00E172F8" w:rsidRPr="00244A56" w:rsidRDefault="00E172F8" w:rsidP="00F641CB">
            <w:pPr>
              <w:pStyle w:val="HeadingStrongCentred"/>
            </w:pPr>
          </w:p>
        </w:tc>
        <w:tc>
          <w:tcPr>
            <w:tcW w:w="8690" w:type="dxa"/>
            <w:gridSpan w:val="5"/>
            <w:vAlign w:val="center"/>
          </w:tcPr>
          <w:p w14:paraId="6B01BF1A" w14:textId="37E3C886" w:rsidR="00E172F8" w:rsidRPr="00244A56" w:rsidRDefault="00E172F8" w:rsidP="00F641CB">
            <w:pPr>
              <w:pStyle w:val="HeadingStrongCentred"/>
            </w:pPr>
            <w:r w:rsidRPr="00A45843">
              <w:rPr>
                <w:lang w:val="fi"/>
              </w:rPr>
              <w:t>AIKA</w:t>
            </w:r>
          </w:p>
          <w:p w14:paraId="3D0D3518" w14:textId="77777777" w:rsidR="00E172F8" w:rsidRPr="00244A56" w:rsidRDefault="00E172F8" w:rsidP="00F641CB">
            <w:pPr>
              <w:pStyle w:val="HeadingStrongCentred"/>
            </w:pPr>
            <w:r w:rsidRPr="00A45843">
              <w:rPr>
                <w:lang w:val="fi"/>
              </w:rPr>
              <w:t>(KUUKAUTTA)</w:t>
            </w:r>
          </w:p>
        </w:tc>
      </w:tr>
      <w:tr w:rsidR="00E172F8" w:rsidRPr="00244A56" w14:paraId="08089DF6" w14:textId="77777777" w:rsidTr="00F641CB">
        <w:tblPrEx>
          <w:tblCellMar>
            <w:left w:w="0" w:type="dxa"/>
            <w:right w:w="0" w:type="dxa"/>
          </w:tblCellMar>
        </w:tblPrEx>
        <w:trPr>
          <w:gridAfter w:val="1"/>
          <w:wAfter w:w="225" w:type="dxa"/>
          <w:cantSplit/>
        </w:trPr>
        <w:tc>
          <w:tcPr>
            <w:tcW w:w="2265" w:type="dxa"/>
            <w:gridSpan w:val="3"/>
          </w:tcPr>
          <w:p w14:paraId="17FAEF7E" w14:textId="77777777" w:rsidR="00E172F8" w:rsidRPr="00244A56" w:rsidRDefault="00E172F8" w:rsidP="00F641CB">
            <w:pPr>
              <w:pStyle w:val="NormalCentred"/>
            </w:pPr>
            <w:r w:rsidRPr="00A45843">
              <w:rPr>
                <w:lang w:val="fi"/>
              </w:rPr>
              <w:t>UV I -tutkimus</w:t>
            </w:r>
          </w:p>
        </w:tc>
        <w:tc>
          <w:tcPr>
            <w:tcW w:w="2266" w:type="dxa"/>
          </w:tcPr>
          <w:p w14:paraId="10C265B4" w14:textId="77777777" w:rsidR="00E172F8" w:rsidRPr="00244A56" w:rsidRDefault="00E172F8" w:rsidP="00F641CB">
            <w:pPr>
              <w:pStyle w:val="NormalCentred"/>
            </w:pPr>
            <w:r w:rsidRPr="00A45843">
              <w:rPr>
                <w:lang w:val="fi"/>
              </w:rPr>
              <w:t>Hoito</w:t>
            </w:r>
          </w:p>
        </w:tc>
        <w:tc>
          <w:tcPr>
            <w:tcW w:w="2266" w:type="dxa"/>
          </w:tcPr>
          <w:p w14:paraId="0CC47553" w14:textId="77777777" w:rsidR="00E172F8" w:rsidRPr="00244A56" w:rsidRDefault="00E172F8" w:rsidP="00F641CB">
            <w:pPr>
              <w:pStyle w:val="NormalCentred"/>
            </w:pPr>
            <w:r w:rsidRPr="00A45843">
              <w:rPr>
                <w:color w:val="7F7F7F"/>
                <w:lang w:val="fi"/>
              </w:rPr>
              <w:t>_________</w:t>
            </w:r>
            <w:r w:rsidRPr="00A45843">
              <w:rPr>
                <w:lang w:val="fi"/>
              </w:rPr>
              <w:t> Plasebo</w:t>
            </w:r>
          </w:p>
        </w:tc>
        <w:tc>
          <w:tcPr>
            <w:tcW w:w="2266" w:type="dxa"/>
          </w:tcPr>
          <w:p w14:paraId="67D596D7" w14:textId="77777777" w:rsidR="00E172F8" w:rsidRPr="00244A56" w:rsidRDefault="00E172F8" w:rsidP="00F641CB">
            <w:pPr>
              <w:pStyle w:val="NormalCentred"/>
            </w:pPr>
            <w:r w:rsidRPr="00A45843">
              <w:rPr>
                <w:color w:val="7F7F7F"/>
                <w:lang w:val="fi"/>
              </w:rPr>
              <w:t>•••••••••</w:t>
            </w:r>
            <w:r w:rsidRPr="00A45843">
              <w:rPr>
                <w:lang w:val="fi"/>
              </w:rPr>
              <w:t> Adalimumabi</w:t>
            </w:r>
          </w:p>
        </w:tc>
      </w:tr>
      <w:tr w:rsidR="00E172F8" w14:paraId="1401B13F" w14:textId="77777777" w:rsidTr="00F641CB">
        <w:trPr>
          <w:trHeight w:val="3869"/>
        </w:trPr>
        <w:tc>
          <w:tcPr>
            <w:tcW w:w="482" w:type="dxa"/>
            <w:gridSpan w:val="2"/>
            <w:textDirection w:val="btLr"/>
            <w:vAlign w:val="bottom"/>
          </w:tcPr>
          <w:p w14:paraId="4DA09067" w14:textId="77777777" w:rsidR="00E172F8" w:rsidRPr="008755E1" w:rsidRDefault="00E172F8" w:rsidP="00F641CB">
            <w:pPr>
              <w:pStyle w:val="EMEANormal"/>
              <w:keepNext/>
              <w:jc w:val="center"/>
              <w:rPr>
                <w:szCs w:val="22"/>
                <w:lang w:val="fi-FI"/>
              </w:rPr>
            </w:pPr>
            <w:r w:rsidRPr="008755E1">
              <w:rPr>
                <w:b/>
                <w:sz w:val="20"/>
                <w:szCs w:val="22"/>
                <w:lang w:val="fi-FI"/>
              </w:rPr>
              <w:lastRenderedPageBreak/>
              <w:t>HOIDON EPÄONNISTUMISOSUUS (%)</w:t>
            </w:r>
          </w:p>
        </w:tc>
        <w:tc>
          <w:tcPr>
            <w:tcW w:w="8806" w:type="dxa"/>
            <w:gridSpan w:val="5"/>
            <w:vAlign w:val="bottom"/>
          </w:tcPr>
          <w:p w14:paraId="23D09570" w14:textId="77777777" w:rsidR="00E172F8" w:rsidRPr="008755E1" w:rsidRDefault="00E172F8" w:rsidP="00F641CB">
            <w:pPr>
              <w:pStyle w:val="EMEANormal"/>
              <w:keepNext/>
              <w:rPr>
                <w:szCs w:val="22"/>
                <w:lang w:val="fi-FI"/>
              </w:rPr>
            </w:pPr>
            <w:r w:rsidRPr="008755E1">
              <w:rPr>
                <w:noProof/>
                <w:szCs w:val="22"/>
                <w:lang w:eastAsia="ko-KR"/>
              </w:rPr>
              <w:drawing>
                <wp:inline distT="0" distB="0" distL="0" distR="0" wp14:anchorId="47D146DD" wp14:editId="42985950">
                  <wp:extent cx="5486400" cy="2181225"/>
                  <wp:effectExtent l="0" t="0" r="0" b="0"/>
                  <wp:docPr id="219" name="Picture 37" descr="Humira Uveitis Figure 5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595169" name="Picture 37" descr="Humira Uveitis Figure 5_7"/>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486400" cy="2181225"/>
                          </a:xfrm>
                          <a:prstGeom prst="rect">
                            <a:avLst/>
                          </a:prstGeom>
                          <a:noFill/>
                          <a:ln>
                            <a:noFill/>
                          </a:ln>
                        </pic:spPr>
                      </pic:pic>
                    </a:graphicData>
                  </a:graphic>
                </wp:inline>
              </w:drawing>
            </w:r>
          </w:p>
        </w:tc>
      </w:tr>
    </w:tbl>
    <w:tbl>
      <w:tblPr>
        <w:tblW w:w="0" w:type="auto"/>
        <w:tblCellMar>
          <w:left w:w="0" w:type="dxa"/>
          <w:right w:w="0" w:type="dxa"/>
        </w:tblCellMar>
        <w:tblLook w:val="04A0" w:firstRow="1" w:lastRow="0" w:firstColumn="1" w:lastColumn="0" w:noHBand="0" w:noVBand="1"/>
      </w:tblPr>
      <w:tblGrid>
        <w:gridCol w:w="453"/>
        <w:gridCol w:w="1812"/>
        <w:gridCol w:w="2266"/>
        <w:gridCol w:w="2266"/>
        <w:gridCol w:w="2276"/>
      </w:tblGrid>
      <w:tr w:rsidR="00E172F8" w:rsidRPr="00244A56" w14:paraId="3682FAE1" w14:textId="77777777" w:rsidTr="00F641CB">
        <w:trPr>
          <w:cantSplit/>
        </w:trPr>
        <w:tc>
          <w:tcPr>
            <w:tcW w:w="453" w:type="dxa"/>
            <w:vAlign w:val="center"/>
          </w:tcPr>
          <w:p w14:paraId="1FF98346" w14:textId="77777777" w:rsidR="00E172F8" w:rsidRPr="00244A56" w:rsidRDefault="00E172F8" w:rsidP="00F641CB">
            <w:pPr>
              <w:pStyle w:val="HeadingStrongCentred"/>
            </w:pPr>
          </w:p>
        </w:tc>
        <w:tc>
          <w:tcPr>
            <w:tcW w:w="8620" w:type="dxa"/>
            <w:gridSpan w:val="4"/>
            <w:vAlign w:val="center"/>
          </w:tcPr>
          <w:p w14:paraId="422DCF8C" w14:textId="77777777" w:rsidR="00E172F8" w:rsidRPr="00244A56" w:rsidRDefault="00E172F8" w:rsidP="00F641CB">
            <w:pPr>
              <w:pStyle w:val="HeadingStrongCentred"/>
            </w:pPr>
            <w:r w:rsidRPr="00A45843">
              <w:rPr>
                <w:lang w:val="fi"/>
              </w:rPr>
              <w:t>AIKA</w:t>
            </w:r>
          </w:p>
          <w:p w14:paraId="728013C2" w14:textId="77777777" w:rsidR="00E172F8" w:rsidRPr="00244A56" w:rsidRDefault="00E172F8" w:rsidP="00F641CB">
            <w:pPr>
              <w:pStyle w:val="HeadingStrongCentred"/>
            </w:pPr>
            <w:r w:rsidRPr="00A45843">
              <w:rPr>
                <w:lang w:val="fi"/>
              </w:rPr>
              <w:t>(KUUKAUTTA)</w:t>
            </w:r>
          </w:p>
        </w:tc>
      </w:tr>
      <w:tr w:rsidR="00E172F8" w:rsidRPr="00244A56" w14:paraId="7341E8F6" w14:textId="77777777" w:rsidTr="00F641CB">
        <w:trPr>
          <w:cantSplit/>
          <w:trHeight w:val="334"/>
        </w:trPr>
        <w:tc>
          <w:tcPr>
            <w:tcW w:w="2265" w:type="dxa"/>
            <w:gridSpan w:val="2"/>
          </w:tcPr>
          <w:p w14:paraId="59DF57E3" w14:textId="77777777" w:rsidR="00E172F8" w:rsidRPr="00244A56" w:rsidRDefault="00E172F8" w:rsidP="00F641CB">
            <w:pPr>
              <w:pStyle w:val="NormalCentred"/>
            </w:pPr>
            <w:r w:rsidRPr="00A45843">
              <w:rPr>
                <w:lang w:val="fi"/>
              </w:rPr>
              <w:t>UV II -tutkimus</w:t>
            </w:r>
          </w:p>
        </w:tc>
        <w:tc>
          <w:tcPr>
            <w:tcW w:w="2266" w:type="dxa"/>
          </w:tcPr>
          <w:p w14:paraId="683B8A9C" w14:textId="77777777" w:rsidR="00E172F8" w:rsidRPr="00244A56" w:rsidRDefault="00E172F8" w:rsidP="00F641CB">
            <w:pPr>
              <w:pStyle w:val="NormalCentred"/>
            </w:pPr>
            <w:r w:rsidRPr="00A45843">
              <w:rPr>
                <w:lang w:val="fi"/>
              </w:rPr>
              <w:t>Hoito</w:t>
            </w:r>
          </w:p>
        </w:tc>
        <w:tc>
          <w:tcPr>
            <w:tcW w:w="2266" w:type="dxa"/>
          </w:tcPr>
          <w:p w14:paraId="4F417922" w14:textId="77777777" w:rsidR="00E172F8" w:rsidRPr="00244A56" w:rsidRDefault="00E172F8" w:rsidP="00F641CB">
            <w:pPr>
              <w:pStyle w:val="NormalCentred"/>
            </w:pPr>
            <w:r w:rsidRPr="00A45843">
              <w:rPr>
                <w:color w:val="7F7F7F"/>
                <w:lang w:val="fi"/>
              </w:rPr>
              <w:t>_________</w:t>
            </w:r>
            <w:r w:rsidRPr="00A45843">
              <w:rPr>
                <w:lang w:val="fi"/>
              </w:rPr>
              <w:t> Plasebo</w:t>
            </w:r>
          </w:p>
        </w:tc>
        <w:tc>
          <w:tcPr>
            <w:tcW w:w="2266" w:type="dxa"/>
          </w:tcPr>
          <w:p w14:paraId="1DD0EDDD" w14:textId="77777777" w:rsidR="00E172F8" w:rsidRPr="00244A56" w:rsidRDefault="00E172F8" w:rsidP="00F641CB">
            <w:pPr>
              <w:pStyle w:val="NormalCentred"/>
            </w:pPr>
            <w:r w:rsidRPr="00A45843">
              <w:rPr>
                <w:color w:val="7F7F7F"/>
                <w:lang w:val="fi"/>
              </w:rPr>
              <w:t>•••••••••</w:t>
            </w:r>
            <w:r w:rsidRPr="00A45843">
              <w:rPr>
                <w:lang w:val="fi"/>
              </w:rPr>
              <w:t> Adalimumabi</w:t>
            </w:r>
          </w:p>
        </w:tc>
      </w:tr>
    </w:tbl>
    <w:p w14:paraId="42930F9E" w14:textId="77777777" w:rsidR="00E172F8" w:rsidRPr="00244A56" w:rsidRDefault="00E172F8" w:rsidP="00E172F8">
      <w:pPr>
        <w:pStyle w:val="NormalKeep"/>
      </w:pPr>
    </w:p>
    <w:p w14:paraId="1ECAE9C1" w14:textId="77777777" w:rsidR="00E172F8" w:rsidRPr="000E4939" w:rsidRDefault="00E172F8" w:rsidP="00E172F8">
      <w:pPr>
        <w:rPr>
          <w:lang w:val="fi-FI"/>
        </w:rPr>
      </w:pPr>
      <w:r>
        <w:rPr>
          <w:lang w:val="fi"/>
        </w:rPr>
        <w:t>Huomio: P# = plasebo (tapahtumien määrä/riskille alttiiden määrä); A# = adalimumabi (tapahtumien määrä /riskille alttiiden määrä).</w:t>
      </w:r>
    </w:p>
    <w:p w14:paraId="69766448" w14:textId="77777777" w:rsidR="00E172F8" w:rsidRPr="000E4939" w:rsidRDefault="00E172F8" w:rsidP="00E172F8">
      <w:pPr>
        <w:rPr>
          <w:lang w:val="fi-FI"/>
        </w:rPr>
      </w:pPr>
    </w:p>
    <w:p w14:paraId="7DF20FD2" w14:textId="77777777" w:rsidR="00E172F8" w:rsidRPr="00E263E2" w:rsidRDefault="00E172F8" w:rsidP="00E172F8">
      <w:pPr>
        <w:rPr>
          <w:lang w:val="fi"/>
        </w:rPr>
      </w:pPr>
      <w:r>
        <w:rPr>
          <w:lang w:val="fi"/>
        </w:rPr>
        <w:t>UV I -tutkimuksessa havaittiin tilastollisesti merkitseviä eroja adalimumabin hyväksi plaseboon verrattuna kunkin hoidon epäonnistumisen osatekijän osalta. UV II -tutkimuksessa havaittiin tilastollisesti merkitseviä eroja vain näöntarkkuuden osalta, mutta muutkin osatekijät olivat adalimumabilla numeerisesti paremmat.</w:t>
      </w:r>
    </w:p>
    <w:p w14:paraId="4A55DA2F" w14:textId="77777777" w:rsidR="00E172F8" w:rsidRPr="00E263E2" w:rsidRDefault="00E172F8" w:rsidP="00E172F8">
      <w:pPr>
        <w:rPr>
          <w:lang w:val="fi"/>
        </w:rPr>
      </w:pPr>
    </w:p>
    <w:p w14:paraId="5AA01051" w14:textId="77777777" w:rsidR="00E172F8" w:rsidRPr="00E263E2" w:rsidRDefault="00E172F8" w:rsidP="00E172F8">
      <w:pPr>
        <w:rPr>
          <w:lang w:val="fi"/>
        </w:rPr>
      </w:pPr>
      <w:r>
        <w:rPr>
          <w:lang w:val="fi"/>
        </w:rPr>
        <w:t>Tutkimusten UV I ja UV II kontrolloimattomaan pitkäkestoiseen jatkotutkimukseen otettiin 424 tutkittavaa. Heistä 60 tutkittavan ei katsottu soveltuvan analyysiin (esim. poikkeamien, diabeettisen retinopatian sekundaaristen komplikaatioiden, kaihileikkauksen tai vitrektomian vuoksi), ja heidät suljettiin pois ensisijaisesta tehoanalyysistä. Jäljelle jääneistä 364 tutkittavasta 269 arviointikelpoista tutkittavaa (74 %) sai avointa adalimumabihoitoa 78 viikon ajan. Havaintotietojen perusteella 216 tutkittavan (80,3 %) tilanne oli rauhallinen (ei aktiivisia tulehdusmuutoksia, etukammion solujen aste ≤ 0,5+, lasiaissamentumien aste ≤ 0,5+) ja samanaikaisesti käytössä ollut steroidiannos oli ≤ 7,5 mg/vrk. 178 tutkittavalla (66,2 %) tilanne oli rauhallinen, eikä käytössä ollut steroidilääkitystä. Paras lasikorjattu näöntarkkuus (BCVA) oli joko aiempaa parempi tai ennallaan (huonontunut &lt; 5 kirjaimen verran) 88,6 %:ssa silmistä viikolla 78. Viikon 78 jälkeiset tiedot olivat yleisesti yhdenmukaisia näiden tulosten kanssa, mutta tutkimukseen osaa ottaneiden henkilöiden määrä väheni tämän ajan jälkeen. Kaiken kaikkiaan tutkimuksen keskeyttäneistä tutkittavista 18 % keskeytti osallistumisensa haittatapahtumien vuoksi ja 8 % siksi, että adalimumabihoidolla saavutettu vaste oli riittämätön.</w:t>
      </w:r>
    </w:p>
    <w:p w14:paraId="499EEC0F" w14:textId="77777777" w:rsidR="00E172F8" w:rsidRPr="00E263E2" w:rsidRDefault="00E172F8" w:rsidP="00E172F8">
      <w:pPr>
        <w:rPr>
          <w:lang w:val="fi"/>
        </w:rPr>
      </w:pPr>
    </w:p>
    <w:p w14:paraId="70D2E638" w14:textId="77777777" w:rsidR="00E172F8" w:rsidRPr="00E263E2" w:rsidRDefault="00E172F8" w:rsidP="00E172F8">
      <w:pPr>
        <w:pStyle w:val="HeadingUnderlinedEmphasis"/>
        <w:rPr>
          <w:lang w:val="fi"/>
        </w:rPr>
      </w:pPr>
      <w:r>
        <w:rPr>
          <w:lang w:val="fi"/>
        </w:rPr>
        <w:t>Elämänlaatu</w:t>
      </w:r>
    </w:p>
    <w:p w14:paraId="65D6EC53" w14:textId="77777777" w:rsidR="00E172F8" w:rsidRPr="00E263E2" w:rsidRDefault="00E172F8" w:rsidP="00E172F8">
      <w:pPr>
        <w:pStyle w:val="NormalKeep"/>
        <w:rPr>
          <w:lang w:val="fi"/>
        </w:rPr>
      </w:pPr>
    </w:p>
    <w:p w14:paraId="01352145" w14:textId="77777777" w:rsidR="00E172F8" w:rsidRPr="00E263E2" w:rsidRDefault="00E172F8" w:rsidP="00E172F8">
      <w:pPr>
        <w:rPr>
          <w:lang w:val="fi"/>
        </w:rPr>
      </w:pPr>
      <w:r>
        <w:rPr>
          <w:lang w:val="fi"/>
        </w:rPr>
        <w:t>Kummassakin kliinisessä tutkimuksessa arvioitiin potilaiden ilmoittamia lopputulemia näköön liittyvästä toimintakyvystä NEI VFQ-25-kyselyllä. Adalimumabi oli numeerisesti parempi valtaosassa alaosioista, ja tilastollisesti merkitsevät keskimääräiset erot saavutettiin UV I -tutkimuksessa yleisen näkökyvyn, silmäkivun, lähinäön, mielenterveyden ja kokonaispisteiden alaosioissa sekä UV II - tutkimuksessa yleisen näkökyvyn ja mielenterveyden alaosioissa. Näkökykyyn liittyvät vaikutukset eivät olleet adalimumabihoidolla numeerisesti parempia UV I -tutkimuksessa värinäön osalta ja UV II - tutkimuksessa värinäön, perifeerisen näön ja lähinäön osalta.</w:t>
      </w:r>
    </w:p>
    <w:p w14:paraId="6E4A03DE" w14:textId="77777777" w:rsidR="00E172F8" w:rsidRPr="00E263E2" w:rsidRDefault="00E172F8" w:rsidP="00E172F8">
      <w:pPr>
        <w:rPr>
          <w:lang w:val="fi"/>
        </w:rPr>
      </w:pPr>
    </w:p>
    <w:p w14:paraId="28835782" w14:textId="77777777" w:rsidR="00E172F8" w:rsidRPr="000E4939" w:rsidRDefault="00E172F8" w:rsidP="00E172F8">
      <w:pPr>
        <w:pStyle w:val="HeadingUnderlined"/>
        <w:rPr>
          <w:lang w:val="fi-FI"/>
        </w:rPr>
      </w:pPr>
      <w:r>
        <w:rPr>
          <w:lang w:val="fi"/>
        </w:rPr>
        <w:lastRenderedPageBreak/>
        <w:t>Immunogeenisuus</w:t>
      </w:r>
    </w:p>
    <w:p w14:paraId="51C0DEFB" w14:textId="77777777" w:rsidR="00E172F8" w:rsidRPr="000E4939" w:rsidRDefault="00E172F8" w:rsidP="00E172F8">
      <w:pPr>
        <w:pStyle w:val="NormalKeep"/>
        <w:rPr>
          <w:lang w:val="fi-FI"/>
        </w:rPr>
      </w:pPr>
    </w:p>
    <w:p w14:paraId="3E490335" w14:textId="5FE24CA2" w:rsidR="002B6EFA" w:rsidRPr="002B6EFA" w:rsidRDefault="002B6EFA" w:rsidP="002B6EFA">
      <w:pPr>
        <w:pStyle w:val="NormalKeep"/>
        <w:rPr>
          <w:lang w:val="fi-FI"/>
        </w:rPr>
      </w:pPr>
      <w:r w:rsidRPr="002432D9">
        <w:rPr>
          <w:lang w:val="fi-FI"/>
        </w:rPr>
        <w:t>Anti-adalimumabivasta-aineiden muodostus tehostaa adalimumabin puhdistumaa ja heikentää sen tehoa. Anti-adalimumabivasta-aineiden muodostuksen ja haittatapahtumien esiintymistiheyden välillä ei ole mitään selkeää yhteyttä.</w:t>
      </w:r>
    </w:p>
    <w:p w14:paraId="120CE1A6" w14:textId="77777777" w:rsidR="002B6EFA" w:rsidRPr="002B6EFA" w:rsidRDefault="002B6EFA" w:rsidP="002B6EFA">
      <w:pPr>
        <w:pStyle w:val="NormalKeep"/>
        <w:rPr>
          <w:lang w:val="fi-FI"/>
        </w:rPr>
      </w:pPr>
    </w:p>
    <w:p w14:paraId="1339452B" w14:textId="77777777" w:rsidR="002B6EFA" w:rsidRPr="002B6EFA" w:rsidRDefault="002B6EFA" w:rsidP="002B6EFA">
      <w:pPr>
        <w:pStyle w:val="NormalKeep"/>
        <w:rPr>
          <w:lang w:val="fi-FI"/>
        </w:rPr>
      </w:pPr>
      <w:r w:rsidRPr="002B6EFA">
        <w:rPr>
          <w:lang w:val="fi-FI"/>
        </w:rPr>
        <w:t>Anti-adalimumabivasta-aineita todettiin 15,8 %:lla (27/171) niistä idiopaattista juveniilia polyartriittia sairastavista 4</w:t>
      </w:r>
      <w:r w:rsidRPr="002B6EFA">
        <w:rPr>
          <w:lang w:val="fi-FI"/>
        </w:rPr>
        <w:noBreakHyphen/>
        <w:t>17-vuotiaista potilaista, jotka saivat adalimumabia. Potilailla, jotka eivät saaneet samanaikaisesti metotreksaattia, ilmaantuvuus oli 25,6 % (22/86), kun taas potilailla, joilla  adalimumabia käytettiin metotreksaattihoidon lisänä, ilmaantuvuus oli 5,9 % (5/85). Anti</w:t>
      </w:r>
      <w:r w:rsidRPr="002B6EFA">
        <w:rPr>
          <w:lang w:val="fi-FI"/>
        </w:rPr>
        <w:noBreakHyphen/>
        <w:t>adalimumabivasta-aineita todettiin 7 %:lla (1/15) idiopaattista juveniilia polyartriittia sairastavista 2 &lt; 4-vuotiaista tai alle 15 kg painavista 4-vuotiaista tai vanhemmista potilaista. Tämä yksi potilas sai samanaikaista metotreksaattihoitoa.</w:t>
      </w:r>
    </w:p>
    <w:p w14:paraId="171F4E60" w14:textId="77777777" w:rsidR="002B6EFA" w:rsidRPr="002B6EFA" w:rsidRDefault="002B6EFA" w:rsidP="002B6EFA">
      <w:pPr>
        <w:pStyle w:val="NormalKeep"/>
        <w:rPr>
          <w:lang w:val="fi-FI"/>
        </w:rPr>
      </w:pPr>
    </w:p>
    <w:p w14:paraId="270E84DB" w14:textId="77777777" w:rsidR="002B6EFA" w:rsidRPr="002B6EFA" w:rsidRDefault="002B6EFA" w:rsidP="002B6EFA">
      <w:pPr>
        <w:pStyle w:val="NormalKeep"/>
        <w:rPr>
          <w:lang w:val="fi-FI"/>
        </w:rPr>
      </w:pPr>
      <w:r w:rsidRPr="002B6EFA">
        <w:rPr>
          <w:lang w:val="fi-FI"/>
        </w:rPr>
        <w:t>Entesiitteihin liittyvää artriittia sairastavilla potilailla anti-adalimumabivasta-aineita todettiin 10,9 %:lla (5/46) adalimumabia saaneista potilaista. Potilailla, jotka eivät saaneet samanaikaisesti metotreksaattia, ilmaantuvuus oli 13,6 % (3/22), kun taas potilailla, joilla adalimumabia käytettiin metotreksaattihoidon lisänä, ilmaantuvuus oli 8,3 % (2/24).</w:t>
      </w:r>
    </w:p>
    <w:p w14:paraId="730B8013" w14:textId="77777777" w:rsidR="002B6EFA" w:rsidRPr="002B6EFA" w:rsidRDefault="002B6EFA" w:rsidP="002B6EFA">
      <w:pPr>
        <w:pStyle w:val="NormalKeep"/>
        <w:rPr>
          <w:lang w:val="fi-FI"/>
        </w:rPr>
      </w:pPr>
    </w:p>
    <w:p w14:paraId="1B3D53CA" w14:textId="77777777" w:rsidR="002B6EFA" w:rsidRPr="002B6EFA" w:rsidRDefault="002B6EFA" w:rsidP="002B6EFA">
      <w:pPr>
        <w:pStyle w:val="NormalKeep"/>
        <w:rPr>
          <w:lang w:val="fi-FI"/>
        </w:rPr>
      </w:pPr>
      <w:r w:rsidRPr="002B6EFA">
        <w:rPr>
          <w:lang w:val="fi-FI"/>
        </w:rPr>
        <w:t>Nivelreumatutkimuksissa I, II, ja III potilailta mitattiin anti-adalimumabivasta-aineet 6–12 kuukauden aikana useana ajankohtana. Avaintutkimuksissa anti-adalimumabivasta-aineita todettiin 5,5 %:lla (58/1 053) adalimumabia saaneista potilaista  ja 0,5 %:lla (2/370) lumeryhmän potilaista. Niiden ilmaantuvuus oli 12,4 % potilailla, jotka eivät saaneet samanaikaisesti metotreksaattia, ja 0,6 % potilailla, jotka saivat adalimumabia metotreksaattihoidon lisänä.</w:t>
      </w:r>
    </w:p>
    <w:p w14:paraId="1AC41BAA" w14:textId="77777777" w:rsidR="002B6EFA" w:rsidRPr="002B6EFA" w:rsidRDefault="002B6EFA" w:rsidP="002B6EFA">
      <w:pPr>
        <w:pStyle w:val="NormalKeep"/>
        <w:rPr>
          <w:lang w:val="fi-FI"/>
        </w:rPr>
      </w:pPr>
    </w:p>
    <w:p w14:paraId="706613D5" w14:textId="77777777" w:rsidR="002B6EFA" w:rsidRPr="002B6EFA" w:rsidRDefault="002B6EFA" w:rsidP="002B6EFA">
      <w:pPr>
        <w:pStyle w:val="NormalKeep"/>
        <w:rPr>
          <w:lang w:val="fi-FI"/>
        </w:rPr>
      </w:pPr>
      <w:r w:rsidRPr="002B6EFA">
        <w:rPr>
          <w:lang w:val="fi-FI"/>
        </w:rPr>
        <w:t>Kun 38 pediatrista psoriaasipotilasta sai 0,8 mg/kg adalimumabia monoterapiana, anti-adalimumabivasta-aineita todettiin 5 tutkimushenkilöllä (13 %).</w:t>
      </w:r>
    </w:p>
    <w:p w14:paraId="1713D2BC" w14:textId="77777777" w:rsidR="002B6EFA" w:rsidRPr="002B6EFA" w:rsidRDefault="002B6EFA" w:rsidP="002B6EFA">
      <w:pPr>
        <w:pStyle w:val="NormalKeep"/>
        <w:rPr>
          <w:lang w:val="fi-FI"/>
        </w:rPr>
      </w:pPr>
    </w:p>
    <w:p w14:paraId="6E882F9D" w14:textId="77777777" w:rsidR="002B6EFA" w:rsidRPr="002B6EFA" w:rsidRDefault="002B6EFA" w:rsidP="002B6EFA">
      <w:pPr>
        <w:pStyle w:val="NormalKeep"/>
        <w:rPr>
          <w:lang w:val="fi-FI"/>
        </w:rPr>
      </w:pPr>
      <w:r w:rsidRPr="002B6EFA">
        <w:rPr>
          <w:lang w:val="fi-FI"/>
        </w:rPr>
        <w:t>Kun 920 aikuista psoriaasipotilasta sai adalimumabia monoterapiana, anti-adalimumabivasta-aineita todettiin 77 tutkimushenkilöllä (8,4 %).</w:t>
      </w:r>
    </w:p>
    <w:p w14:paraId="79979883" w14:textId="77777777" w:rsidR="002B6EFA" w:rsidRPr="002B6EFA" w:rsidRDefault="002B6EFA" w:rsidP="002B6EFA">
      <w:pPr>
        <w:pStyle w:val="NormalKeep"/>
        <w:rPr>
          <w:lang w:val="fi-FI"/>
        </w:rPr>
      </w:pPr>
    </w:p>
    <w:p w14:paraId="47C2CACE" w14:textId="77777777" w:rsidR="002B6EFA" w:rsidRPr="002B6EFA" w:rsidRDefault="002B6EFA" w:rsidP="002B6EFA">
      <w:pPr>
        <w:pStyle w:val="NormalKeep"/>
        <w:rPr>
          <w:lang w:val="fi-FI"/>
        </w:rPr>
      </w:pPr>
      <w:r w:rsidRPr="002B6EFA">
        <w:rPr>
          <w:lang w:val="fi-FI"/>
        </w:rPr>
        <w:t>Pitkään adalimumabimonoterapiahoitoa saaneilla aikuisilla läiskäpsoriaasipotilailla, jotka osallistuivat hoidon keskeyttämistä ja uudelleenaloitusta arvioivaan tutkimukseen, anti-adalimumabivasta-aineita todettiin hoidon uudelleenaloituksen jälkeen (11/482 potilaalla; 2,3 %) samassa määrin kuin ennen hoidon keskeytystä (11/590 potilaalla; 1,9 %).</w:t>
      </w:r>
    </w:p>
    <w:p w14:paraId="16EB2C5C" w14:textId="77777777" w:rsidR="002B6EFA" w:rsidRPr="002B6EFA" w:rsidRDefault="002B6EFA" w:rsidP="002B6EFA">
      <w:pPr>
        <w:pStyle w:val="NormalKeep"/>
        <w:rPr>
          <w:lang w:val="fi-FI"/>
        </w:rPr>
      </w:pPr>
    </w:p>
    <w:p w14:paraId="571191FF" w14:textId="77777777" w:rsidR="002B6EFA" w:rsidRPr="002B6EFA" w:rsidRDefault="002B6EFA" w:rsidP="002B6EFA">
      <w:pPr>
        <w:pStyle w:val="NormalKeep"/>
        <w:rPr>
          <w:lang w:val="fi-FI"/>
        </w:rPr>
      </w:pPr>
      <w:r w:rsidRPr="002B6EFA">
        <w:rPr>
          <w:lang w:val="fi-FI"/>
        </w:rPr>
        <w:t>Keskivaikeaa tai vaikeaa, aktiivista Crohnin tautia sairastavilla lapsilla anti-adalimumabivasta-aineita esiintyi 3,3 %:lla adalimumabia saavista potilaista.</w:t>
      </w:r>
    </w:p>
    <w:p w14:paraId="581AD5E7" w14:textId="77777777" w:rsidR="002B6EFA" w:rsidRPr="002B6EFA" w:rsidRDefault="002B6EFA" w:rsidP="002B6EFA">
      <w:pPr>
        <w:pStyle w:val="NormalKeep"/>
        <w:rPr>
          <w:lang w:val="fi-FI"/>
        </w:rPr>
      </w:pPr>
    </w:p>
    <w:p w14:paraId="188CD8D6" w14:textId="77777777" w:rsidR="002B6EFA" w:rsidRPr="002B6EFA" w:rsidRDefault="002B6EFA" w:rsidP="002B6EFA">
      <w:pPr>
        <w:pStyle w:val="NormalKeep"/>
        <w:rPr>
          <w:lang w:val="fi-FI"/>
        </w:rPr>
      </w:pPr>
      <w:r w:rsidRPr="002B6EFA">
        <w:rPr>
          <w:lang w:val="fi-FI"/>
        </w:rPr>
        <w:t>Anti-adalimumabivasta-aineita todettiin 7:llä 269:stä Crohnin tautia sairastavasta potilaasta (2,6 %).</w:t>
      </w:r>
    </w:p>
    <w:p w14:paraId="6E673C04" w14:textId="77777777" w:rsidR="002B6EFA" w:rsidRPr="002B6EFA" w:rsidRDefault="002B6EFA" w:rsidP="002B6EFA">
      <w:pPr>
        <w:pStyle w:val="NormalKeep"/>
        <w:rPr>
          <w:lang w:val="fi-FI"/>
        </w:rPr>
      </w:pPr>
    </w:p>
    <w:p w14:paraId="09766117" w14:textId="77777777" w:rsidR="002B6EFA" w:rsidRPr="002B6EFA" w:rsidRDefault="002B6EFA" w:rsidP="002B6EFA">
      <w:pPr>
        <w:pStyle w:val="NormalKeep"/>
        <w:rPr>
          <w:lang w:val="fi-FI"/>
        </w:rPr>
      </w:pPr>
      <w:r w:rsidRPr="002B6EFA">
        <w:rPr>
          <w:lang w:val="fi-FI"/>
        </w:rPr>
        <w:t>Ei-infektioperäistä uveiittia sairastavilla aikuispotilailla anti-adalimumabivasta-aineita todettiin 4,8 %:lla (12/249) adalimumabihoitoa saaneista potilaista.</w:t>
      </w:r>
    </w:p>
    <w:p w14:paraId="1D7757BF" w14:textId="77777777" w:rsidR="002B6EFA" w:rsidRPr="002B6EFA" w:rsidRDefault="002B6EFA" w:rsidP="002B6EFA">
      <w:pPr>
        <w:pStyle w:val="NormalKeep"/>
        <w:rPr>
          <w:lang w:val="fi-FI"/>
        </w:rPr>
      </w:pPr>
    </w:p>
    <w:p w14:paraId="652B496C" w14:textId="6C500277" w:rsidR="002B6EFA" w:rsidRDefault="002B6EFA" w:rsidP="002B6EFA">
      <w:pPr>
        <w:rPr>
          <w:lang w:val="fi"/>
        </w:rPr>
      </w:pPr>
      <w:r w:rsidRPr="002B6EFA">
        <w:rPr>
          <w:lang w:val="fi-FI"/>
        </w:rPr>
        <w:t>Koska immunogeenisuusanalyysit ovat valmistekohtaisia, vasta-aineiden esiintyvyyksien vertailu muita valmisteita koskevien vasta-aineiden esiintyvyyksiin ei ole tarkoituksenmukaista.</w:t>
      </w:r>
    </w:p>
    <w:p w14:paraId="18690D20" w14:textId="77777777" w:rsidR="00B75594" w:rsidRPr="00E263E2" w:rsidRDefault="00B75594" w:rsidP="00E172F8">
      <w:pPr>
        <w:rPr>
          <w:lang w:val="fi"/>
        </w:rPr>
      </w:pPr>
    </w:p>
    <w:p w14:paraId="3AD23351" w14:textId="77777777" w:rsidR="00E172F8" w:rsidRPr="008755E1" w:rsidRDefault="00E172F8" w:rsidP="00E172F8">
      <w:pPr>
        <w:pStyle w:val="Alaotsikkoalleviivattu"/>
        <w:spacing w:before="0" w:after="0"/>
        <w:rPr>
          <w:rFonts w:cs="Times New Roman"/>
        </w:rPr>
      </w:pPr>
      <w:r w:rsidRPr="008755E1">
        <w:rPr>
          <w:rFonts w:cs="Times New Roman"/>
        </w:rPr>
        <w:t>Pediatriset potilaat</w:t>
      </w:r>
    </w:p>
    <w:p w14:paraId="2D0783F7" w14:textId="77777777" w:rsidR="00E172F8" w:rsidRDefault="00E172F8" w:rsidP="00E172F8">
      <w:pPr>
        <w:pStyle w:val="NormalKeep"/>
        <w:rPr>
          <w:lang w:val="fi"/>
        </w:rPr>
      </w:pPr>
    </w:p>
    <w:p w14:paraId="145E76E5" w14:textId="77777777" w:rsidR="00E172F8" w:rsidRPr="00B2370B" w:rsidRDefault="00E172F8" w:rsidP="00E172F8">
      <w:pPr>
        <w:pStyle w:val="HeadingEmphasis"/>
        <w:rPr>
          <w:lang w:val="fi"/>
        </w:rPr>
      </w:pPr>
      <w:r>
        <w:rPr>
          <w:lang w:val="fi"/>
        </w:rPr>
        <w:t>Juveniili idiopaattinen artriitti (JIA)</w:t>
      </w:r>
    </w:p>
    <w:p w14:paraId="0703F2B5" w14:textId="77777777" w:rsidR="00E172F8" w:rsidRPr="00B2370B" w:rsidRDefault="00E172F8" w:rsidP="00E172F8">
      <w:pPr>
        <w:pStyle w:val="NormalKeep"/>
        <w:rPr>
          <w:lang w:val="fi"/>
        </w:rPr>
      </w:pPr>
    </w:p>
    <w:p w14:paraId="3D82B01E" w14:textId="77777777" w:rsidR="00E172F8" w:rsidRPr="00B2370B" w:rsidRDefault="00E172F8" w:rsidP="00E172F8">
      <w:pPr>
        <w:pStyle w:val="HeadingUnderlinedEmphasis"/>
        <w:rPr>
          <w:lang w:val="fi"/>
        </w:rPr>
      </w:pPr>
      <w:r>
        <w:rPr>
          <w:lang w:val="fi"/>
        </w:rPr>
        <w:t>Polyartikulaarinen juveniili idiopaattinen artriitti (pJIA)</w:t>
      </w:r>
    </w:p>
    <w:p w14:paraId="59AB48BC" w14:textId="77777777" w:rsidR="00E172F8" w:rsidRPr="00B2370B" w:rsidRDefault="00E172F8" w:rsidP="00E172F8">
      <w:pPr>
        <w:pStyle w:val="NormalKeep"/>
        <w:rPr>
          <w:lang w:val="fi"/>
        </w:rPr>
      </w:pPr>
    </w:p>
    <w:p w14:paraId="1B124C56" w14:textId="77777777" w:rsidR="00E172F8" w:rsidRPr="00B2370B" w:rsidRDefault="00E172F8" w:rsidP="00E172F8">
      <w:pPr>
        <w:rPr>
          <w:lang w:val="fi"/>
        </w:rPr>
      </w:pPr>
      <w:r>
        <w:rPr>
          <w:lang w:val="fi"/>
        </w:rPr>
        <w:t>Adalimumabin tehoa ja turvallisuutta arvioitiin kahdessa tutkimuksessa (pJIA-tutkimukset I ja II) lapsilla, joilla oli aktiivinen idiopaattinen juveniili polyartriitti tai taudinkulultaan polyartikulaarinen idiopaattinen juveniili artriitti. Idiopaattisen juveniilin artriitin alkuvaihe vaihteli (useimmiten kyseessä oli reumatekijänegatiivinen tai -positiivinen polyartriitti tai leviävä oligoartriitti).</w:t>
      </w:r>
    </w:p>
    <w:p w14:paraId="28073245" w14:textId="77777777" w:rsidR="00E172F8" w:rsidRPr="00B2370B" w:rsidRDefault="00E172F8" w:rsidP="00E172F8">
      <w:pPr>
        <w:rPr>
          <w:lang w:val="fi"/>
        </w:rPr>
      </w:pPr>
    </w:p>
    <w:p w14:paraId="37204F4B" w14:textId="77777777" w:rsidR="00E172F8" w:rsidRPr="00B2370B" w:rsidRDefault="00E172F8" w:rsidP="00E172F8">
      <w:pPr>
        <w:pStyle w:val="NormalKeep"/>
        <w:rPr>
          <w:lang w:val="fi"/>
        </w:rPr>
      </w:pPr>
      <w:r>
        <w:rPr>
          <w:lang w:val="fi"/>
        </w:rPr>
        <w:t>pJIA I</w:t>
      </w:r>
    </w:p>
    <w:p w14:paraId="6D8EBBFF" w14:textId="77777777" w:rsidR="00E172F8" w:rsidRPr="00B2370B" w:rsidRDefault="00E172F8" w:rsidP="00E172F8">
      <w:pPr>
        <w:pStyle w:val="NormalKeep"/>
        <w:rPr>
          <w:lang w:val="fi"/>
        </w:rPr>
      </w:pPr>
    </w:p>
    <w:p w14:paraId="17CF17FB" w14:textId="05EAEE5B" w:rsidR="00E172F8" w:rsidRPr="00B2370B" w:rsidRDefault="00E172F8" w:rsidP="00E172F8">
      <w:pPr>
        <w:rPr>
          <w:lang w:val="fi"/>
        </w:rPr>
      </w:pPr>
      <w:r>
        <w:rPr>
          <w:lang w:val="fi"/>
        </w:rPr>
        <w:t xml:space="preserve">Adalimumabin tehoa ja turvallisuutta arvioitiin satunnaistetussa, kaksoissokkoutetussa, rinnakkaisryhmissä toteutetussa monikeskustutkimuksessa, johon osallistui 171 lasta (4-17-vuotiaita), joilla oli idiopaattinen juveniili polyartriitti. Avoimessa aloitusvaiheessa potilaat stratifioitiin kahteen ryhmään, metotreksaattia käyttäviin ja ei metotreksaattia käyttäviin. Potilaat, jotka eivät käyttäneet metotreksaattia, eivät joko olleet käyttäneet sitä koskaan tai olivat lopettaneet sen käytön viimeistään kaksi viikkoa ennen tutkimuslääkkeen antamista. Potilaat käyttivät edelleen vakaina annoksina tulehduskipulääkkeitä ja/tai prednisonia (vähintään 0,2 mg/kg/vrk tai enintään 10 mg/vrk). OL LI -vaiheessa kaikki potilaat saivat 24 mg/m² enintään 40 mg adalimumabia joka toinen viikko 16 viikon ajan. Potilaiden jakauma iän ja avoimessa aloitusvaiheessa käytetyn minimi-, mediaani- ja maksimiannoksen mukaan esitetään taulukossa </w:t>
      </w:r>
      <w:r w:rsidR="00323E86">
        <w:rPr>
          <w:lang w:val="fi"/>
        </w:rPr>
        <w:t>17</w:t>
      </w:r>
      <w:r>
        <w:rPr>
          <w:lang w:val="fi"/>
        </w:rPr>
        <w:t>.</w:t>
      </w:r>
    </w:p>
    <w:p w14:paraId="7ED7B2D9" w14:textId="77777777" w:rsidR="00E172F8" w:rsidRPr="00B2370B" w:rsidRDefault="00E172F8" w:rsidP="00E172F8">
      <w:pPr>
        <w:rPr>
          <w:lang w:val="fi"/>
        </w:rPr>
      </w:pPr>
    </w:p>
    <w:p w14:paraId="33F537A7" w14:textId="3665D90D" w:rsidR="00E172F8" w:rsidRPr="00B2370B" w:rsidRDefault="00E172F8" w:rsidP="00E172F8">
      <w:pPr>
        <w:pStyle w:val="HeadingStrongCentred"/>
        <w:rPr>
          <w:lang w:val="fi"/>
        </w:rPr>
      </w:pPr>
      <w:r>
        <w:rPr>
          <w:lang w:val="fi"/>
        </w:rPr>
        <w:t>Taulukko </w:t>
      </w:r>
      <w:r w:rsidR="00323E86">
        <w:rPr>
          <w:lang w:val="fi"/>
        </w:rPr>
        <w:t>17</w:t>
      </w:r>
    </w:p>
    <w:p w14:paraId="6164CF38" w14:textId="77777777" w:rsidR="00E172F8" w:rsidRPr="00B2370B" w:rsidRDefault="00E172F8" w:rsidP="00E172F8">
      <w:pPr>
        <w:pStyle w:val="HeadingStrongCentred"/>
        <w:rPr>
          <w:lang w:val="fi"/>
        </w:rPr>
      </w:pPr>
      <w:r>
        <w:rPr>
          <w:lang w:val="fi"/>
        </w:rPr>
        <w:t>Potilaiden jakauma iän ja avoimessa aloitusvaiheessa käytetyn adalimumabiannoksen mukaan</w:t>
      </w:r>
    </w:p>
    <w:p w14:paraId="736E711B" w14:textId="77777777" w:rsidR="00E172F8" w:rsidRPr="00B2370B" w:rsidRDefault="00E172F8" w:rsidP="00E172F8">
      <w:pPr>
        <w:pStyle w:val="NormalKeep"/>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2551"/>
        <w:gridCol w:w="4385"/>
      </w:tblGrid>
      <w:tr w:rsidR="00E172F8" w:rsidRPr="00244A56" w14:paraId="5A111189" w14:textId="77777777" w:rsidTr="00F641CB">
        <w:trPr>
          <w:cantSplit/>
          <w:tblHeader/>
        </w:trPr>
        <w:tc>
          <w:tcPr>
            <w:tcW w:w="2117" w:type="dxa"/>
          </w:tcPr>
          <w:p w14:paraId="6EF609DF" w14:textId="77777777" w:rsidR="00E172F8" w:rsidRPr="00A6380E" w:rsidRDefault="00E172F8" w:rsidP="00F641CB">
            <w:pPr>
              <w:pStyle w:val="NormalKeep"/>
              <w:rPr>
                <w:b/>
              </w:rPr>
            </w:pPr>
            <w:r w:rsidRPr="00A6380E">
              <w:rPr>
                <w:b/>
                <w:lang w:val="fi"/>
              </w:rPr>
              <w:t>Ikäryhmä</w:t>
            </w:r>
          </w:p>
        </w:tc>
        <w:tc>
          <w:tcPr>
            <w:tcW w:w="2551" w:type="dxa"/>
          </w:tcPr>
          <w:p w14:paraId="6FE5B3F5" w14:textId="77777777" w:rsidR="00E172F8" w:rsidRPr="00A6380E" w:rsidRDefault="00E172F8" w:rsidP="00F641CB">
            <w:pPr>
              <w:rPr>
                <w:b/>
              </w:rPr>
            </w:pPr>
            <w:proofErr w:type="spellStart"/>
            <w:r w:rsidRPr="00A6380E">
              <w:rPr>
                <w:b/>
              </w:rPr>
              <w:t>Potilasmäärä</w:t>
            </w:r>
            <w:proofErr w:type="spellEnd"/>
            <w:r w:rsidRPr="00A6380E">
              <w:rPr>
                <w:b/>
              </w:rPr>
              <w:t xml:space="preserve"> </w:t>
            </w:r>
            <w:proofErr w:type="spellStart"/>
            <w:r w:rsidRPr="00A6380E">
              <w:rPr>
                <w:b/>
              </w:rPr>
              <w:t>lähtötilanteessa</w:t>
            </w:r>
            <w:proofErr w:type="spellEnd"/>
            <w:r w:rsidRPr="00A6380E">
              <w:rPr>
                <w:b/>
              </w:rPr>
              <w:t>, n (%)</w:t>
            </w:r>
          </w:p>
        </w:tc>
        <w:tc>
          <w:tcPr>
            <w:tcW w:w="4385" w:type="dxa"/>
          </w:tcPr>
          <w:p w14:paraId="5A35B942" w14:textId="77777777" w:rsidR="00E172F8" w:rsidRPr="00A6380E" w:rsidRDefault="00E172F8" w:rsidP="00F641CB">
            <w:pPr>
              <w:rPr>
                <w:b/>
              </w:rPr>
            </w:pPr>
            <w:r w:rsidRPr="00A6380E">
              <w:rPr>
                <w:b/>
                <w:lang w:val="fi"/>
              </w:rPr>
              <w:t>Minimi-, mediaani- ja maksimiannos</w:t>
            </w:r>
          </w:p>
        </w:tc>
      </w:tr>
      <w:tr w:rsidR="00E172F8" w:rsidRPr="00244A56" w14:paraId="72158FC3" w14:textId="77777777" w:rsidTr="00F641CB">
        <w:trPr>
          <w:cantSplit/>
        </w:trPr>
        <w:tc>
          <w:tcPr>
            <w:tcW w:w="2117" w:type="dxa"/>
          </w:tcPr>
          <w:p w14:paraId="5BDA9893" w14:textId="77777777" w:rsidR="00E172F8" w:rsidRPr="00244A56" w:rsidRDefault="00E172F8" w:rsidP="00F641CB">
            <w:pPr>
              <w:pStyle w:val="NormalKeep"/>
            </w:pPr>
            <w:r w:rsidRPr="00A45843">
              <w:rPr>
                <w:lang w:val="fi"/>
              </w:rPr>
              <w:t>4–7-vuotiaat</w:t>
            </w:r>
          </w:p>
        </w:tc>
        <w:tc>
          <w:tcPr>
            <w:tcW w:w="2551" w:type="dxa"/>
          </w:tcPr>
          <w:p w14:paraId="6C1C1724" w14:textId="77777777" w:rsidR="00E172F8" w:rsidRPr="00244A56" w:rsidRDefault="00E172F8" w:rsidP="00F641CB">
            <w:r w:rsidRPr="00A45843">
              <w:rPr>
                <w:lang w:val="fi"/>
              </w:rPr>
              <w:t>31 (18,1)</w:t>
            </w:r>
          </w:p>
        </w:tc>
        <w:tc>
          <w:tcPr>
            <w:tcW w:w="4385" w:type="dxa"/>
          </w:tcPr>
          <w:p w14:paraId="0CB0B4D2" w14:textId="77777777" w:rsidR="00E172F8" w:rsidRPr="00244A56" w:rsidRDefault="00E172F8" w:rsidP="00F641CB">
            <w:r w:rsidRPr="00A45843">
              <w:rPr>
                <w:lang w:val="fi"/>
              </w:rPr>
              <w:t>10, 20 ja 25 mg</w:t>
            </w:r>
          </w:p>
        </w:tc>
      </w:tr>
      <w:tr w:rsidR="00E172F8" w:rsidRPr="00244A56" w14:paraId="07D35DA6" w14:textId="77777777" w:rsidTr="00F641CB">
        <w:trPr>
          <w:cantSplit/>
        </w:trPr>
        <w:tc>
          <w:tcPr>
            <w:tcW w:w="2117" w:type="dxa"/>
          </w:tcPr>
          <w:p w14:paraId="403923E0" w14:textId="77777777" w:rsidR="00E172F8" w:rsidRPr="00244A56" w:rsidRDefault="00E172F8" w:rsidP="00F641CB">
            <w:pPr>
              <w:pStyle w:val="NormalKeep"/>
            </w:pPr>
            <w:r w:rsidRPr="00A45843">
              <w:rPr>
                <w:lang w:val="fi"/>
              </w:rPr>
              <w:t>8–12-vuotiaat</w:t>
            </w:r>
          </w:p>
        </w:tc>
        <w:tc>
          <w:tcPr>
            <w:tcW w:w="2551" w:type="dxa"/>
          </w:tcPr>
          <w:p w14:paraId="6B2221E9" w14:textId="77777777" w:rsidR="00E172F8" w:rsidRPr="00244A56" w:rsidRDefault="00E172F8" w:rsidP="00F641CB">
            <w:r w:rsidRPr="00A45843">
              <w:rPr>
                <w:lang w:val="fi"/>
              </w:rPr>
              <w:t>71 (41,5)</w:t>
            </w:r>
          </w:p>
        </w:tc>
        <w:tc>
          <w:tcPr>
            <w:tcW w:w="4385" w:type="dxa"/>
          </w:tcPr>
          <w:p w14:paraId="177BEA2C" w14:textId="77777777" w:rsidR="00E172F8" w:rsidRPr="00244A56" w:rsidRDefault="00E172F8" w:rsidP="00F641CB">
            <w:r w:rsidRPr="00A45843">
              <w:rPr>
                <w:lang w:val="fi"/>
              </w:rPr>
              <w:t>20, 25 ja 40 mg</w:t>
            </w:r>
          </w:p>
        </w:tc>
      </w:tr>
      <w:tr w:rsidR="00E172F8" w:rsidRPr="00244A56" w14:paraId="1976BDBD" w14:textId="77777777" w:rsidTr="00F641CB">
        <w:trPr>
          <w:cantSplit/>
        </w:trPr>
        <w:tc>
          <w:tcPr>
            <w:tcW w:w="2117" w:type="dxa"/>
          </w:tcPr>
          <w:p w14:paraId="52BC5D9B" w14:textId="77777777" w:rsidR="00E172F8" w:rsidRPr="00244A56" w:rsidRDefault="00E172F8" w:rsidP="00F641CB">
            <w:r w:rsidRPr="00A45843">
              <w:rPr>
                <w:lang w:val="fi"/>
              </w:rPr>
              <w:t>13–17-vuotiaat</w:t>
            </w:r>
          </w:p>
        </w:tc>
        <w:tc>
          <w:tcPr>
            <w:tcW w:w="2551" w:type="dxa"/>
          </w:tcPr>
          <w:p w14:paraId="1F5FD4E8" w14:textId="77777777" w:rsidR="00E172F8" w:rsidRPr="00244A56" w:rsidRDefault="00E172F8" w:rsidP="00F641CB">
            <w:r w:rsidRPr="00A45843">
              <w:rPr>
                <w:lang w:val="fi"/>
              </w:rPr>
              <w:t>69 (40,4)</w:t>
            </w:r>
          </w:p>
        </w:tc>
        <w:tc>
          <w:tcPr>
            <w:tcW w:w="4385" w:type="dxa"/>
          </w:tcPr>
          <w:p w14:paraId="3A779AB4" w14:textId="77777777" w:rsidR="00E172F8" w:rsidRPr="00244A56" w:rsidRDefault="00E172F8" w:rsidP="00F641CB">
            <w:r w:rsidRPr="00A45843">
              <w:rPr>
                <w:lang w:val="fi"/>
              </w:rPr>
              <w:t>25, 40 ja 40 mg</w:t>
            </w:r>
          </w:p>
        </w:tc>
      </w:tr>
    </w:tbl>
    <w:p w14:paraId="7B59C709" w14:textId="77777777" w:rsidR="00E172F8" w:rsidRPr="00244A56" w:rsidRDefault="00E172F8" w:rsidP="00E172F8"/>
    <w:p w14:paraId="3E359A22" w14:textId="77777777" w:rsidR="00E172F8" w:rsidRPr="00B2370B" w:rsidRDefault="00E172F8" w:rsidP="0009392C">
      <w:pPr>
        <w:widowControl w:val="0"/>
        <w:rPr>
          <w:lang w:val="fi"/>
        </w:rPr>
      </w:pPr>
      <w:r>
        <w:rPr>
          <w:lang w:val="fi"/>
        </w:rPr>
        <w:t>Potilaat, joilla osoitettiin lasten ACR 30 -vaste viikolla 16, voitiin satunnaistaa kaksoissokkoutettuun vaiheeseen, jossa he saivat joko adalimumabia (24 mg/m², enintään 40 mg) tai plaseboa joka toinen viikko vielä 32 viikon ajan tai taudin pahenemisvaiheeseen saakka. Pahenemisvaiheen kriteerit määriteltiin seuraavasti: lähtötasoon verrattuna ≥ 30 % huonompi tulos vähintään 3:ssa Paediatric ACR -kriteerien 6 keskeisestä kriteeristä, tautiaktiivisuutta ≥ 2 nivelessä ja &gt; 30 % paraneminen korkeintaan yhdessä kuudesta kriteeristä. 32 viikon kuluttua tai taudin pahenemisvaiheessa potilaat saivat ilmoittautua avoimeen jatkovaiheeseen.</w:t>
      </w:r>
    </w:p>
    <w:p w14:paraId="2966D98D" w14:textId="77777777" w:rsidR="00E172F8" w:rsidRPr="00B2370B" w:rsidRDefault="00E172F8" w:rsidP="0009392C">
      <w:pPr>
        <w:widowControl w:val="0"/>
        <w:rPr>
          <w:lang w:val="fi"/>
        </w:rPr>
      </w:pPr>
    </w:p>
    <w:p w14:paraId="69B4CFD6" w14:textId="00E3B200" w:rsidR="00E172F8" w:rsidRPr="00356094" w:rsidRDefault="00E172F8" w:rsidP="0009392C">
      <w:pPr>
        <w:pStyle w:val="HeadingStrongCentred"/>
        <w:keepNext w:val="0"/>
        <w:keepLines w:val="0"/>
        <w:widowControl w:val="0"/>
        <w:rPr>
          <w:lang w:val="fi-FI"/>
        </w:rPr>
      </w:pPr>
      <w:r>
        <w:rPr>
          <w:lang w:val="fi"/>
        </w:rPr>
        <w:t>Taulukko </w:t>
      </w:r>
      <w:r w:rsidR="00323E86">
        <w:rPr>
          <w:lang w:val="fi"/>
        </w:rPr>
        <w:t>18</w:t>
      </w:r>
    </w:p>
    <w:p w14:paraId="589627DF" w14:textId="77777777" w:rsidR="00E172F8" w:rsidRPr="00356094" w:rsidRDefault="00E172F8" w:rsidP="0009392C">
      <w:pPr>
        <w:pStyle w:val="HeadingStrongCentred"/>
        <w:keepNext w:val="0"/>
        <w:keepLines w:val="0"/>
        <w:widowControl w:val="0"/>
        <w:rPr>
          <w:lang w:val="fi-FI"/>
        </w:rPr>
      </w:pPr>
      <w:r>
        <w:rPr>
          <w:lang w:val="fi"/>
        </w:rPr>
        <w:t>Idiopaattinen juveniili artriitti -tutkimuksen Ped ACR 30 -vasteet</w:t>
      </w:r>
    </w:p>
    <w:p w14:paraId="13847BC4" w14:textId="77777777" w:rsidR="00E172F8" w:rsidRPr="00356094" w:rsidRDefault="00E172F8" w:rsidP="0009392C">
      <w:pPr>
        <w:pStyle w:val="NormalKeep"/>
        <w:keepNext w:val="0"/>
        <w:widowControl w:val="0"/>
        <w:rPr>
          <w:lang w:val="fi-FI"/>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77"/>
        <w:gridCol w:w="1905"/>
        <w:gridCol w:w="1684"/>
        <w:gridCol w:w="1677"/>
        <w:gridCol w:w="1610"/>
      </w:tblGrid>
      <w:tr w:rsidR="00E172F8" w:rsidRPr="00244A56" w14:paraId="4E9A1958" w14:textId="77777777" w:rsidTr="00A6380E">
        <w:trPr>
          <w:cantSplit/>
          <w:tblHeader/>
        </w:trPr>
        <w:tc>
          <w:tcPr>
            <w:tcW w:w="1203" w:type="pct"/>
          </w:tcPr>
          <w:p w14:paraId="5C8CDB4E" w14:textId="77777777" w:rsidR="00E172F8" w:rsidRPr="00A6380E" w:rsidRDefault="00E172F8" w:rsidP="0009392C">
            <w:pPr>
              <w:widowControl w:val="0"/>
              <w:rPr>
                <w:b/>
              </w:rPr>
            </w:pPr>
            <w:r w:rsidRPr="00A6380E">
              <w:rPr>
                <w:b/>
                <w:lang w:val="fi"/>
              </w:rPr>
              <w:t>Ihokerros</w:t>
            </w:r>
          </w:p>
        </w:tc>
        <w:tc>
          <w:tcPr>
            <w:tcW w:w="1982" w:type="pct"/>
            <w:gridSpan w:val="2"/>
          </w:tcPr>
          <w:p w14:paraId="22C615A8" w14:textId="77777777" w:rsidR="00E172F8" w:rsidRPr="00A6380E" w:rsidRDefault="00E172F8" w:rsidP="0009392C">
            <w:pPr>
              <w:pStyle w:val="NormalCentred"/>
              <w:widowControl w:val="0"/>
              <w:rPr>
                <w:b/>
              </w:rPr>
            </w:pPr>
            <w:r w:rsidRPr="00A6380E">
              <w:rPr>
                <w:b/>
                <w:lang w:val="fi"/>
              </w:rPr>
              <w:t>Metotreksaatti</w:t>
            </w:r>
          </w:p>
        </w:tc>
        <w:tc>
          <w:tcPr>
            <w:tcW w:w="1815" w:type="pct"/>
            <w:gridSpan w:val="2"/>
          </w:tcPr>
          <w:p w14:paraId="24398B1A" w14:textId="77777777" w:rsidR="00E172F8" w:rsidRPr="00A6380E" w:rsidRDefault="00E172F8" w:rsidP="0009392C">
            <w:pPr>
              <w:pStyle w:val="NormalCentred"/>
              <w:widowControl w:val="0"/>
              <w:rPr>
                <w:b/>
              </w:rPr>
            </w:pPr>
            <w:r w:rsidRPr="00A6380E">
              <w:rPr>
                <w:b/>
                <w:lang w:val="fi"/>
              </w:rPr>
              <w:t>Ilman metotrekstraattia</w:t>
            </w:r>
          </w:p>
        </w:tc>
      </w:tr>
      <w:tr w:rsidR="00E172F8" w:rsidRPr="00244A56" w14:paraId="5D31C674" w14:textId="77777777" w:rsidTr="00A6380E">
        <w:trPr>
          <w:cantSplit/>
          <w:tblHeader/>
        </w:trPr>
        <w:tc>
          <w:tcPr>
            <w:tcW w:w="1203" w:type="pct"/>
          </w:tcPr>
          <w:p w14:paraId="08CB27F4" w14:textId="77777777" w:rsidR="00E172F8" w:rsidRPr="00A6380E" w:rsidRDefault="00E172F8" w:rsidP="0009392C">
            <w:pPr>
              <w:widowControl w:val="0"/>
              <w:rPr>
                <w:b/>
              </w:rPr>
            </w:pPr>
            <w:r w:rsidRPr="00A6380E">
              <w:rPr>
                <w:b/>
                <w:lang w:val="fi"/>
              </w:rPr>
              <w:t>Vaihe</w:t>
            </w:r>
          </w:p>
        </w:tc>
        <w:tc>
          <w:tcPr>
            <w:tcW w:w="1982" w:type="pct"/>
            <w:gridSpan w:val="2"/>
          </w:tcPr>
          <w:p w14:paraId="74C86D17" w14:textId="77777777" w:rsidR="00E172F8" w:rsidRPr="00A6380E" w:rsidRDefault="00E172F8" w:rsidP="0009392C">
            <w:pPr>
              <w:pStyle w:val="NormalCentred"/>
              <w:widowControl w:val="0"/>
              <w:rPr>
                <w:b/>
              </w:rPr>
            </w:pPr>
          </w:p>
        </w:tc>
        <w:tc>
          <w:tcPr>
            <w:tcW w:w="1815" w:type="pct"/>
            <w:gridSpan w:val="2"/>
          </w:tcPr>
          <w:p w14:paraId="480E0710" w14:textId="77777777" w:rsidR="00E172F8" w:rsidRPr="00A6380E" w:rsidRDefault="00E172F8" w:rsidP="0009392C">
            <w:pPr>
              <w:pStyle w:val="NormalCentred"/>
              <w:widowControl w:val="0"/>
              <w:rPr>
                <w:b/>
              </w:rPr>
            </w:pPr>
          </w:p>
        </w:tc>
      </w:tr>
      <w:tr w:rsidR="00E172F8" w:rsidRPr="00244A56" w14:paraId="1BB4D560" w14:textId="77777777" w:rsidTr="00A6380E">
        <w:trPr>
          <w:cantSplit/>
        </w:trPr>
        <w:tc>
          <w:tcPr>
            <w:tcW w:w="1203" w:type="pct"/>
          </w:tcPr>
          <w:p w14:paraId="59974195" w14:textId="77777777" w:rsidR="00E172F8" w:rsidRPr="00244A56" w:rsidRDefault="00E172F8" w:rsidP="0009392C">
            <w:pPr>
              <w:widowControl w:val="0"/>
            </w:pPr>
            <w:r w:rsidRPr="00A45843">
              <w:rPr>
                <w:lang w:val="fi"/>
              </w:rPr>
              <w:t>Avoin aloitusvaihe 16 viikkoa</w:t>
            </w:r>
          </w:p>
        </w:tc>
        <w:tc>
          <w:tcPr>
            <w:tcW w:w="1982" w:type="pct"/>
            <w:gridSpan w:val="2"/>
          </w:tcPr>
          <w:p w14:paraId="1ABBCB1F" w14:textId="77777777" w:rsidR="00E172F8" w:rsidRPr="00244A56" w:rsidRDefault="00E172F8" w:rsidP="0009392C">
            <w:pPr>
              <w:pStyle w:val="NormalCentred"/>
              <w:widowControl w:val="0"/>
            </w:pPr>
          </w:p>
        </w:tc>
        <w:tc>
          <w:tcPr>
            <w:tcW w:w="1815" w:type="pct"/>
            <w:gridSpan w:val="2"/>
          </w:tcPr>
          <w:p w14:paraId="316C1D82" w14:textId="77777777" w:rsidR="00E172F8" w:rsidRPr="00244A56" w:rsidRDefault="00E172F8" w:rsidP="0009392C">
            <w:pPr>
              <w:pStyle w:val="NormalCentred"/>
              <w:widowControl w:val="0"/>
            </w:pPr>
          </w:p>
        </w:tc>
      </w:tr>
      <w:tr w:rsidR="00E172F8" w:rsidRPr="00244A56" w14:paraId="6614DAC5" w14:textId="77777777" w:rsidTr="00A6380E">
        <w:trPr>
          <w:cantSplit/>
        </w:trPr>
        <w:tc>
          <w:tcPr>
            <w:tcW w:w="1203" w:type="pct"/>
          </w:tcPr>
          <w:p w14:paraId="036A92DA" w14:textId="77777777" w:rsidR="00E172F8" w:rsidRPr="00244A56" w:rsidRDefault="00E172F8" w:rsidP="0009392C">
            <w:pPr>
              <w:widowControl w:val="0"/>
            </w:pPr>
            <w:r w:rsidRPr="00A45843">
              <w:rPr>
                <w:lang w:val="fi"/>
              </w:rPr>
              <w:t>PedACR 30 -vaste (n/N)</w:t>
            </w:r>
          </w:p>
        </w:tc>
        <w:tc>
          <w:tcPr>
            <w:tcW w:w="1982" w:type="pct"/>
            <w:gridSpan w:val="2"/>
          </w:tcPr>
          <w:p w14:paraId="2A9079E8" w14:textId="77777777" w:rsidR="00E172F8" w:rsidRPr="00244A56" w:rsidRDefault="00E172F8" w:rsidP="0009392C">
            <w:pPr>
              <w:pStyle w:val="NormalCentred"/>
              <w:widowControl w:val="0"/>
            </w:pPr>
            <w:r w:rsidRPr="00A45843">
              <w:rPr>
                <w:lang w:val="fi"/>
              </w:rPr>
              <w:t>94,1 % (80/85)</w:t>
            </w:r>
          </w:p>
        </w:tc>
        <w:tc>
          <w:tcPr>
            <w:tcW w:w="1815" w:type="pct"/>
            <w:gridSpan w:val="2"/>
          </w:tcPr>
          <w:p w14:paraId="03A1826A" w14:textId="77777777" w:rsidR="00E172F8" w:rsidRPr="00244A56" w:rsidRDefault="00E172F8" w:rsidP="0009392C">
            <w:pPr>
              <w:pStyle w:val="NormalCentred"/>
              <w:widowControl w:val="0"/>
            </w:pPr>
            <w:r w:rsidRPr="00A45843">
              <w:rPr>
                <w:lang w:val="fi"/>
              </w:rPr>
              <w:t>74,4 % (64/86)</w:t>
            </w:r>
          </w:p>
        </w:tc>
      </w:tr>
      <w:tr w:rsidR="00E172F8" w:rsidRPr="00244A56" w14:paraId="7A5875FC" w14:textId="77777777" w:rsidTr="00A6380E">
        <w:trPr>
          <w:cantSplit/>
        </w:trPr>
        <w:tc>
          <w:tcPr>
            <w:tcW w:w="5000" w:type="pct"/>
            <w:gridSpan w:val="5"/>
          </w:tcPr>
          <w:p w14:paraId="4919B598" w14:textId="77777777" w:rsidR="00E172F8" w:rsidRPr="00244A56" w:rsidRDefault="00E172F8" w:rsidP="0009392C">
            <w:pPr>
              <w:pStyle w:val="NormalCentred"/>
              <w:widowControl w:val="0"/>
            </w:pPr>
            <w:r w:rsidRPr="00A45843">
              <w:rPr>
                <w:lang w:val="fi"/>
              </w:rPr>
              <w:t>Hoidon tehoa koskevat tulokset</w:t>
            </w:r>
          </w:p>
        </w:tc>
      </w:tr>
      <w:tr w:rsidR="00E172F8" w:rsidRPr="00244A56" w14:paraId="377B74CC" w14:textId="77777777" w:rsidTr="00A6380E">
        <w:trPr>
          <w:cantSplit/>
        </w:trPr>
        <w:tc>
          <w:tcPr>
            <w:tcW w:w="1203" w:type="pct"/>
          </w:tcPr>
          <w:p w14:paraId="2EB348B9" w14:textId="77777777" w:rsidR="00E172F8" w:rsidRPr="00244A56" w:rsidRDefault="00E172F8" w:rsidP="0009392C">
            <w:pPr>
              <w:widowControl w:val="0"/>
            </w:pPr>
            <w:r w:rsidRPr="00A45843">
              <w:rPr>
                <w:lang w:val="fi"/>
              </w:rPr>
              <w:t>Kaksoissokkoutettu vaihe, 32 viikkoa</w:t>
            </w:r>
          </w:p>
        </w:tc>
        <w:tc>
          <w:tcPr>
            <w:tcW w:w="1052" w:type="pct"/>
          </w:tcPr>
          <w:p w14:paraId="2EF9A492" w14:textId="77777777" w:rsidR="00E172F8" w:rsidRPr="00244A56" w:rsidRDefault="00E172F8" w:rsidP="0009392C">
            <w:pPr>
              <w:pStyle w:val="NormalCentred"/>
              <w:widowControl w:val="0"/>
            </w:pPr>
            <w:r w:rsidRPr="00A45843">
              <w:rPr>
                <w:lang w:val="fi"/>
              </w:rPr>
              <w:t>Adalimumabi/MTX (N = 38)</w:t>
            </w:r>
          </w:p>
        </w:tc>
        <w:tc>
          <w:tcPr>
            <w:tcW w:w="930" w:type="pct"/>
          </w:tcPr>
          <w:p w14:paraId="3A2B33D4" w14:textId="77777777" w:rsidR="00E172F8" w:rsidRPr="00244A56" w:rsidRDefault="00E172F8" w:rsidP="0009392C">
            <w:pPr>
              <w:pStyle w:val="NormalCentred"/>
              <w:widowControl w:val="0"/>
            </w:pPr>
            <w:r w:rsidRPr="00A45843">
              <w:rPr>
                <w:lang w:val="fi"/>
              </w:rPr>
              <w:t>Plasebo/MTX (N = 37)</w:t>
            </w:r>
          </w:p>
        </w:tc>
        <w:tc>
          <w:tcPr>
            <w:tcW w:w="926" w:type="pct"/>
          </w:tcPr>
          <w:p w14:paraId="26702E19" w14:textId="77777777" w:rsidR="00E172F8" w:rsidRPr="00244A56" w:rsidRDefault="00E172F8" w:rsidP="0009392C">
            <w:pPr>
              <w:pStyle w:val="NormalCentred"/>
              <w:widowControl w:val="0"/>
            </w:pPr>
            <w:r w:rsidRPr="00A45843">
              <w:rPr>
                <w:lang w:val="fi"/>
              </w:rPr>
              <w:t>Adalimumabi (N = 30)</w:t>
            </w:r>
          </w:p>
        </w:tc>
        <w:tc>
          <w:tcPr>
            <w:tcW w:w="890" w:type="pct"/>
          </w:tcPr>
          <w:p w14:paraId="38A54601" w14:textId="77777777" w:rsidR="00E172F8" w:rsidRPr="00244A56" w:rsidRDefault="00E172F8" w:rsidP="0009392C">
            <w:pPr>
              <w:pStyle w:val="NormalCentred"/>
              <w:widowControl w:val="0"/>
            </w:pPr>
            <w:r w:rsidRPr="00A45843">
              <w:rPr>
                <w:lang w:val="fi"/>
              </w:rPr>
              <w:t>Plasebo (N = 28)</w:t>
            </w:r>
          </w:p>
        </w:tc>
      </w:tr>
      <w:tr w:rsidR="00E172F8" w:rsidRPr="00244A56" w14:paraId="609118EA" w14:textId="77777777" w:rsidTr="00A6380E">
        <w:trPr>
          <w:cantSplit/>
        </w:trPr>
        <w:tc>
          <w:tcPr>
            <w:tcW w:w="1203" w:type="pct"/>
          </w:tcPr>
          <w:p w14:paraId="163C872F" w14:textId="77777777" w:rsidR="00E172F8" w:rsidRPr="00356094" w:rsidRDefault="00E172F8" w:rsidP="0009392C">
            <w:pPr>
              <w:widowControl w:val="0"/>
              <w:rPr>
                <w:lang w:val="fi-FI"/>
              </w:rPr>
            </w:pPr>
            <w:r w:rsidRPr="00A45843">
              <w:rPr>
                <w:lang w:val="fi"/>
              </w:rPr>
              <w:t>Taudin pahenemisvaiheet 32 viikon lopussa</w:t>
            </w:r>
            <w:r w:rsidRPr="00A45843">
              <w:rPr>
                <w:vertAlign w:val="superscript"/>
                <w:lang w:val="fi"/>
              </w:rPr>
              <w:t xml:space="preserve"> a</w:t>
            </w:r>
            <w:r w:rsidRPr="00A45843">
              <w:rPr>
                <w:lang w:val="fi"/>
              </w:rPr>
              <w:t xml:space="preserve"> (n / N)</w:t>
            </w:r>
          </w:p>
        </w:tc>
        <w:tc>
          <w:tcPr>
            <w:tcW w:w="1052" w:type="pct"/>
          </w:tcPr>
          <w:p w14:paraId="2B1ADE15" w14:textId="77777777" w:rsidR="00E172F8" w:rsidRPr="00244A56" w:rsidRDefault="00E172F8" w:rsidP="0009392C">
            <w:pPr>
              <w:pStyle w:val="NormalCentred"/>
              <w:widowControl w:val="0"/>
            </w:pPr>
            <w:r w:rsidRPr="00A45843">
              <w:rPr>
                <w:lang w:val="fi"/>
              </w:rPr>
              <w:t>36,8 % (14/38)</w:t>
            </w:r>
          </w:p>
        </w:tc>
        <w:tc>
          <w:tcPr>
            <w:tcW w:w="930" w:type="pct"/>
          </w:tcPr>
          <w:p w14:paraId="40C69476" w14:textId="77777777" w:rsidR="00E172F8" w:rsidRPr="00244A56" w:rsidRDefault="00E172F8" w:rsidP="0009392C">
            <w:pPr>
              <w:pStyle w:val="NormalCentred"/>
              <w:widowControl w:val="0"/>
            </w:pPr>
            <w:r w:rsidRPr="00A45843">
              <w:rPr>
                <w:lang w:val="fi"/>
              </w:rPr>
              <w:t>64,9 % (24/37)</w:t>
            </w:r>
            <w:r w:rsidRPr="00A45843">
              <w:rPr>
                <w:vertAlign w:val="superscript"/>
                <w:lang w:val="fi"/>
              </w:rPr>
              <w:t xml:space="preserve"> b</w:t>
            </w:r>
            <w:r w:rsidRPr="00A45843">
              <w:rPr>
                <w:lang w:val="fi"/>
              </w:rPr>
              <w:t xml:space="preserve"> </w:t>
            </w:r>
          </w:p>
        </w:tc>
        <w:tc>
          <w:tcPr>
            <w:tcW w:w="926" w:type="pct"/>
          </w:tcPr>
          <w:p w14:paraId="1D3A3BA0" w14:textId="77777777" w:rsidR="00E172F8" w:rsidRPr="00244A56" w:rsidRDefault="00E172F8" w:rsidP="0009392C">
            <w:pPr>
              <w:pStyle w:val="NormalCentred"/>
              <w:widowControl w:val="0"/>
            </w:pPr>
            <w:r w:rsidRPr="00A45843">
              <w:rPr>
                <w:lang w:val="fi"/>
              </w:rPr>
              <w:t>43,3 % (13/30)</w:t>
            </w:r>
          </w:p>
        </w:tc>
        <w:tc>
          <w:tcPr>
            <w:tcW w:w="890" w:type="pct"/>
          </w:tcPr>
          <w:p w14:paraId="5E0E2AE9" w14:textId="77777777" w:rsidR="00E172F8" w:rsidRPr="00244A56" w:rsidRDefault="00E172F8" w:rsidP="0009392C">
            <w:pPr>
              <w:pStyle w:val="NormalCentred"/>
              <w:widowControl w:val="0"/>
            </w:pPr>
            <w:r w:rsidRPr="00A45843">
              <w:rPr>
                <w:lang w:val="fi"/>
              </w:rPr>
              <w:t>71,4 % (20/28)</w:t>
            </w:r>
            <w:r w:rsidRPr="00A45843">
              <w:rPr>
                <w:vertAlign w:val="superscript"/>
                <w:lang w:val="fi"/>
              </w:rPr>
              <w:t xml:space="preserve"> c</w:t>
            </w:r>
            <w:r w:rsidRPr="00A45843">
              <w:rPr>
                <w:lang w:val="fi"/>
              </w:rPr>
              <w:t xml:space="preserve"> </w:t>
            </w:r>
          </w:p>
        </w:tc>
      </w:tr>
      <w:tr w:rsidR="00E172F8" w:rsidRPr="00244A56" w14:paraId="402AE422" w14:textId="77777777" w:rsidTr="00A6380E">
        <w:trPr>
          <w:cantSplit/>
        </w:trPr>
        <w:tc>
          <w:tcPr>
            <w:tcW w:w="1203" w:type="pct"/>
          </w:tcPr>
          <w:p w14:paraId="3975B4E8" w14:textId="77777777" w:rsidR="00E172F8" w:rsidRPr="00356094" w:rsidRDefault="00E172F8" w:rsidP="0009392C">
            <w:pPr>
              <w:widowControl w:val="0"/>
              <w:rPr>
                <w:lang w:val="fi-FI"/>
              </w:rPr>
            </w:pPr>
            <w:r w:rsidRPr="00A45843">
              <w:rPr>
                <w:lang w:val="fi"/>
              </w:rPr>
              <w:t>Pahenemisvaiheen alkamiseen kuluneen ajan mediaani</w:t>
            </w:r>
          </w:p>
        </w:tc>
        <w:tc>
          <w:tcPr>
            <w:tcW w:w="1052" w:type="pct"/>
          </w:tcPr>
          <w:p w14:paraId="73A9F155" w14:textId="77777777" w:rsidR="00E172F8" w:rsidRPr="00244A56" w:rsidRDefault="00E172F8" w:rsidP="0009392C">
            <w:pPr>
              <w:pStyle w:val="NormalCentred"/>
              <w:widowControl w:val="0"/>
            </w:pPr>
            <w:r w:rsidRPr="00A45843">
              <w:rPr>
                <w:lang w:val="fi"/>
              </w:rPr>
              <w:t>&gt; 32  viikkoa</w:t>
            </w:r>
          </w:p>
        </w:tc>
        <w:tc>
          <w:tcPr>
            <w:tcW w:w="930" w:type="pct"/>
          </w:tcPr>
          <w:p w14:paraId="599C4DE7" w14:textId="77777777" w:rsidR="00E172F8" w:rsidRPr="00244A56" w:rsidRDefault="00E172F8" w:rsidP="0009392C">
            <w:pPr>
              <w:pStyle w:val="NormalCentred"/>
              <w:widowControl w:val="0"/>
            </w:pPr>
            <w:r w:rsidRPr="00A45843">
              <w:rPr>
                <w:lang w:val="fi"/>
              </w:rPr>
              <w:t>20 viikkoa</w:t>
            </w:r>
          </w:p>
        </w:tc>
        <w:tc>
          <w:tcPr>
            <w:tcW w:w="926" w:type="pct"/>
          </w:tcPr>
          <w:p w14:paraId="5C6572DB" w14:textId="77777777" w:rsidR="00E172F8" w:rsidRPr="00244A56" w:rsidRDefault="00E172F8" w:rsidP="0009392C">
            <w:pPr>
              <w:pStyle w:val="NormalCentred"/>
              <w:widowControl w:val="0"/>
            </w:pPr>
            <w:r w:rsidRPr="00A45843">
              <w:rPr>
                <w:lang w:val="fi"/>
              </w:rPr>
              <w:t>&gt; 32  viikkoa</w:t>
            </w:r>
          </w:p>
        </w:tc>
        <w:tc>
          <w:tcPr>
            <w:tcW w:w="890" w:type="pct"/>
          </w:tcPr>
          <w:p w14:paraId="3AF41087" w14:textId="77777777" w:rsidR="00E172F8" w:rsidRPr="00244A56" w:rsidRDefault="00E172F8" w:rsidP="0009392C">
            <w:pPr>
              <w:pStyle w:val="NormalCentred"/>
              <w:widowControl w:val="0"/>
            </w:pPr>
            <w:r w:rsidRPr="00A45843">
              <w:rPr>
                <w:lang w:val="fi"/>
              </w:rPr>
              <w:t>14  viikkoa</w:t>
            </w:r>
          </w:p>
        </w:tc>
      </w:tr>
    </w:tbl>
    <w:p w14:paraId="742EE9EE" w14:textId="77777777" w:rsidR="00B75594" w:rsidRDefault="00B75594" w:rsidP="0009392C">
      <w:pPr>
        <w:pStyle w:val="NormalKeep"/>
        <w:keepNext w:val="0"/>
        <w:widowControl w:val="0"/>
        <w:rPr>
          <w:vertAlign w:val="superscript"/>
          <w:lang w:val="fi"/>
        </w:rPr>
      </w:pPr>
    </w:p>
    <w:p w14:paraId="487EC511" w14:textId="6634019E" w:rsidR="00E172F8" w:rsidRPr="00356094" w:rsidRDefault="00E172F8" w:rsidP="0009392C">
      <w:pPr>
        <w:pStyle w:val="NormalKeep"/>
        <w:keepNext w:val="0"/>
        <w:widowControl w:val="0"/>
        <w:rPr>
          <w:lang w:val="fi-FI"/>
        </w:rPr>
      </w:pPr>
      <w:r>
        <w:rPr>
          <w:vertAlign w:val="superscript"/>
          <w:lang w:val="fi"/>
        </w:rPr>
        <w:t>a</w:t>
      </w:r>
      <w:r>
        <w:rPr>
          <w:lang w:val="fi"/>
        </w:rPr>
        <w:t xml:space="preserve"> PedACR 30/50/70 -vasteet viikolla 48 merkitsevästi suuremmat kuin plaseboryhmässä</w:t>
      </w:r>
    </w:p>
    <w:p w14:paraId="425AF96A" w14:textId="77777777" w:rsidR="00E172F8" w:rsidRPr="00356094" w:rsidRDefault="00E172F8" w:rsidP="0009392C">
      <w:pPr>
        <w:pStyle w:val="NormalKeep"/>
        <w:keepNext w:val="0"/>
        <w:widowControl w:val="0"/>
        <w:rPr>
          <w:lang w:val="fi-FI"/>
        </w:rPr>
      </w:pPr>
      <w:r>
        <w:rPr>
          <w:vertAlign w:val="superscript"/>
          <w:lang w:val="fi"/>
        </w:rPr>
        <w:t xml:space="preserve">b </w:t>
      </w:r>
      <w:r>
        <w:rPr>
          <w:lang w:val="fi"/>
        </w:rPr>
        <w:t>p = 0,015</w:t>
      </w:r>
    </w:p>
    <w:p w14:paraId="371F21FD" w14:textId="77777777" w:rsidR="00E172F8" w:rsidRPr="00356094" w:rsidRDefault="00E172F8" w:rsidP="0009392C">
      <w:pPr>
        <w:widowControl w:val="0"/>
        <w:rPr>
          <w:lang w:val="fi-FI"/>
        </w:rPr>
      </w:pPr>
      <w:r>
        <w:rPr>
          <w:vertAlign w:val="superscript"/>
          <w:lang w:val="fi"/>
        </w:rPr>
        <w:t xml:space="preserve">c </w:t>
      </w:r>
      <w:r>
        <w:rPr>
          <w:lang w:val="fi"/>
        </w:rPr>
        <w:t>p = 0,031</w:t>
      </w:r>
    </w:p>
    <w:p w14:paraId="4067AF84" w14:textId="77777777" w:rsidR="00E172F8" w:rsidRPr="00356094" w:rsidRDefault="00E172F8" w:rsidP="0009392C">
      <w:pPr>
        <w:widowControl w:val="0"/>
        <w:rPr>
          <w:lang w:val="fi-FI"/>
        </w:rPr>
      </w:pPr>
    </w:p>
    <w:p w14:paraId="64C5352A" w14:textId="77777777" w:rsidR="00E172F8" w:rsidRPr="00E263E2" w:rsidRDefault="00E172F8" w:rsidP="0009392C">
      <w:pPr>
        <w:widowControl w:val="0"/>
        <w:rPr>
          <w:lang w:val="fi"/>
        </w:rPr>
      </w:pPr>
      <w:r>
        <w:rPr>
          <w:lang w:val="fi"/>
        </w:rPr>
        <w:t xml:space="preserve">Jos potilas saavutti vasteen viikolla 16 (n=144), ACR Paediatric 30/50/70/90 -vaste säilyi jopa 6 </w:t>
      </w:r>
      <w:r>
        <w:rPr>
          <w:lang w:val="fi"/>
        </w:rPr>
        <w:lastRenderedPageBreak/>
        <w:t>vuoden ajan avoimessa jatkovaiheessa niillä potilailla, jotka saivat adalimumabia koko tutkimuksen ajan. Yhteensä 19 tutkimushenkilöä sai hoitoa vähintään 6 vuoden ajan. 11 heistä kuului lähtötilanteessa 4–12-vuotiaiden ikäryhmään ja 8 taas lähtötilanteessa 13–17-vuotiaiden ikäryhmään.</w:t>
      </w:r>
    </w:p>
    <w:p w14:paraId="7C9580C5" w14:textId="77777777" w:rsidR="00E172F8" w:rsidRPr="00E263E2" w:rsidRDefault="00E172F8" w:rsidP="0009392C">
      <w:pPr>
        <w:widowControl w:val="0"/>
        <w:rPr>
          <w:lang w:val="fi"/>
        </w:rPr>
      </w:pPr>
    </w:p>
    <w:p w14:paraId="0E79F0B8" w14:textId="77777777" w:rsidR="00E172F8" w:rsidRPr="00E263E2" w:rsidRDefault="00E172F8" w:rsidP="0009392C">
      <w:pPr>
        <w:widowControl w:val="0"/>
        <w:rPr>
          <w:lang w:val="fi"/>
        </w:rPr>
      </w:pPr>
      <w:r>
        <w:rPr>
          <w:lang w:val="fi"/>
        </w:rPr>
        <w:t>Kokonaisvasteet olivat yleisesti ottaen paremmat ja harvemmille potilaille kehittyi vasta-aineita adalimumabin ja metotreksaatin yhdistelmää käytettäessä kuin pelkän adalimumabihoidon aikana. Kun nämä tulokset otetaan huomioon, Yuflymia suositellaan käytettäväksi yhdessä metotreksaatin kanssa ja käytettäväksi ainoana lääkkeenä niillä potilailla, joille metotreksaatin käyttö ei sovi (ks. kohta 4.2).</w:t>
      </w:r>
    </w:p>
    <w:p w14:paraId="77146CBA" w14:textId="77777777" w:rsidR="00E172F8" w:rsidRPr="00E263E2" w:rsidRDefault="00E172F8" w:rsidP="0009392C">
      <w:pPr>
        <w:widowControl w:val="0"/>
        <w:rPr>
          <w:lang w:val="fi"/>
        </w:rPr>
      </w:pPr>
    </w:p>
    <w:p w14:paraId="659C0A03" w14:textId="77777777" w:rsidR="00E172F8" w:rsidRPr="00E263E2" w:rsidRDefault="00E172F8" w:rsidP="0009392C">
      <w:pPr>
        <w:pStyle w:val="NormalKeep"/>
        <w:keepNext w:val="0"/>
        <w:widowControl w:val="0"/>
        <w:rPr>
          <w:lang w:val="fi"/>
        </w:rPr>
      </w:pPr>
      <w:r>
        <w:rPr>
          <w:lang w:val="fi"/>
        </w:rPr>
        <w:t>Juveniili idiopaattinen polyartriitti (pJIA) II</w:t>
      </w:r>
    </w:p>
    <w:p w14:paraId="2E390B67" w14:textId="77777777" w:rsidR="00E172F8" w:rsidRPr="00E263E2" w:rsidRDefault="00E172F8" w:rsidP="0009392C">
      <w:pPr>
        <w:pStyle w:val="NormalKeep"/>
        <w:keepNext w:val="0"/>
        <w:widowControl w:val="0"/>
        <w:rPr>
          <w:lang w:val="fi"/>
        </w:rPr>
      </w:pPr>
    </w:p>
    <w:p w14:paraId="5D7740FD" w14:textId="77777777" w:rsidR="00E172F8" w:rsidRPr="00E263E2" w:rsidRDefault="00E172F8" w:rsidP="0009392C">
      <w:pPr>
        <w:widowControl w:val="0"/>
        <w:rPr>
          <w:lang w:val="fi"/>
        </w:rPr>
      </w:pPr>
      <w:r>
        <w:rPr>
          <w:lang w:val="fi"/>
        </w:rPr>
        <w:t>Adalimumabin turvallisuutta ja tehoa arvioitiin avoimessa monikeskustutkimuksessa, johon osallistui 32 lasta (ikä 2– &lt; 4 v tai ikä vähintään 4 v ja paino &lt; 15 kg), joilla oli keskivaikea tai vaikea, aktiivinen idiopaattinen juveniili polyartriitti. Potilaat saivat 24 mg/m² kehon pinta-alasta enintään 20 mg kerta-annoksen adalimumabia joka toinen viikko ihonalaisena pistoksena vähintään 24 viikon ajan. Useimmat potilaat käyttivät tutkimuksen aikana samanaikaisesti myös metotreksaattia, kun taas kortikosteroidien tai ei-steroidaalisten tulehduskipulääkkeiden (NSAID) käyttöä ilmoitettiin harvemmin.</w:t>
      </w:r>
    </w:p>
    <w:p w14:paraId="43050A31" w14:textId="77777777" w:rsidR="00E172F8" w:rsidRPr="00E263E2" w:rsidRDefault="00E172F8" w:rsidP="0009392C">
      <w:pPr>
        <w:widowControl w:val="0"/>
        <w:rPr>
          <w:lang w:val="fi"/>
        </w:rPr>
      </w:pPr>
    </w:p>
    <w:p w14:paraId="3364E34D" w14:textId="77777777" w:rsidR="00E172F8" w:rsidRPr="00E263E2" w:rsidRDefault="00E172F8" w:rsidP="0009392C">
      <w:pPr>
        <w:widowControl w:val="0"/>
        <w:rPr>
          <w:lang w:val="fi"/>
        </w:rPr>
      </w:pPr>
      <w:r>
        <w:rPr>
          <w:lang w:val="fi"/>
        </w:rPr>
        <w:t>Viikolla 12 ja viikolla 24 PedACR30-vaste oli vastaavasti 93,5 % ja 90,0 %, havaintotietojen perusteella. Viikolla 12 PedACR50/70/90-vasteen saavutti 90,3 %/61,3 %/38,7 % potilaista ja viikolla 24 83,3 %/73,3 %/36,7 % potilaista. Niistä potilaista, jotka saavuttivat Paediatric ACR 30 -vasteen viikolla 24 (n= 27 yhteensä 30 potilaasta), Paediatric ACR 30 -vaste säilyi jopa 60 viikon ajan avoimessa jatkovaiheessa, kun potilaat saivat adalimumabia koko tämän ajan. Kaiken kaikkiaan 20 potilasta hoidettiin 60 viikon ajan tai kauemmin.</w:t>
      </w:r>
    </w:p>
    <w:p w14:paraId="4070D139" w14:textId="77777777" w:rsidR="00E172F8" w:rsidRPr="00E263E2" w:rsidRDefault="00E172F8" w:rsidP="0009392C">
      <w:pPr>
        <w:widowControl w:val="0"/>
        <w:rPr>
          <w:lang w:val="fi"/>
        </w:rPr>
      </w:pPr>
    </w:p>
    <w:p w14:paraId="43173FCA" w14:textId="77777777" w:rsidR="00E172F8" w:rsidRPr="00E263E2" w:rsidRDefault="00E172F8" w:rsidP="0009392C">
      <w:pPr>
        <w:pStyle w:val="HeadingUnderlinedEmphasis"/>
        <w:keepNext w:val="0"/>
        <w:keepLines w:val="0"/>
        <w:widowControl w:val="0"/>
        <w:rPr>
          <w:lang w:val="fi"/>
        </w:rPr>
      </w:pPr>
      <w:r>
        <w:rPr>
          <w:lang w:val="fi"/>
        </w:rPr>
        <w:t>Entesiitteihin liittyvä artriitti</w:t>
      </w:r>
    </w:p>
    <w:p w14:paraId="6DF6F82E" w14:textId="77777777" w:rsidR="00E172F8" w:rsidRPr="00E263E2" w:rsidRDefault="00E172F8" w:rsidP="0009392C">
      <w:pPr>
        <w:pStyle w:val="NormalKeep"/>
        <w:keepNext w:val="0"/>
        <w:widowControl w:val="0"/>
        <w:rPr>
          <w:lang w:val="fi"/>
        </w:rPr>
      </w:pPr>
    </w:p>
    <w:p w14:paraId="369BE7B6" w14:textId="77777777" w:rsidR="00E172F8" w:rsidRPr="00E263E2" w:rsidRDefault="00E172F8" w:rsidP="0009392C">
      <w:pPr>
        <w:widowControl w:val="0"/>
        <w:rPr>
          <w:lang w:val="fi"/>
        </w:rPr>
      </w:pPr>
      <w:r>
        <w:rPr>
          <w:lang w:val="fi"/>
        </w:rPr>
        <w:t>Adalimumabin turvallisuutta ja tehoa arvioitiin satunnaistetussa, kaksoissokkoutetussa monikeskustutkimuksessa, johon osallistui 46 lapsipotilasta (6–17-vuotiaita), joilla oli keskivaikea entesiitteihin liittyvä artriitti. Potilaat satunnaistettiin saamaan joko 24 mg/m² kehon pinta-alasta adalimumabia enintään 40 mg saakka tai plaseboa joka toinen viikko 12 viikon ajan. Kaksoissokkovaiheen jälkeen seurasi avoin hoitovaihe, jonka aikana kaikki potilaat saivat adalimumabia 24 mg/m² kehon pinta-alasta enintään 40 mg ihonalaisesti joka toinen viikko enintään 192 viikon ajan. Ensisijainen päätetapahtuma oli prosentuaalinen muutos lähtötilanteesta viikkoon 12 aktiivisten niveltulehdusten (turvotus, joka ei johdu epämuodostumasta tai nivelistä, joissa on liikkeen menetystä sekä kipua ja/tai arkuutta) lukumäärässä, joka saavutettiin keskimääräisellä prosentuaalisella vähenemisellä −62,6 % (mediaaniprosenttimuutos −88,9 %) adalimumabiryhmän potilailla verrattuna plaseboryhmän −11,6 %:iin (mediaaniprosenttimuutos −50,0 %). Aktiivisten tulehtuneiden nivelten määrässä havaittu positiivinen muutos säilyi samana avoimen tutkimusjakson viikolle 156 asti 26:lla tutkimuksessa jatkaneesta adalimumabiryhmän 31:sta potilaasta (84 %). Vaikka se ei ole tilastollisesti merkittävää, suurin osa potilaista osoitti kliinistä parannusta toissijaisissa päätetapahtumissa, kuten entesiitin esiintymiskohtien määrä, arkojen nivelten määrä, turvonneiden nivelten määrä, pediatrinen ACR 50 -vaste ja pediatrinen ACR 70 -vaste.</w:t>
      </w:r>
    </w:p>
    <w:p w14:paraId="1614F348" w14:textId="77777777" w:rsidR="00E172F8" w:rsidRPr="00E263E2" w:rsidRDefault="00E172F8" w:rsidP="0009392C">
      <w:pPr>
        <w:widowControl w:val="0"/>
        <w:rPr>
          <w:lang w:val="fi"/>
        </w:rPr>
      </w:pPr>
    </w:p>
    <w:p w14:paraId="3CC5D38B" w14:textId="77777777" w:rsidR="00E172F8" w:rsidRPr="00E263E2" w:rsidRDefault="00E172F8" w:rsidP="0009392C">
      <w:pPr>
        <w:pStyle w:val="HeadingEmphasis"/>
        <w:keepNext w:val="0"/>
        <w:keepLines w:val="0"/>
        <w:widowControl w:val="0"/>
        <w:rPr>
          <w:lang w:val="pl-PL"/>
        </w:rPr>
      </w:pPr>
      <w:r>
        <w:rPr>
          <w:lang w:val="fi"/>
        </w:rPr>
        <w:t>Lasten läiskäpsoriaasi</w:t>
      </w:r>
    </w:p>
    <w:p w14:paraId="0C5152CB" w14:textId="77777777" w:rsidR="00E172F8" w:rsidRPr="00E263E2" w:rsidRDefault="00E172F8" w:rsidP="0009392C">
      <w:pPr>
        <w:pStyle w:val="NormalKeep"/>
        <w:keepNext w:val="0"/>
        <w:widowControl w:val="0"/>
        <w:rPr>
          <w:lang w:val="pl-PL"/>
        </w:rPr>
      </w:pPr>
    </w:p>
    <w:p w14:paraId="26E1DA50" w14:textId="77777777" w:rsidR="00E172F8" w:rsidRPr="00E263E2" w:rsidRDefault="00E172F8" w:rsidP="0009392C">
      <w:pPr>
        <w:widowControl w:val="0"/>
        <w:rPr>
          <w:lang w:val="pl-PL"/>
        </w:rPr>
      </w:pPr>
      <w:r>
        <w:rPr>
          <w:lang w:val="fi"/>
        </w:rPr>
        <w:t>Adalimumabin tehoa arvioitiin satunnaistetussa, kaksoissokkoutetussa, kontrolloidussa tutkimuksessa, johon osallistui 114 4-vuotiasta lapsipotilasta, joilla oli vaikea krooninen läiskäpsoriaasi (määritettynä PGA-arvolla ≥ 4 tai &gt; 20 % BSA:lla tai &gt; 10 % BSA:lla erittäin paksut leesiot tai PASI ≥ 20 tai ≥ 10 ja kliinisesti merkitykselliset kasvojen, sukupuolielinten tai käden/jalan osuus), joita paikallishoito ja helioterapia tai valohoito eivät riittävästi pidä hallinnassa.</w:t>
      </w:r>
    </w:p>
    <w:p w14:paraId="4180FB1D" w14:textId="77777777" w:rsidR="00E172F8" w:rsidRPr="00E263E2" w:rsidRDefault="00E172F8" w:rsidP="0009392C">
      <w:pPr>
        <w:widowControl w:val="0"/>
        <w:rPr>
          <w:lang w:val="pl-PL"/>
        </w:rPr>
      </w:pPr>
    </w:p>
    <w:p w14:paraId="0C2E6F64" w14:textId="77777777" w:rsidR="00E172F8" w:rsidRPr="00E263E2" w:rsidRDefault="00E172F8" w:rsidP="0009392C">
      <w:pPr>
        <w:widowControl w:val="0"/>
        <w:rPr>
          <w:lang w:val="fi"/>
        </w:rPr>
      </w:pPr>
      <w:r>
        <w:rPr>
          <w:lang w:val="fi"/>
        </w:rPr>
        <w:t xml:space="preserve">Potilaat saivat adalimumabia 0,8 mg/kg joka toinen viikko (enintään 40 mg), 0,4 mg/kg joka toinen viikko (enintään 20 mg) tai metotreksaattia 0,1 - 0,4 mg/kg viikossa (enintään 25 mg). Viikolla 16 useammalla adalimumabia 0,8 mg/kg saavalla satunnaistetulla potilaalla oli positiivinen tehovaste </w:t>
      </w:r>
      <w:r>
        <w:rPr>
          <w:lang w:val="fi"/>
        </w:rPr>
        <w:lastRenderedPageBreak/>
        <w:t>(esim. PASI 75) verrattuna potilaisiin, jotka satunnaistettiin saamaan 0,4 mg/kg joka toinen viikko tai metotreksaattia.</w:t>
      </w:r>
    </w:p>
    <w:p w14:paraId="6C73F95C" w14:textId="77777777" w:rsidR="00E172F8" w:rsidRPr="00E263E2" w:rsidRDefault="00E172F8" w:rsidP="0009392C">
      <w:pPr>
        <w:widowControl w:val="0"/>
        <w:rPr>
          <w:lang w:val="fi"/>
        </w:rPr>
      </w:pPr>
    </w:p>
    <w:p w14:paraId="38323ACE" w14:textId="38729B70" w:rsidR="00E172F8" w:rsidRPr="00E263E2" w:rsidRDefault="00E172F8" w:rsidP="0009392C">
      <w:pPr>
        <w:pStyle w:val="HeadingStrongCentred"/>
        <w:keepNext w:val="0"/>
        <w:keepLines w:val="0"/>
        <w:widowControl w:val="0"/>
        <w:rPr>
          <w:lang w:val="fi"/>
        </w:rPr>
      </w:pPr>
      <w:r>
        <w:rPr>
          <w:lang w:val="fi"/>
        </w:rPr>
        <w:t>Taulukko </w:t>
      </w:r>
      <w:r w:rsidR="00323E86">
        <w:rPr>
          <w:lang w:val="fi"/>
        </w:rPr>
        <w:t>19</w:t>
      </w:r>
    </w:p>
    <w:p w14:paraId="7A06B864" w14:textId="77777777" w:rsidR="00E172F8" w:rsidRPr="00E263E2" w:rsidRDefault="00E172F8" w:rsidP="0009392C">
      <w:pPr>
        <w:pStyle w:val="HeadingStrongCentred"/>
        <w:keepNext w:val="0"/>
        <w:keepLines w:val="0"/>
        <w:widowControl w:val="0"/>
        <w:rPr>
          <w:lang w:val="fi"/>
        </w:rPr>
      </w:pPr>
      <w:r>
        <w:rPr>
          <w:lang w:val="fi"/>
        </w:rPr>
        <w:t>Tehokkuustulokset läiskäpsoriaasia sairastavilla lapsipotilailla 16 viikon kohdalla</w:t>
      </w:r>
    </w:p>
    <w:p w14:paraId="6EDCC013" w14:textId="77777777" w:rsidR="00E172F8" w:rsidRPr="00E263E2" w:rsidRDefault="00E172F8" w:rsidP="0009392C">
      <w:pPr>
        <w:pStyle w:val="NormalKeep"/>
        <w:keepNext w:val="0"/>
        <w:widowControl w:val="0"/>
        <w:rPr>
          <w:lang w:val="fi"/>
        </w:rPr>
      </w:pPr>
    </w:p>
    <w:tbl>
      <w:tblPr>
        <w:tblW w:w="0" w:type="auto"/>
        <w:tblInd w:w="56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693"/>
        <w:gridCol w:w="2359"/>
        <w:gridCol w:w="3018"/>
      </w:tblGrid>
      <w:tr w:rsidR="00E172F8" w:rsidRPr="00092272" w14:paraId="7479E849" w14:textId="77777777" w:rsidTr="00A6380E">
        <w:trPr>
          <w:cantSplit/>
          <w:tblHeader/>
        </w:trPr>
        <w:tc>
          <w:tcPr>
            <w:tcW w:w="2693" w:type="dxa"/>
            <w:tcBorders>
              <w:bottom w:val="nil"/>
            </w:tcBorders>
          </w:tcPr>
          <w:p w14:paraId="25C17A89" w14:textId="77777777" w:rsidR="00E172F8" w:rsidRPr="00E263E2" w:rsidRDefault="00E172F8" w:rsidP="0009392C">
            <w:pPr>
              <w:pStyle w:val="NormalKeep"/>
              <w:keepNext w:val="0"/>
              <w:widowControl w:val="0"/>
              <w:rPr>
                <w:lang w:val="fi"/>
              </w:rPr>
            </w:pPr>
          </w:p>
        </w:tc>
        <w:tc>
          <w:tcPr>
            <w:tcW w:w="2359" w:type="dxa"/>
            <w:tcBorders>
              <w:bottom w:val="nil"/>
            </w:tcBorders>
            <w:vAlign w:val="center"/>
          </w:tcPr>
          <w:p w14:paraId="0A86A753" w14:textId="2F7D5AB4" w:rsidR="00E172F8" w:rsidRPr="007524EC" w:rsidRDefault="00E172F8" w:rsidP="0009392C">
            <w:pPr>
              <w:pStyle w:val="NormalCentred"/>
              <w:widowControl w:val="0"/>
            </w:pPr>
            <w:r w:rsidRPr="00A6380E">
              <w:rPr>
                <w:lang w:val="fi"/>
              </w:rPr>
              <w:t>MTX</w:t>
            </w:r>
            <w:r w:rsidRPr="007524EC">
              <w:rPr>
                <w:vertAlign w:val="superscript"/>
                <w:lang w:val="fi"/>
              </w:rPr>
              <w:t>a</w:t>
            </w:r>
          </w:p>
        </w:tc>
        <w:tc>
          <w:tcPr>
            <w:tcW w:w="3018" w:type="dxa"/>
            <w:tcBorders>
              <w:bottom w:val="nil"/>
            </w:tcBorders>
          </w:tcPr>
          <w:p w14:paraId="6ACDCE8D" w14:textId="77777777" w:rsidR="00E172F8" w:rsidRPr="00356094" w:rsidRDefault="00E172F8" w:rsidP="0009392C">
            <w:pPr>
              <w:pStyle w:val="NormalCentred"/>
              <w:widowControl w:val="0"/>
              <w:rPr>
                <w:lang w:val="fi-FI"/>
              </w:rPr>
            </w:pPr>
            <w:r w:rsidRPr="00A45843">
              <w:rPr>
                <w:lang w:val="fi"/>
              </w:rPr>
              <w:t>Adalimumabi 0,8 mg/kg joka toinen viikko</w:t>
            </w:r>
          </w:p>
        </w:tc>
      </w:tr>
      <w:tr w:rsidR="00E172F8" w:rsidRPr="00244A56" w14:paraId="5D3CF33E" w14:textId="77777777" w:rsidTr="00A6380E">
        <w:trPr>
          <w:cantSplit/>
          <w:tblHeader/>
        </w:trPr>
        <w:tc>
          <w:tcPr>
            <w:tcW w:w="2693" w:type="dxa"/>
            <w:tcBorders>
              <w:top w:val="nil"/>
            </w:tcBorders>
          </w:tcPr>
          <w:p w14:paraId="03D13C79" w14:textId="77777777" w:rsidR="00E172F8" w:rsidRPr="00356094" w:rsidRDefault="00E172F8" w:rsidP="0009392C">
            <w:pPr>
              <w:pStyle w:val="NormalKeep"/>
              <w:keepNext w:val="0"/>
              <w:widowControl w:val="0"/>
              <w:rPr>
                <w:lang w:val="fi-FI"/>
              </w:rPr>
            </w:pPr>
          </w:p>
        </w:tc>
        <w:tc>
          <w:tcPr>
            <w:tcW w:w="2359" w:type="dxa"/>
            <w:tcBorders>
              <w:top w:val="nil"/>
            </w:tcBorders>
          </w:tcPr>
          <w:p w14:paraId="0D099C7E" w14:textId="77777777" w:rsidR="00E172F8" w:rsidRPr="00244A56" w:rsidRDefault="00E172F8" w:rsidP="0009392C">
            <w:pPr>
              <w:pStyle w:val="NormalCentred"/>
              <w:widowControl w:val="0"/>
            </w:pPr>
            <w:r w:rsidRPr="00A45843">
              <w:rPr>
                <w:lang w:val="fi"/>
              </w:rPr>
              <w:t>N = 37</w:t>
            </w:r>
          </w:p>
        </w:tc>
        <w:tc>
          <w:tcPr>
            <w:tcW w:w="3018" w:type="dxa"/>
            <w:tcBorders>
              <w:top w:val="nil"/>
            </w:tcBorders>
          </w:tcPr>
          <w:p w14:paraId="44C53988" w14:textId="77777777" w:rsidR="00E172F8" w:rsidRPr="00244A56" w:rsidRDefault="00E172F8" w:rsidP="0009392C">
            <w:pPr>
              <w:pStyle w:val="NormalCentred"/>
              <w:widowControl w:val="0"/>
            </w:pPr>
            <w:r w:rsidRPr="00A45843">
              <w:rPr>
                <w:lang w:val="fi"/>
              </w:rPr>
              <w:t>N = 38</w:t>
            </w:r>
          </w:p>
        </w:tc>
      </w:tr>
      <w:tr w:rsidR="00E172F8" w:rsidRPr="00244A56" w14:paraId="5C3F71E4" w14:textId="77777777" w:rsidTr="00A6380E">
        <w:trPr>
          <w:cantSplit/>
        </w:trPr>
        <w:tc>
          <w:tcPr>
            <w:tcW w:w="2693" w:type="dxa"/>
          </w:tcPr>
          <w:p w14:paraId="064C6D64" w14:textId="62F5348B" w:rsidR="00E172F8" w:rsidRPr="00244A56" w:rsidRDefault="00E172F8" w:rsidP="0009392C">
            <w:pPr>
              <w:pStyle w:val="NormalKeep"/>
              <w:keepNext w:val="0"/>
              <w:widowControl w:val="0"/>
            </w:pPr>
            <w:r w:rsidRPr="00A45843">
              <w:rPr>
                <w:lang w:val="fi"/>
              </w:rPr>
              <w:t>PASI 75</w:t>
            </w:r>
            <w:r w:rsidRPr="00A45843">
              <w:rPr>
                <w:vertAlign w:val="superscript"/>
                <w:lang w:val="fi"/>
              </w:rPr>
              <w:t>b</w:t>
            </w:r>
          </w:p>
        </w:tc>
        <w:tc>
          <w:tcPr>
            <w:tcW w:w="2359" w:type="dxa"/>
          </w:tcPr>
          <w:p w14:paraId="3D0D3CF7" w14:textId="77777777" w:rsidR="00E172F8" w:rsidRPr="00244A56" w:rsidRDefault="00E172F8" w:rsidP="0009392C">
            <w:pPr>
              <w:pStyle w:val="NormalCentred"/>
              <w:widowControl w:val="0"/>
            </w:pPr>
            <w:r w:rsidRPr="00A45843">
              <w:rPr>
                <w:lang w:val="fi"/>
              </w:rPr>
              <w:t>12 (32,4 %)</w:t>
            </w:r>
          </w:p>
        </w:tc>
        <w:tc>
          <w:tcPr>
            <w:tcW w:w="3018" w:type="dxa"/>
          </w:tcPr>
          <w:p w14:paraId="3FE8ACF1" w14:textId="77777777" w:rsidR="00E172F8" w:rsidRPr="00244A56" w:rsidRDefault="00E172F8" w:rsidP="0009392C">
            <w:pPr>
              <w:pStyle w:val="NormalCentred"/>
              <w:widowControl w:val="0"/>
            </w:pPr>
            <w:r w:rsidRPr="00A45843">
              <w:rPr>
                <w:lang w:val="fi"/>
              </w:rPr>
              <w:t>22 (57,9 %)</w:t>
            </w:r>
          </w:p>
        </w:tc>
      </w:tr>
      <w:tr w:rsidR="00E172F8" w:rsidRPr="00244A56" w14:paraId="717DEBF5" w14:textId="77777777" w:rsidTr="00A6380E">
        <w:trPr>
          <w:cantSplit/>
        </w:trPr>
        <w:tc>
          <w:tcPr>
            <w:tcW w:w="2693" w:type="dxa"/>
          </w:tcPr>
          <w:p w14:paraId="09011797" w14:textId="7A6FE7F8" w:rsidR="00E172F8" w:rsidRPr="00356094" w:rsidRDefault="00E172F8" w:rsidP="0009392C">
            <w:pPr>
              <w:pStyle w:val="NormalKeep"/>
              <w:keepNext w:val="0"/>
              <w:widowControl w:val="0"/>
              <w:rPr>
                <w:lang w:val="fi-FI"/>
              </w:rPr>
            </w:pPr>
            <w:r w:rsidRPr="00A45843">
              <w:rPr>
                <w:lang w:val="fi"/>
              </w:rPr>
              <w:t>Lääkärin yleisarvio, PGA: Puhdas/melkein puhdas</w:t>
            </w:r>
            <w:r w:rsidRPr="00A45843">
              <w:rPr>
                <w:vertAlign w:val="superscript"/>
                <w:lang w:val="fi"/>
              </w:rPr>
              <w:t>c</w:t>
            </w:r>
          </w:p>
        </w:tc>
        <w:tc>
          <w:tcPr>
            <w:tcW w:w="2359" w:type="dxa"/>
          </w:tcPr>
          <w:p w14:paraId="09F2B494" w14:textId="77777777" w:rsidR="00E172F8" w:rsidRPr="00244A56" w:rsidRDefault="00E172F8" w:rsidP="0009392C">
            <w:pPr>
              <w:pStyle w:val="NormalCentred"/>
              <w:widowControl w:val="0"/>
            </w:pPr>
            <w:r w:rsidRPr="00A45843">
              <w:rPr>
                <w:lang w:val="fi"/>
              </w:rPr>
              <w:t>15 (40,5 %)</w:t>
            </w:r>
          </w:p>
        </w:tc>
        <w:tc>
          <w:tcPr>
            <w:tcW w:w="3018" w:type="dxa"/>
          </w:tcPr>
          <w:p w14:paraId="3F065880" w14:textId="77777777" w:rsidR="00E172F8" w:rsidRPr="00244A56" w:rsidRDefault="00E172F8" w:rsidP="0009392C">
            <w:pPr>
              <w:pStyle w:val="NormalCentred"/>
              <w:widowControl w:val="0"/>
            </w:pPr>
            <w:r w:rsidRPr="00A45843">
              <w:rPr>
                <w:lang w:val="fi"/>
              </w:rPr>
              <w:t>23 (60,5 %)</w:t>
            </w:r>
          </w:p>
        </w:tc>
      </w:tr>
      <w:tr w:rsidR="00E172F8" w:rsidRPr="00244A56" w14:paraId="2A5D9624" w14:textId="77777777" w:rsidTr="00A6380E">
        <w:trPr>
          <w:cantSplit/>
        </w:trPr>
        <w:tc>
          <w:tcPr>
            <w:tcW w:w="8070" w:type="dxa"/>
            <w:gridSpan w:val="3"/>
          </w:tcPr>
          <w:p w14:paraId="06D1FE75" w14:textId="77777777" w:rsidR="00E172F8" w:rsidRPr="00244A56" w:rsidRDefault="00E172F8" w:rsidP="0009392C">
            <w:pPr>
              <w:pStyle w:val="NormalKeep"/>
              <w:keepNext w:val="0"/>
              <w:widowControl w:val="0"/>
            </w:pPr>
            <w:r w:rsidRPr="00356094">
              <w:rPr>
                <w:vertAlign w:val="superscript"/>
              </w:rPr>
              <w:t>a</w:t>
            </w:r>
            <w:r w:rsidRPr="00356094">
              <w:t xml:space="preserve"> MTX = </w:t>
            </w:r>
            <w:proofErr w:type="spellStart"/>
            <w:r w:rsidRPr="00356094">
              <w:t>metotreksaatti</w:t>
            </w:r>
            <w:proofErr w:type="spellEnd"/>
          </w:p>
          <w:p w14:paraId="411B8A12" w14:textId="77777777" w:rsidR="00E172F8" w:rsidRPr="00244A56" w:rsidRDefault="00E172F8" w:rsidP="0009392C">
            <w:pPr>
              <w:pStyle w:val="NormalKeep"/>
              <w:keepNext w:val="0"/>
              <w:widowControl w:val="0"/>
            </w:pPr>
            <w:r w:rsidRPr="00356094">
              <w:rPr>
                <w:vertAlign w:val="superscript"/>
              </w:rPr>
              <w:t>b</w:t>
            </w:r>
            <w:r w:rsidRPr="00356094">
              <w:t xml:space="preserve"> P = 0,027, </w:t>
            </w:r>
            <w:proofErr w:type="spellStart"/>
            <w:r w:rsidRPr="00356094">
              <w:t>adalimumabi</w:t>
            </w:r>
            <w:proofErr w:type="spellEnd"/>
            <w:r w:rsidRPr="00356094">
              <w:t xml:space="preserve"> 0,8 mg/kg vs. MTX</w:t>
            </w:r>
          </w:p>
          <w:p w14:paraId="588CBDE3" w14:textId="77777777" w:rsidR="00E172F8" w:rsidRPr="00244A56" w:rsidRDefault="00E172F8" w:rsidP="0009392C">
            <w:pPr>
              <w:widowControl w:val="0"/>
            </w:pPr>
            <w:r w:rsidRPr="00356094">
              <w:rPr>
                <w:vertAlign w:val="superscript"/>
              </w:rPr>
              <w:t>c</w:t>
            </w:r>
            <w:r w:rsidRPr="00356094">
              <w:t xml:space="preserve"> P = 0,083, </w:t>
            </w:r>
            <w:proofErr w:type="spellStart"/>
            <w:r w:rsidRPr="00356094">
              <w:t>adalimumabi</w:t>
            </w:r>
            <w:proofErr w:type="spellEnd"/>
            <w:r w:rsidRPr="00356094">
              <w:t xml:space="preserve"> 0,8 mg/kg vs. MTX</w:t>
            </w:r>
          </w:p>
        </w:tc>
      </w:tr>
    </w:tbl>
    <w:p w14:paraId="6355B366" w14:textId="77777777" w:rsidR="00E172F8" w:rsidRPr="00244A56" w:rsidRDefault="00E172F8" w:rsidP="0009392C">
      <w:pPr>
        <w:widowControl w:val="0"/>
      </w:pPr>
    </w:p>
    <w:p w14:paraId="69D04577" w14:textId="77777777" w:rsidR="00E172F8" w:rsidRPr="00E263E2" w:rsidRDefault="00E172F8" w:rsidP="0009392C">
      <w:pPr>
        <w:widowControl w:val="0"/>
        <w:rPr>
          <w:lang w:val="fi"/>
        </w:rPr>
      </w:pPr>
      <w:r>
        <w:rPr>
          <w:lang w:val="fi"/>
        </w:rPr>
        <w:t>Jos potilas saavutti PASI 75 -vasteen ja lääkärin yleisarvio oli puhdas tai melkein puhdas, hoito keskeytettiin enintään 36 viikoksi ja potilasta seurattiin taudin pahenemisen varalta (ts. lääkärin yleisarvio huononeminen vähintään 2 asteella). Tämän jälkeen potilaat saivat uusintahoitona 0,8 mg/kg adalimumabia joka toinen viikko vielä 16 viikon ajan. Uusintahoidon aikana havaitut vasteet olivat samaa luokkaa kuin aiemman kaksoissokkovaiheen aikana: PASI 75 -vasteen saavutti 78,9 % tutkimushenkilöistä (15 tutkimushenkilöä 19:stä) ja lääkärin yleisarvion puhdas tai melkein puhdas iho 52,6 % tutkimushenkilöistä (10 tutkimushenkilöä 19:stä).</w:t>
      </w:r>
    </w:p>
    <w:p w14:paraId="7605D845" w14:textId="77777777" w:rsidR="00E172F8" w:rsidRPr="00E263E2" w:rsidRDefault="00E172F8" w:rsidP="00E172F8">
      <w:pPr>
        <w:rPr>
          <w:lang w:val="fi"/>
        </w:rPr>
      </w:pPr>
    </w:p>
    <w:p w14:paraId="1466F3FC" w14:textId="7801CC32" w:rsidR="00323E86" w:rsidRPr="00E263E2" w:rsidRDefault="00E172F8" w:rsidP="00E172F8">
      <w:pPr>
        <w:rPr>
          <w:lang w:val="fi"/>
        </w:rPr>
      </w:pPr>
      <w:r>
        <w:rPr>
          <w:lang w:val="fi"/>
        </w:rPr>
        <w:t>Tutkimuksen avoimessa vaiheessa PASI 75 -vaste ja lääkärin yleisarvio puhdas tai melkein puhdas iho säilyivät vielä enintään 52 viikon ajan ilman uusia turvallisuuslöydöksiä.</w:t>
      </w:r>
    </w:p>
    <w:p w14:paraId="519D9322" w14:textId="77777777" w:rsidR="00E172F8" w:rsidRDefault="00E172F8" w:rsidP="00B7454E">
      <w:pPr>
        <w:rPr>
          <w:lang w:val="fi"/>
        </w:rPr>
      </w:pPr>
    </w:p>
    <w:p w14:paraId="252257D8" w14:textId="77777777" w:rsidR="00E172F8" w:rsidRPr="00E263E2" w:rsidRDefault="00E172F8" w:rsidP="00E172F8">
      <w:pPr>
        <w:pStyle w:val="HeadingEmphasis"/>
        <w:rPr>
          <w:lang w:val="pl-PL"/>
        </w:rPr>
      </w:pPr>
      <w:r>
        <w:rPr>
          <w:lang w:val="fi"/>
        </w:rPr>
        <w:t>Lasten Crohnin tauti</w:t>
      </w:r>
    </w:p>
    <w:p w14:paraId="3190C0CD" w14:textId="77777777" w:rsidR="00E172F8" w:rsidRPr="00E263E2" w:rsidRDefault="00E172F8" w:rsidP="00E172F8">
      <w:pPr>
        <w:pStyle w:val="NormalKeep"/>
        <w:rPr>
          <w:lang w:val="pl-PL"/>
        </w:rPr>
      </w:pPr>
    </w:p>
    <w:p w14:paraId="19414F51" w14:textId="77777777" w:rsidR="00E172F8" w:rsidRPr="00E263E2" w:rsidRDefault="00E172F8" w:rsidP="00E172F8">
      <w:pPr>
        <w:rPr>
          <w:lang w:val="fi"/>
        </w:rPr>
      </w:pPr>
      <w:r>
        <w:rPr>
          <w:lang w:val="fi"/>
        </w:rPr>
        <w:t>Adalimumabihoitoa arvioitiin satunnaistetussa, kaksoissokkoutetussa kliinisessä monikeskustutkimuksessa, jossa arvioitiin induktio- ja ylläpitohoidon tehoa ja turvallisuutta painon (&lt; 40 kg tai ≥ 40 kg) mukaisina annoksina 192 lapsipotilaalla, joiden ikä oli 6–17 vuotta ja joilla oli keskivaikea tai vaikea Crohnin tauti (määritelmä: Paediatric Crohn’s Disease Activity Index -pisteet [PCDAI] &gt; 30). Mukaan otettiin vain potilaita, joilla Crohnin taudin tavanomainen hoito (mm. kortikosteroidi- ja/tai immunomodulanttihoito) oli epäonnistunut. Myös aiemman infliksimabihoitovasteen menettäminen tai infliksimabihoitoon liittyneet siedettävyysongelmat olivat hyväksyttäviä mukaanottoperusteita.</w:t>
      </w:r>
    </w:p>
    <w:p w14:paraId="798C9DE7" w14:textId="77777777" w:rsidR="00E172F8" w:rsidRPr="00E263E2" w:rsidRDefault="00E172F8" w:rsidP="00E172F8">
      <w:pPr>
        <w:rPr>
          <w:lang w:val="fi"/>
        </w:rPr>
      </w:pPr>
    </w:p>
    <w:p w14:paraId="2292B210" w14:textId="77777777" w:rsidR="00E172F8" w:rsidRPr="00E263E2" w:rsidRDefault="00E172F8" w:rsidP="00E172F8">
      <w:pPr>
        <w:rPr>
          <w:lang w:val="fi"/>
        </w:rPr>
      </w:pPr>
      <w:r>
        <w:rPr>
          <w:lang w:val="fi"/>
        </w:rPr>
        <w:t>Kaikki potilaat saivat avointa induktiohoitoa, jonka annos riippui heidän painostaan lähtötilanteessa. 160 mg viikolla 0 ja 80 mg viikolla 2 ≥ 40 kg painoisilla potilailla ja vastaavasti 80 mg ja 40 mg potilailla, joiden paino on &lt; 40 kg.</w:t>
      </w:r>
    </w:p>
    <w:p w14:paraId="70C5CF20" w14:textId="77777777" w:rsidR="00E172F8" w:rsidRPr="00E263E2" w:rsidRDefault="00E172F8" w:rsidP="00E172F8">
      <w:pPr>
        <w:widowControl w:val="0"/>
        <w:rPr>
          <w:lang w:val="fi"/>
        </w:rPr>
      </w:pPr>
    </w:p>
    <w:p w14:paraId="6FA7EB1E" w14:textId="2476BA34" w:rsidR="00E172F8" w:rsidRPr="00E263E2" w:rsidRDefault="00E172F8" w:rsidP="00E172F8">
      <w:pPr>
        <w:widowControl w:val="0"/>
        <w:rPr>
          <w:lang w:val="fi"/>
        </w:rPr>
      </w:pPr>
      <w:r>
        <w:rPr>
          <w:lang w:val="fi"/>
        </w:rPr>
        <w:t xml:space="preserve">Viikolla 4 potilaat satunnaistettiin senhetkisen painon mukaan suhteessa 1:1 käyttämään joko pieniä tai tavanomaisia annoksia ylläpitohoitona (ks. taulukko </w:t>
      </w:r>
      <w:r w:rsidR="00323E86">
        <w:rPr>
          <w:lang w:val="fi"/>
        </w:rPr>
        <w:t>20</w:t>
      </w:r>
      <w:r>
        <w:rPr>
          <w:lang w:val="fi"/>
        </w:rPr>
        <w:t>).</w:t>
      </w:r>
    </w:p>
    <w:p w14:paraId="17F3DEB4" w14:textId="77777777" w:rsidR="00E172F8" w:rsidRPr="00E263E2" w:rsidRDefault="00E172F8" w:rsidP="00E172F8">
      <w:pPr>
        <w:widowControl w:val="0"/>
        <w:rPr>
          <w:lang w:val="fi"/>
        </w:rPr>
      </w:pPr>
    </w:p>
    <w:p w14:paraId="01B35C29" w14:textId="4A1EB48C" w:rsidR="00E172F8" w:rsidRPr="003914EC" w:rsidRDefault="00E172F8" w:rsidP="00E172F8">
      <w:pPr>
        <w:pStyle w:val="HeadingStrongCentred"/>
        <w:keepNext w:val="0"/>
        <w:keepLines w:val="0"/>
        <w:widowControl w:val="0"/>
        <w:rPr>
          <w:lang w:val="fi"/>
        </w:rPr>
      </w:pPr>
      <w:r>
        <w:rPr>
          <w:lang w:val="fi"/>
        </w:rPr>
        <w:t xml:space="preserve">Taulukko </w:t>
      </w:r>
      <w:r w:rsidR="00323E86">
        <w:rPr>
          <w:lang w:val="fi"/>
        </w:rPr>
        <w:t>20</w:t>
      </w:r>
      <w:r>
        <w:rPr>
          <w:lang w:val="fi"/>
        </w:rPr>
        <w:t xml:space="preserve"> Ylläpitohoito</w:t>
      </w:r>
    </w:p>
    <w:p w14:paraId="58E35048" w14:textId="77777777" w:rsidR="00E172F8" w:rsidRPr="003914EC" w:rsidRDefault="00E172F8" w:rsidP="00E172F8">
      <w:pPr>
        <w:pStyle w:val="NormalKeep"/>
        <w:keepNext w:val="0"/>
        <w:widowControl w:val="0"/>
        <w:rPr>
          <w:lang w:val="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81"/>
        <w:gridCol w:w="2177"/>
        <w:gridCol w:w="2381"/>
      </w:tblGrid>
      <w:tr w:rsidR="00E172F8" w:rsidRPr="00244A56" w14:paraId="2218195D" w14:textId="77777777" w:rsidTr="00F641CB">
        <w:trPr>
          <w:cantSplit/>
          <w:trHeight w:val="230"/>
          <w:tblHeader/>
          <w:jc w:val="center"/>
        </w:trPr>
        <w:tc>
          <w:tcPr>
            <w:tcW w:w="2381" w:type="dxa"/>
          </w:tcPr>
          <w:p w14:paraId="238BCDA0" w14:textId="77777777" w:rsidR="00E172F8" w:rsidRPr="00244A56" w:rsidRDefault="00E172F8" w:rsidP="00F641CB">
            <w:pPr>
              <w:pStyle w:val="HeadingStrongCentred"/>
              <w:keepNext w:val="0"/>
              <w:keepLines w:val="0"/>
              <w:widowControl w:val="0"/>
            </w:pPr>
            <w:r w:rsidRPr="00A45843">
              <w:rPr>
                <w:lang w:val="fi"/>
              </w:rPr>
              <w:t>Potilaan paino</w:t>
            </w:r>
          </w:p>
        </w:tc>
        <w:tc>
          <w:tcPr>
            <w:tcW w:w="2177" w:type="dxa"/>
          </w:tcPr>
          <w:p w14:paraId="455C3A15" w14:textId="77777777" w:rsidR="00E172F8" w:rsidRPr="00244A56" w:rsidRDefault="00E172F8" w:rsidP="00F641CB">
            <w:pPr>
              <w:pStyle w:val="HeadingStrongCentred"/>
              <w:keepNext w:val="0"/>
              <w:keepLines w:val="0"/>
              <w:widowControl w:val="0"/>
            </w:pPr>
            <w:r w:rsidRPr="00A45843">
              <w:rPr>
                <w:lang w:val="fi"/>
              </w:rPr>
              <w:t>Pieni annos</w:t>
            </w:r>
          </w:p>
        </w:tc>
        <w:tc>
          <w:tcPr>
            <w:tcW w:w="2381" w:type="dxa"/>
          </w:tcPr>
          <w:p w14:paraId="7E2D11FD" w14:textId="77777777" w:rsidR="00E172F8" w:rsidRPr="00244A56" w:rsidRDefault="00E172F8" w:rsidP="00F641CB">
            <w:pPr>
              <w:pStyle w:val="HeadingStrongCentred"/>
              <w:keepNext w:val="0"/>
              <w:keepLines w:val="0"/>
              <w:widowControl w:val="0"/>
            </w:pPr>
            <w:r w:rsidRPr="00A45843">
              <w:rPr>
                <w:lang w:val="fi"/>
              </w:rPr>
              <w:t>Tavanomainen annos</w:t>
            </w:r>
          </w:p>
        </w:tc>
      </w:tr>
      <w:tr w:rsidR="00E172F8" w:rsidRPr="00244A56" w14:paraId="1B9165A6" w14:textId="77777777" w:rsidTr="00F641CB">
        <w:trPr>
          <w:cantSplit/>
          <w:trHeight w:val="230"/>
          <w:jc w:val="center"/>
        </w:trPr>
        <w:tc>
          <w:tcPr>
            <w:tcW w:w="2381" w:type="dxa"/>
          </w:tcPr>
          <w:p w14:paraId="1191C168" w14:textId="77777777" w:rsidR="00E172F8" w:rsidRPr="00244A56" w:rsidRDefault="00E172F8" w:rsidP="00F641CB">
            <w:pPr>
              <w:pStyle w:val="NormalCentred"/>
              <w:widowControl w:val="0"/>
            </w:pPr>
            <w:r w:rsidRPr="00A45843">
              <w:rPr>
                <w:lang w:val="fi"/>
              </w:rPr>
              <w:t>&lt; 40 kg</w:t>
            </w:r>
          </w:p>
        </w:tc>
        <w:tc>
          <w:tcPr>
            <w:tcW w:w="2177" w:type="dxa"/>
          </w:tcPr>
          <w:p w14:paraId="1FB5643C" w14:textId="77777777" w:rsidR="00E172F8" w:rsidRPr="00244A56" w:rsidRDefault="00E172F8" w:rsidP="00F641CB">
            <w:pPr>
              <w:pStyle w:val="NormalCentred"/>
              <w:widowControl w:val="0"/>
            </w:pPr>
            <w:r w:rsidRPr="00A45843">
              <w:rPr>
                <w:lang w:val="fi"/>
              </w:rPr>
              <w:t>10 mg joka 2. viikko</w:t>
            </w:r>
          </w:p>
        </w:tc>
        <w:tc>
          <w:tcPr>
            <w:tcW w:w="2381" w:type="dxa"/>
          </w:tcPr>
          <w:p w14:paraId="0CD32725" w14:textId="77777777" w:rsidR="00E172F8" w:rsidRPr="00244A56" w:rsidRDefault="00E172F8" w:rsidP="00F641CB">
            <w:pPr>
              <w:pStyle w:val="NormalCentred"/>
              <w:widowControl w:val="0"/>
            </w:pPr>
            <w:r w:rsidRPr="00A45843">
              <w:rPr>
                <w:lang w:val="fi"/>
              </w:rPr>
              <w:t>20 mg joka 2. viikko</w:t>
            </w:r>
          </w:p>
        </w:tc>
      </w:tr>
      <w:tr w:rsidR="00E172F8" w:rsidRPr="00244A56" w14:paraId="64B96085" w14:textId="77777777" w:rsidTr="00F641CB">
        <w:trPr>
          <w:cantSplit/>
          <w:trHeight w:val="230"/>
          <w:jc w:val="center"/>
        </w:trPr>
        <w:tc>
          <w:tcPr>
            <w:tcW w:w="2381" w:type="dxa"/>
          </w:tcPr>
          <w:p w14:paraId="33F5556A" w14:textId="77777777" w:rsidR="00E172F8" w:rsidRPr="00244A56" w:rsidRDefault="00E172F8" w:rsidP="00F641CB">
            <w:pPr>
              <w:pStyle w:val="NormalCentred"/>
              <w:widowControl w:val="0"/>
            </w:pPr>
            <w:r w:rsidRPr="00A45843">
              <w:rPr>
                <w:lang w:val="fi"/>
              </w:rPr>
              <w:t>≥ 40 kg</w:t>
            </w:r>
          </w:p>
        </w:tc>
        <w:tc>
          <w:tcPr>
            <w:tcW w:w="2177" w:type="dxa"/>
          </w:tcPr>
          <w:p w14:paraId="65DAA19E" w14:textId="77777777" w:rsidR="00E172F8" w:rsidRPr="00244A56" w:rsidRDefault="00E172F8" w:rsidP="00F641CB">
            <w:pPr>
              <w:pStyle w:val="NormalCentred"/>
              <w:widowControl w:val="0"/>
            </w:pPr>
            <w:r w:rsidRPr="00A45843">
              <w:rPr>
                <w:lang w:val="fi"/>
              </w:rPr>
              <w:t>20 mg joka 2. viikko</w:t>
            </w:r>
          </w:p>
        </w:tc>
        <w:tc>
          <w:tcPr>
            <w:tcW w:w="2381" w:type="dxa"/>
          </w:tcPr>
          <w:p w14:paraId="0F7709A3" w14:textId="77777777" w:rsidR="00E172F8" w:rsidRPr="00244A56" w:rsidRDefault="00E172F8" w:rsidP="00F641CB">
            <w:pPr>
              <w:pStyle w:val="NormalCentred"/>
              <w:widowControl w:val="0"/>
            </w:pPr>
            <w:r w:rsidRPr="00A45843">
              <w:rPr>
                <w:lang w:val="fi"/>
              </w:rPr>
              <w:t>40 mg joka 2. viikko</w:t>
            </w:r>
          </w:p>
        </w:tc>
      </w:tr>
    </w:tbl>
    <w:p w14:paraId="36B8B1E6" w14:textId="77777777" w:rsidR="00E172F8" w:rsidRPr="00244A56" w:rsidRDefault="00E172F8" w:rsidP="00E172F8">
      <w:pPr>
        <w:widowControl w:val="0"/>
      </w:pPr>
    </w:p>
    <w:p w14:paraId="668D8764" w14:textId="77777777" w:rsidR="00E172F8" w:rsidRPr="00244A56" w:rsidRDefault="00E172F8" w:rsidP="00E172F8">
      <w:pPr>
        <w:pStyle w:val="HeadingUnderlinedEmphasis"/>
        <w:keepNext w:val="0"/>
        <w:keepLines w:val="0"/>
        <w:widowControl w:val="0"/>
      </w:pPr>
      <w:r>
        <w:rPr>
          <w:lang w:val="fi"/>
        </w:rPr>
        <w:t>Tehoa koskevat tulokset</w:t>
      </w:r>
    </w:p>
    <w:p w14:paraId="5E8FE211" w14:textId="77777777" w:rsidR="00E172F8" w:rsidRPr="00244A56" w:rsidRDefault="00E172F8" w:rsidP="00E172F8">
      <w:pPr>
        <w:pStyle w:val="NormalKeep"/>
        <w:keepNext w:val="0"/>
        <w:widowControl w:val="0"/>
      </w:pPr>
    </w:p>
    <w:p w14:paraId="50E07EBE" w14:textId="77777777" w:rsidR="00E172F8" w:rsidRPr="000E4939" w:rsidRDefault="00E172F8" w:rsidP="00E172F8">
      <w:pPr>
        <w:widowControl w:val="0"/>
        <w:rPr>
          <w:lang w:val="fi-FI"/>
        </w:rPr>
      </w:pPr>
      <w:r>
        <w:rPr>
          <w:lang w:val="fi"/>
        </w:rPr>
        <w:t>Tutkimuksen ensisijainen päätetapahtuma oli kliininen remissio viikolla 26 (määritelmä: PCDAI- pisteet ≤ 10).</w:t>
      </w:r>
    </w:p>
    <w:p w14:paraId="4F6B0D53" w14:textId="77777777" w:rsidR="00E172F8" w:rsidRPr="000E4939" w:rsidRDefault="00E172F8" w:rsidP="00E172F8">
      <w:pPr>
        <w:widowControl w:val="0"/>
        <w:rPr>
          <w:lang w:val="fi-FI"/>
        </w:rPr>
      </w:pPr>
    </w:p>
    <w:p w14:paraId="58EAFBDF" w14:textId="01780AA9" w:rsidR="00E172F8" w:rsidRPr="00E263E2" w:rsidRDefault="00E172F8" w:rsidP="00E172F8">
      <w:pPr>
        <w:widowControl w:val="0"/>
        <w:rPr>
          <w:lang w:val="fi"/>
        </w:rPr>
      </w:pPr>
      <w:r>
        <w:rPr>
          <w:lang w:val="fi"/>
        </w:rPr>
        <w:t xml:space="preserve">Kliiniset remissio- ja vasteprosentit esitetään taulukossa </w:t>
      </w:r>
      <w:r w:rsidR="00323E86">
        <w:rPr>
          <w:lang w:val="fi"/>
        </w:rPr>
        <w:t>21</w:t>
      </w:r>
      <w:r>
        <w:rPr>
          <w:lang w:val="fi"/>
        </w:rPr>
        <w:t xml:space="preserve"> (Kliinisen vasteen määritelmä: PCDAI-pisteet pienenivät vähintään 15 p lähtöarvoihin nähden). Kortikosteroidi- tai immunomodulaattorihoidon lopettamisprosentit esitetään taulukossa </w:t>
      </w:r>
      <w:r w:rsidR="00323E86">
        <w:rPr>
          <w:lang w:val="fi"/>
        </w:rPr>
        <w:t>22</w:t>
      </w:r>
      <w:r>
        <w:rPr>
          <w:lang w:val="fi"/>
        </w:rPr>
        <w:t>.</w:t>
      </w:r>
    </w:p>
    <w:p w14:paraId="49CD883B" w14:textId="77777777" w:rsidR="00E172F8" w:rsidRPr="00E263E2" w:rsidRDefault="00E172F8" w:rsidP="00E172F8">
      <w:pPr>
        <w:widowControl w:val="0"/>
        <w:rPr>
          <w:lang w:val="fi"/>
        </w:rPr>
      </w:pPr>
    </w:p>
    <w:p w14:paraId="6CF020B0" w14:textId="744B2855" w:rsidR="00E172F8" w:rsidRPr="00E263E2" w:rsidRDefault="00E172F8" w:rsidP="00E172F8">
      <w:pPr>
        <w:pStyle w:val="HeadingStrongCentred"/>
        <w:keepNext w:val="0"/>
        <w:keepLines w:val="0"/>
        <w:widowControl w:val="0"/>
        <w:rPr>
          <w:lang w:val="fi"/>
        </w:rPr>
      </w:pPr>
      <w:r>
        <w:rPr>
          <w:lang w:val="fi"/>
        </w:rPr>
        <w:t xml:space="preserve">Taulukko </w:t>
      </w:r>
      <w:r w:rsidR="00323E86">
        <w:rPr>
          <w:lang w:val="fi"/>
        </w:rPr>
        <w:t>21</w:t>
      </w:r>
    </w:p>
    <w:p w14:paraId="5322F74C" w14:textId="77777777" w:rsidR="00E172F8" w:rsidRPr="00E263E2" w:rsidRDefault="00E172F8" w:rsidP="0009392C">
      <w:pPr>
        <w:pStyle w:val="HeadingStrongCentred"/>
        <w:keepNext w:val="0"/>
        <w:keepLines w:val="0"/>
        <w:widowControl w:val="0"/>
        <w:rPr>
          <w:lang w:val="fi"/>
        </w:rPr>
      </w:pPr>
      <w:r>
        <w:rPr>
          <w:lang w:val="fi"/>
        </w:rPr>
        <w:t>Tutkimus lasten Crohnin taudista</w:t>
      </w:r>
    </w:p>
    <w:p w14:paraId="7F760615" w14:textId="77777777" w:rsidR="00E172F8" w:rsidRPr="003914EC" w:rsidRDefault="00E172F8" w:rsidP="0009392C">
      <w:pPr>
        <w:pStyle w:val="HeadingStrongCentred"/>
        <w:keepNext w:val="0"/>
        <w:keepLines w:val="0"/>
        <w:widowControl w:val="0"/>
        <w:rPr>
          <w:lang w:val="de-CH"/>
        </w:rPr>
      </w:pPr>
      <w:r>
        <w:rPr>
          <w:lang w:val="fi"/>
        </w:rPr>
        <w:t>Kliininen PCDAI-remissio ja vaste</w:t>
      </w:r>
    </w:p>
    <w:p w14:paraId="6DD44DE9" w14:textId="77777777" w:rsidR="00E172F8" w:rsidRPr="003914EC" w:rsidRDefault="00E172F8" w:rsidP="0009392C">
      <w:pPr>
        <w:pStyle w:val="NormalKeep"/>
        <w:keepNext w:val="0"/>
        <w:widowControl w:val="0"/>
        <w:rPr>
          <w:lang w:val="de-CH"/>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2409"/>
        <w:gridCol w:w="2410"/>
        <w:gridCol w:w="1124"/>
      </w:tblGrid>
      <w:tr w:rsidR="00E172F8" w:rsidRPr="00244A56" w14:paraId="4CEEABC8" w14:textId="77777777" w:rsidTr="00F641CB">
        <w:trPr>
          <w:cantSplit/>
          <w:tblHeader/>
          <w:jc w:val="center"/>
        </w:trPr>
        <w:tc>
          <w:tcPr>
            <w:tcW w:w="2117" w:type="dxa"/>
          </w:tcPr>
          <w:p w14:paraId="04BDCE45" w14:textId="77777777" w:rsidR="00E172F8" w:rsidRPr="003914EC" w:rsidRDefault="00E172F8" w:rsidP="0009392C">
            <w:pPr>
              <w:pStyle w:val="HeadingStrong"/>
              <w:keepNext w:val="0"/>
              <w:keepLines w:val="0"/>
              <w:widowControl w:val="0"/>
              <w:rPr>
                <w:lang w:val="de-CH"/>
              </w:rPr>
            </w:pPr>
          </w:p>
        </w:tc>
        <w:tc>
          <w:tcPr>
            <w:tcW w:w="2409" w:type="dxa"/>
          </w:tcPr>
          <w:p w14:paraId="009EF2D4" w14:textId="77777777" w:rsidR="00E172F8" w:rsidRPr="000E4939" w:rsidRDefault="00E172F8" w:rsidP="0009392C">
            <w:pPr>
              <w:pStyle w:val="HeadingStrongCentred"/>
              <w:keepNext w:val="0"/>
              <w:keepLines w:val="0"/>
              <w:widowControl w:val="0"/>
              <w:rPr>
                <w:lang w:val="fi-FI"/>
              </w:rPr>
            </w:pPr>
            <w:r w:rsidRPr="00A45843">
              <w:rPr>
                <w:lang w:val="fi"/>
              </w:rPr>
              <w:t>Tavanomainen annos 40/20 mg joka 2. viikko</w:t>
            </w:r>
          </w:p>
          <w:p w14:paraId="6CD6669C" w14:textId="77777777" w:rsidR="00E172F8" w:rsidRPr="000E4939" w:rsidRDefault="00E172F8" w:rsidP="0009392C">
            <w:pPr>
              <w:pStyle w:val="HeadingStrongCentred"/>
              <w:keepNext w:val="0"/>
              <w:keepLines w:val="0"/>
              <w:widowControl w:val="0"/>
              <w:rPr>
                <w:lang w:val="fi-FI"/>
              </w:rPr>
            </w:pPr>
            <w:r w:rsidRPr="00A45843">
              <w:rPr>
                <w:lang w:val="fi"/>
              </w:rPr>
              <w:t>N = 93</w:t>
            </w:r>
          </w:p>
        </w:tc>
        <w:tc>
          <w:tcPr>
            <w:tcW w:w="2410" w:type="dxa"/>
          </w:tcPr>
          <w:p w14:paraId="782B6655" w14:textId="77777777" w:rsidR="00E172F8" w:rsidRPr="00E263E2" w:rsidRDefault="00E172F8" w:rsidP="0009392C">
            <w:pPr>
              <w:pStyle w:val="HeadingStrongCentred"/>
              <w:keepNext w:val="0"/>
              <w:keepLines w:val="0"/>
              <w:widowControl w:val="0"/>
              <w:rPr>
                <w:lang w:val="pl-PL"/>
              </w:rPr>
            </w:pPr>
            <w:r w:rsidRPr="00A45843">
              <w:rPr>
                <w:lang w:val="fi"/>
              </w:rPr>
              <w:t>Pieni annos 20/10 mg joka 2. viikko</w:t>
            </w:r>
          </w:p>
          <w:p w14:paraId="3401B368" w14:textId="77777777" w:rsidR="00E172F8" w:rsidRPr="00E263E2" w:rsidRDefault="00E172F8" w:rsidP="0009392C">
            <w:pPr>
              <w:pStyle w:val="HeadingStrongCentred"/>
              <w:keepNext w:val="0"/>
              <w:keepLines w:val="0"/>
              <w:widowControl w:val="0"/>
              <w:rPr>
                <w:lang w:val="pl-PL"/>
              </w:rPr>
            </w:pPr>
            <w:r w:rsidRPr="00A45843">
              <w:rPr>
                <w:lang w:val="fi"/>
              </w:rPr>
              <w:t>N = 95</w:t>
            </w:r>
          </w:p>
        </w:tc>
        <w:tc>
          <w:tcPr>
            <w:tcW w:w="1124" w:type="dxa"/>
          </w:tcPr>
          <w:p w14:paraId="404C5F3E" w14:textId="77777777" w:rsidR="00E172F8" w:rsidRPr="00244A56" w:rsidRDefault="00E172F8" w:rsidP="0009392C">
            <w:pPr>
              <w:pStyle w:val="HeadingStrongCentred"/>
              <w:keepNext w:val="0"/>
              <w:keepLines w:val="0"/>
              <w:widowControl w:val="0"/>
            </w:pPr>
            <w:r w:rsidRPr="00A45843">
              <w:rPr>
                <w:lang w:val="fi"/>
              </w:rPr>
              <w:t>P-arvo*</w:t>
            </w:r>
          </w:p>
        </w:tc>
      </w:tr>
      <w:tr w:rsidR="00E172F8" w:rsidRPr="00244A56" w14:paraId="66FC9D95" w14:textId="77777777" w:rsidTr="00F641CB">
        <w:trPr>
          <w:cantSplit/>
          <w:jc w:val="center"/>
        </w:trPr>
        <w:tc>
          <w:tcPr>
            <w:tcW w:w="2117" w:type="dxa"/>
          </w:tcPr>
          <w:p w14:paraId="7B4104D3" w14:textId="77777777" w:rsidR="00E172F8" w:rsidRPr="00244A56" w:rsidRDefault="00E172F8" w:rsidP="0009392C">
            <w:pPr>
              <w:pStyle w:val="HeadingStrong"/>
              <w:keepNext w:val="0"/>
              <w:keepLines w:val="0"/>
              <w:widowControl w:val="0"/>
            </w:pPr>
            <w:r w:rsidRPr="00A45843">
              <w:rPr>
                <w:lang w:val="fi"/>
              </w:rPr>
              <w:t>Viikko 26</w:t>
            </w:r>
          </w:p>
        </w:tc>
        <w:tc>
          <w:tcPr>
            <w:tcW w:w="2409" w:type="dxa"/>
          </w:tcPr>
          <w:p w14:paraId="08630572" w14:textId="77777777" w:rsidR="00E172F8" w:rsidRPr="00244A56" w:rsidRDefault="00E172F8" w:rsidP="0009392C">
            <w:pPr>
              <w:widowControl w:val="0"/>
            </w:pPr>
          </w:p>
        </w:tc>
        <w:tc>
          <w:tcPr>
            <w:tcW w:w="2410" w:type="dxa"/>
          </w:tcPr>
          <w:p w14:paraId="59D4A461" w14:textId="77777777" w:rsidR="00E172F8" w:rsidRPr="00244A56" w:rsidRDefault="00E172F8" w:rsidP="0009392C">
            <w:pPr>
              <w:widowControl w:val="0"/>
            </w:pPr>
          </w:p>
        </w:tc>
        <w:tc>
          <w:tcPr>
            <w:tcW w:w="1124" w:type="dxa"/>
          </w:tcPr>
          <w:p w14:paraId="4DB2FF65" w14:textId="77777777" w:rsidR="00E172F8" w:rsidRPr="00244A56" w:rsidRDefault="00E172F8" w:rsidP="0009392C">
            <w:pPr>
              <w:widowControl w:val="0"/>
            </w:pPr>
          </w:p>
        </w:tc>
      </w:tr>
      <w:tr w:rsidR="00E172F8" w:rsidRPr="00244A56" w14:paraId="5670BA58" w14:textId="77777777" w:rsidTr="00F641CB">
        <w:trPr>
          <w:cantSplit/>
          <w:jc w:val="center"/>
        </w:trPr>
        <w:tc>
          <w:tcPr>
            <w:tcW w:w="2117" w:type="dxa"/>
          </w:tcPr>
          <w:p w14:paraId="04363972" w14:textId="77777777" w:rsidR="00E172F8" w:rsidRPr="00244A56" w:rsidRDefault="00E172F8" w:rsidP="0009392C">
            <w:pPr>
              <w:pStyle w:val="a5"/>
              <w:widowControl w:val="0"/>
            </w:pPr>
            <w:r w:rsidRPr="00A45843">
              <w:rPr>
                <w:lang w:val="fi"/>
              </w:rPr>
              <w:t>Kliininen remissio</w:t>
            </w:r>
          </w:p>
        </w:tc>
        <w:tc>
          <w:tcPr>
            <w:tcW w:w="2409" w:type="dxa"/>
          </w:tcPr>
          <w:p w14:paraId="2F467580" w14:textId="77777777" w:rsidR="00E172F8" w:rsidRPr="00244A56" w:rsidRDefault="00E172F8" w:rsidP="0009392C">
            <w:pPr>
              <w:pStyle w:val="NormalCentred"/>
              <w:widowControl w:val="0"/>
            </w:pPr>
            <w:r w:rsidRPr="00A45843">
              <w:rPr>
                <w:lang w:val="fi"/>
              </w:rPr>
              <w:t>38,7 %</w:t>
            </w:r>
          </w:p>
        </w:tc>
        <w:tc>
          <w:tcPr>
            <w:tcW w:w="2410" w:type="dxa"/>
          </w:tcPr>
          <w:p w14:paraId="3D1673FC" w14:textId="77777777" w:rsidR="00E172F8" w:rsidRPr="00244A56" w:rsidRDefault="00E172F8" w:rsidP="0009392C">
            <w:pPr>
              <w:pStyle w:val="NormalCentred"/>
              <w:widowControl w:val="0"/>
            </w:pPr>
            <w:r w:rsidRPr="00A45843">
              <w:rPr>
                <w:lang w:val="fi"/>
              </w:rPr>
              <w:t>28,4 %</w:t>
            </w:r>
          </w:p>
        </w:tc>
        <w:tc>
          <w:tcPr>
            <w:tcW w:w="1124" w:type="dxa"/>
          </w:tcPr>
          <w:p w14:paraId="216C6523" w14:textId="77777777" w:rsidR="00E172F8" w:rsidRPr="00244A56" w:rsidRDefault="00E172F8" w:rsidP="0009392C">
            <w:pPr>
              <w:pStyle w:val="NormalCentred"/>
              <w:widowControl w:val="0"/>
            </w:pPr>
            <w:r w:rsidRPr="00A45843">
              <w:rPr>
                <w:lang w:val="fi"/>
              </w:rPr>
              <w:t>0,075</w:t>
            </w:r>
          </w:p>
        </w:tc>
      </w:tr>
      <w:tr w:rsidR="00E172F8" w:rsidRPr="00244A56" w14:paraId="5B37C775" w14:textId="77777777" w:rsidTr="00F641CB">
        <w:trPr>
          <w:cantSplit/>
          <w:jc w:val="center"/>
        </w:trPr>
        <w:tc>
          <w:tcPr>
            <w:tcW w:w="2117" w:type="dxa"/>
          </w:tcPr>
          <w:p w14:paraId="3DA99883" w14:textId="77777777" w:rsidR="00E172F8" w:rsidRPr="00244A56" w:rsidRDefault="00E172F8" w:rsidP="0009392C">
            <w:pPr>
              <w:pStyle w:val="a5"/>
              <w:widowControl w:val="0"/>
            </w:pPr>
            <w:r w:rsidRPr="00A45843">
              <w:rPr>
                <w:lang w:val="fi"/>
              </w:rPr>
              <w:t>Kliininen vaste</w:t>
            </w:r>
          </w:p>
        </w:tc>
        <w:tc>
          <w:tcPr>
            <w:tcW w:w="2409" w:type="dxa"/>
          </w:tcPr>
          <w:p w14:paraId="2E4CAB90" w14:textId="77777777" w:rsidR="00E172F8" w:rsidRPr="00244A56" w:rsidRDefault="00E172F8" w:rsidP="0009392C">
            <w:pPr>
              <w:pStyle w:val="NormalCentred"/>
              <w:widowControl w:val="0"/>
            </w:pPr>
            <w:r w:rsidRPr="00A45843">
              <w:rPr>
                <w:lang w:val="fi"/>
              </w:rPr>
              <w:t>59,1 %</w:t>
            </w:r>
          </w:p>
        </w:tc>
        <w:tc>
          <w:tcPr>
            <w:tcW w:w="2410" w:type="dxa"/>
          </w:tcPr>
          <w:p w14:paraId="4E5E8236" w14:textId="77777777" w:rsidR="00E172F8" w:rsidRPr="00244A56" w:rsidRDefault="00E172F8" w:rsidP="0009392C">
            <w:pPr>
              <w:pStyle w:val="NormalCentred"/>
              <w:widowControl w:val="0"/>
            </w:pPr>
            <w:r w:rsidRPr="00A45843">
              <w:rPr>
                <w:lang w:val="fi"/>
              </w:rPr>
              <w:t>48,4 %</w:t>
            </w:r>
          </w:p>
        </w:tc>
        <w:tc>
          <w:tcPr>
            <w:tcW w:w="1124" w:type="dxa"/>
          </w:tcPr>
          <w:p w14:paraId="1AB635B9" w14:textId="77777777" w:rsidR="00E172F8" w:rsidRPr="00244A56" w:rsidRDefault="00E172F8" w:rsidP="0009392C">
            <w:pPr>
              <w:pStyle w:val="NormalCentred"/>
              <w:widowControl w:val="0"/>
            </w:pPr>
            <w:r w:rsidRPr="00A45843">
              <w:rPr>
                <w:lang w:val="fi"/>
              </w:rPr>
              <w:t>0,073</w:t>
            </w:r>
          </w:p>
        </w:tc>
      </w:tr>
      <w:tr w:rsidR="00E172F8" w:rsidRPr="00244A56" w14:paraId="78D02BD4" w14:textId="77777777" w:rsidTr="00F641CB">
        <w:trPr>
          <w:cantSplit/>
          <w:jc w:val="center"/>
        </w:trPr>
        <w:tc>
          <w:tcPr>
            <w:tcW w:w="2117" w:type="dxa"/>
          </w:tcPr>
          <w:p w14:paraId="05EBB7C3" w14:textId="77777777" w:rsidR="00E172F8" w:rsidRPr="00244A56" w:rsidRDefault="00E172F8" w:rsidP="0009392C">
            <w:pPr>
              <w:pStyle w:val="HeadingStrong"/>
              <w:keepNext w:val="0"/>
              <w:keepLines w:val="0"/>
              <w:widowControl w:val="0"/>
            </w:pPr>
            <w:r w:rsidRPr="00A45843">
              <w:rPr>
                <w:lang w:val="fi"/>
              </w:rPr>
              <w:t>Viikko 52</w:t>
            </w:r>
          </w:p>
        </w:tc>
        <w:tc>
          <w:tcPr>
            <w:tcW w:w="2409" w:type="dxa"/>
          </w:tcPr>
          <w:p w14:paraId="3EF568AA" w14:textId="77777777" w:rsidR="00E172F8" w:rsidRPr="00244A56" w:rsidRDefault="00E172F8" w:rsidP="0009392C">
            <w:pPr>
              <w:pStyle w:val="NormalCentred"/>
              <w:widowControl w:val="0"/>
            </w:pPr>
          </w:p>
        </w:tc>
        <w:tc>
          <w:tcPr>
            <w:tcW w:w="2410" w:type="dxa"/>
          </w:tcPr>
          <w:p w14:paraId="67BD1DC5" w14:textId="77777777" w:rsidR="00E172F8" w:rsidRPr="00244A56" w:rsidRDefault="00E172F8" w:rsidP="0009392C">
            <w:pPr>
              <w:pStyle w:val="NormalCentred"/>
              <w:widowControl w:val="0"/>
            </w:pPr>
          </w:p>
        </w:tc>
        <w:tc>
          <w:tcPr>
            <w:tcW w:w="1124" w:type="dxa"/>
          </w:tcPr>
          <w:p w14:paraId="5D2BEA81" w14:textId="77777777" w:rsidR="00E172F8" w:rsidRPr="00244A56" w:rsidRDefault="00E172F8" w:rsidP="0009392C">
            <w:pPr>
              <w:pStyle w:val="NormalCentred"/>
              <w:widowControl w:val="0"/>
            </w:pPr>
          </w:p>
        </w:tc>
      </w:tr>
      <w:tr w:rsidR="00E172F8" w:rsidRPr="00244A56" w14:paraId="098A8EEF" w14:textId="77777777" w:rsidTr="00F641CB">
        <w:trPr>
          <w:cantSplit/>
          <w:jc w:val="center"/>
        </w:trPr>
        <w:tc>
          <w:tcPr>
            <w:tcW w:w="2117" w:type="dxa"/>
          </w:tcPr>
          <w:p w14:paraId="652E6377" w14:textId="77777777" w:rsidR="00E172F8" w:rsidRPr="00244A56" w:rsidRDefault="00E172F8" w:rsidP="0009392C">
            <w:pPr>
              <w:pStyle w:val="a5"/>
              <w:widowControl w:val="0"/>
            </w:pPr>
            <w:r w:rsidRPr="00A45843">
              <w:rPr>
                <w:lang w:val="fi"/>
              </w:rPr>
              <w:t>Kliininen remissio</w:t>
            </w:r>
          </w:p>
        </w:tc>
        <w:tc>
          <w:tcPr>
            <w:tcW w:w="2409" w:type="dxa"/>
          </w:tcPr>
          <w:p w14:paraId="3FAACB62" w14:textId="77777777" w:rsidR="00E172F8" w:rsidRPr="00244A56" w:rsidRDefault="00E172F8" w:rsidP="0009392C">
            <w:pPr>
              <w:pStyle w:val="NormalCentred"/>
              <w:widowControl w:val="0"/>
            </w:pPr>
            <w:r w:rsidRPr="00A45843">
              <w:rPr>
                <w:lang w:val="fi"/>
              </w:rPr>
              <w:t>33,3 %</w:t>
            </w:r>
          </w:p>
        </w:tc>
        <w:tc>
          <w:tcPr>
            <w:tcW w:w="2410" w:type="dxa"/>
          </w:tcPr>
          <w:p w14:paraId="164951CF" w14:textId="77777777" w:rsidR="00E172F8" w:rsidRPr="00244A56" w:rsidRDefault="00E172F8" w:rsidP="0009392C">
            <w:pPr>
              <w:pStyle w:val="NormalCentred"/>
              <w:widowControl w:val="0"/>
            </w:pPr>
            <w:r w:rsidRPr="00A45843">
              <w:rPr>
                <w:lang w:val="fi"/>
              </w:rPr>
              <w:t>23,2 %</w:t>
            </w:r>
          </w:p>
        </w:tc>
        <w:tc>
          <w:tcPr>
            <w:tcW w:w="1124" w:type="dxa"/>
          </w:tcPr>
          <w:p w14:paraId="15D4388F" w14:textId="77777777" w:rsidR="00E172F8" w:rsidRPr="00244A56" w:rsidRDefault="00E172F8" w:rsidP="0009392C">
            <w:pPr>
              <w:pStyle w:val="NormalCentred"/>
              <w:widowControl w:val="0"/>
            </w:pPr>
            <w:r w:rsidRPr="00A45843">
              <w:rPr>
                <w:lang w:val="fi"/>
              </w:rPr>
              <w:t>0,100</w:t>
            </w:r>
          </w:p>
        </w:tc>
      </w:tr>
      <w:tr w:rsidR="00E172F8" w:rsidRPr="00244A56" w14:paraId="43756D10" w14:textId="77777777" w:rsidTr="00F641CB">
        <w:trPr>
          <w:cantSplit/>
          <w:jc w:val="center"/>
        </w:trPr>
        <w:tc>
          <w:tcPr>
            <w:tcW w:w="2117" w:type="dxa"/>
          </w:tcPr>
          <w:p w14:paraId="239A1728" w14:textId="77777777" w:rsidR="00E172F8" w:rsidRPr="00244A56" w:rsidRDefault="00E172F8" w:rsidP="0009392C">
            <w:pPr>
              <w:pStyle w:val="a5"/>
              <w:widowControl w:val="0"/>
            </w:pPr>
            <w:r w:rsidRPr="00A45843">
              <w:rPr>
                <w:lang w:val="fi"/>
              </w:rPr>
              <w:t>Kliininen vaste</w:t>
            </w:r>
          </w:p>
        </w:tc>
        <w:tc>
          <w:tcPr>
            <w:tcW w:w="2409" w:type="dxa"/>
          </w:tcPr>
          <w:p w14:paraId="69771313" w14:textId="77777777" w:rsidR="00E172F8" w:rsidRPr="00244A56" w:rsidRDefault="00E172F8" w:rsidP="0009392C">
            <w:pPr>
              <w:pStyle w:val="NormalCentred"/>
              <w:widowControl w:val="0"/>
            </w:pPr>
            <w:r w:rsidRPr="00A45843">
              <w:rPr>
                <w:lang w:val="fi"/>
              </w:rPr>
              <w:t>41,9 %</w:t>
            </w:r>
          </w:p>
        </w:tc>
        <w:tc>
          <w:tcPr>
            <w:tcW w:w="2410" w:type="dxa"/>
          </w:tcPr>
          <w:p w14:paraId="1823ACED" w14:textId="77777777" w:rsidR="00E172F8" w:rsidRPr="00244A56" w:rsidRDefault="00E172F8" w:rsidP="0009392C">
            <w:pPr>
              <w:pStyle w:val="NormalCentred"/>
              <w:widowControl w:val="0"/>
            </w:pPr>
            <w:r w:rsidRPr="00A45843">
              <w:rPr>
                <w:lang w:val="fi"/>
              </w:rPr>
              <w:t>28,4 %</w:t>
            </w:r>
          </w:p>
        </w:tc>
        <w:tc>
          <w:tcPr>
            <w:tcW w:w="1124" w:type="dxa"/>
          </w:tcPr>
          <w:p w14:paraId="2BADBE97" w14:textId="77777777" w:rsidR="00E172F8" w:rsidRPr="00244A56" w:rsidRDefault="00E172F8" w:rsidP="0009392C">
            <w:pPr>
              <w:pStyle w:val="NormalCentred"/>
              <w:widowControl w:val="0"/>
            </w:pPr>
            <w:r w:rsidRPr="00A45843">
              <w:rPr>
                <w:lang w:val="fi"/>
              </w:rPr>
              <w:t>0,038</w:t>
            </w:r>
          </w:p>
        </w:tc>
      </w:tr>
      <w:tr w:rsidR="00E172F8" w:rsidRPr="0021686C" w14:paraId="2FD7A347" w14:textId="77777777" w:rsidTr="00F641CB">
        <w:trPr>
          <w:cantSplit/>
          <w:jc w:val="center"/>
        </w:trPr>
        <w:tc>
          <w:tcPr>
            <w:tcW w:w="8060" w:type="dxa"/>
            <w:gridSpan w:val="4"/>
          </w:tcPr>
          <w:p w14:paraId="0AE5E039" w14:textId="77777777" w:rsidR="00E172F8" w:rsidRPr="000E4939" w:rsidRDefault="00E172F8" w:rsidP="0009392C">
            <w:pPr>
              <w:widowControl w:val="0"/>
              <w:rPr>
                <w:lang w:val="fi-FI"/>
              </w:rPr>
            </w:pPr>
            <w:r w:rsidRPr="00A45843">
              <w:rPr>
                <w:lang w:val="fi"/>
              </w:rPr>
              <w:t xml:space="preserve">* Tavanomaisen ja pienen annoksen </w:t>
            </w:r>
            <w:r w:rsidRPr="00A45843">
              <w:rPr>
                <w:i/>
                <w:iCs/>
                <w:lang w:val="fi"/>
              </w:rPr>
              <w:t>vertailun</w:t>
            </w:r>
            <w:r w:rsidRPr="00A45843">
              <w:rPr>
                <w:lang w:val="fi"/>
              </w:rPr>
              <w:t xml:space="preserve"> p-arvo.</w:t>
            </w:r>
          </w:p>
        </w:tc>
      </w:tr>
    </w:tbl>
    <w:p w14:paraId="7E9FB9F3" w14:textId="77777777" w:rsidR="00E172F8" w:rsidRPr="000E4939" w:rsidRDefault="00E172F8" w:rsidP="0009392C">
      <w:pPr>
        <w:widowControl w:val="0"/>
        <w:rPr>
          <w:lang w:val="fi-FI"/>
        </w:rPr>
      </w:pPr>
    </w:p>
    <w:p w14:paraId="50AD9357" w14:textId="59C533FB" w:rsidR="00E172F8" w:rsidRPr="000E4939" w:rsidRDefault="00E172F8" w:rsidP="0009392C">
      <w:pPr>
        <w:pStyle w:val="HeadingStrongCentred"/>
        <w:keepNext w:val="0"/>
        <w:keepLines w:val="0"/>
        <w:widowControl w:val="0"/>
        <w:rPr>
          <w:lang w:val="fi-FI"/>
        </w:rPr>
      </w:pPr>
      <w:r>
        <w:rPr>
          <w:lang w:val="fi"/>
        </w:rPr>
        <w:t xml:space="preserve">Taulukko </w:t>
      </w:r>
      <w:r w:rsidR="00323E86">
        <w:rPr>
          <w:lang w:val="fi"/>
        </w:rPr>
        <w:t>22</w:t>
      </w:r>
    </w:p>
    <w:p w14:paraId="2DFA5862" w14:textId="77777777" w:rsidR="00E172F8" w:rsidRPr="000E4939" w:rsidRDefault="00E172F8" w:rsidP="0009392C">
      <w:pPr>
        <w:pStyle w:val="HeadingStrongCentred"/>
        <w:keepNext w:val="0"/>
        <w:keepLines w:val="0"/>
        <w:widowControl w:val="0"/>
        <w:rPr>
          <w:lang w:val="fi-FI"/>
        </w:rPr>
      </w:pPr>
      <w:r>
        <w:rPr>
          <w:lang w:val="fi"/>
        </w:rPr>
        <w:t>Tutkimus lasten Crohnin taudista</w:t>
      </w:r>
    </w:p>
    <w:p w14:paraId="781D7107" w14:textId="77777777" w:rsidR="00E172F8" w:rsidRPr="000E4939" w:rsidRDefault="00E172F8" w:rsidP="0009392C">
      <w:pPr>
        <w:pStyle w:val="HeadingStrongCentred"/>
        <w:keepNext w:val="0"/>
        <w:keepLines w:val="0"/>
        <w:widowControl w:val="0"/>
        <w:rPr>
          <w:lang w:val="fi-FI"/>
        </w:rPr>
      </w:pPr>
      <w:r>
        <w:rPr>
          <w:lang w:val="fi"/>
        </w:rPr>
        <w:t>Kortikosteroidien tai immunomodulaattorien lopettaminen ja fistelien remissio</w:t>
      </w:r>
    </w:p>
    <w:p w14:paraId="1C861A0C" w14:textId="77777777" w:rsidR="00E172F8" w:rsidRPr="000E4939" w:rsidRDefault="00E172F8" w:rsidP="0009392C">
      <w:pPr>
        <w:pStyle w:val="NormalKeep"/>
        <w:keepNext w:val="0"/>
        <w:widowControl w:val="0"/>
        <w:rPr>
          <w:lang w:val="fi-FI"/>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554"/>
        <w:gridCol w:w="1843"/>
        <w:gridCol w:w="1843"/>
        <w:gridCol w:w="1408"/>
      </w:tblGrid>
      <w:tr w:rsidR="00E172F8" w:rsidRPr="00244A56" w14:paraId="6775F1D2" w14:textId="77777777" w:rsidTr="00A6380E">
        <w:trPr>
          <w:cantSplit/>
          <w:tblHeader/>
          <w:jc w:val="center"/>
        </w:trPr>
        <w:tc>
          <w:tcPr>
            <w:tcW w:w="3554" w:type="dxa"/>
          </w:tcPr>
          <w:p w14:paraId="5FA2059D" w14:textId="77777777" w:rsidR="00E172F8" w:rsidRPr="000E4939" w:rsidRDefault="00E172F8" w:rsidP="0009392C">
            <w:pPr>
              <w:pStyle w:val="HeadingStrong"/>
              <w:keepNext w:val="0"/>
              <w:keepLines w:val="0"/>
              <w:widowControl w:val="0"/>
              <w:rPr>
                <w:lang w:val="fi-FI"/>
              </w:rPr>
            </w:pPr>
          </w:p>
        </w:tc>
        <w:tc>
          <w:tcPr>
            <w:tcW w:w="1843" w:type="dxa"/>
          </w:tcPr>
          <w:p w14:paraId="65BE4E45" w14:textId="77777777" w:rsidR="00E172F8" w:rsidRPr="000E4939" w:rsidRDefault="00E172F8" w:rsidP="0009392C">
            <w:pPr>
              <w:pStyle w:val="HeadingStrongCentred"/>
              <w:keepNext w:val="0"/>
              <w:keepLines w:val="0"/>
              <w:widowControl w:val="0"/>
              <w:rPr>
                <w:lang w:val="fi-FI"/>
              </w:rPr>
            </w:pPr>
            <w:r w:rsidRPr="00A45843">
              <w:rPr>
                <w:lang w:val="fi"/>
              </w:rPr>
              <w:t>Tavanomainen annos 40/20 mg joka 2. viikko</w:t>
            </w:r>
          </w:p>
        </w:tc>
        <w:tc>
          <w:tcPr>
            <w:tcW w:w="1843" w:type="dxa"/>
          </w:tcPr>
          <w:p w14:paraId="50CD9F08" w14:textId="77777777" w:rsidR="00E172F8" w:rsidRPr="00E263E2" w:rsidRDefault="00E172F8" w:rsidP="0009392C">
            <w:pPr>
              <w:pStyle w:val="HeadingStrongCentred"/>
              <w:keepNext w:val="0"/>
              <w:keepLines w:val="0"/>
              <w:widowControl w:val="0"/>
              <w:rPr>
                <w:lang w:val="pl-PL"/>
              </w:rPr>
            </w:pPr>
            <w:r w:rsidRPr="00A45843">
              <w:rPr>
                <w:lang w:val="fi"/>
              </w:rPr>
              <w:t>Pieni annos 20/10 mg joka 2. viikko</w:t>
            </w:r>
          </w:p>
        </w:tc>
        <w:tc>
          <w:tcPr>
            <w:tcW w:w="1408" w:type="dxa"/>
          </w:tcPr>
          <w:p w14:paraId="7B5ADA4F" w14:textId="77777777" w:rsidR="00E172F8" w:rsidRPr="00244A56" w:rsidRDefault="00E172F8" w:rsidP="0009392C">
            <w:pPr>
              <w:pStyle w:val="HeadingStrongCentred"/>
              <w:keepNext w:val="0"/>
              <w:keepLines w:val="0"/>
              <w:widowControl w:val="0"/>
            </w:pPr>
            <w:r w:rsidRPr="00A45843">
              <w:rPr>
                <w:lang w:val="fi"/>
              </w:rPr>
              <w:t>P-arvo</w:t>
            </w:r>
            <w:r w:rsidRPr="00A45843">
              <w:rPr>
                <w:vertAlign w:val="superscript"/>
                <w:lang w:val="fi"/>
              </w:rPr>
              <w:t>1</w:t>
            </w:r>
          </w:p>
        </w:tc>
      </w:tr>
      <w:tr w:rsidR="00E172F8" w:rsidRPr="00244A56" w14:paraId="73C62F0B" w14:textId="77777777" w:rsidTr="00A6380E">
        <w:trPr>
          <w:cantSplit/>
          <w:jc w:val="center"/>
        </w:trPr>
        <w:tc>
          <w:tcPr>
            <w:tcW w:w="3554" w:type="dxa"/>
          </w:tcPr>
          <w:p w14:paraId="32CAFF80" w14:textId="77777777" w:rsidR="00E172F8" w:rsidRPr="00244A56" w:rsidRDefault="00E172F8" w:rsidP="0009392C">
            <w:pPr>
              <w:pStyle w:val="HeadingStrong"/>
              <w:keepNext w:val="0"/>
              <w:keepLines w:val="0"/>
              <w:widowControl w:val="0"/>
            </w:pPr>
            <w:r w:rsidRPr="00A45843">
              <w:rPr>
                <w:lang w:val="fi"/>
              </w:rPr>
              <w:t>Kortikosteroidien keskeyttäminen</w:t>
            </w:r>
          </w:p>
        </w:tc>
        <w:tc>
          <w:tcPr>
            <w:tcW w:w="1843" w:type="dxa"/>
          </w:tcPr>
          <w:p w14:paraId="30B88ECB" w14:textId="77777777" w:rsidR="00E172F8" w:rsidRPr="00244A56" w:rsidRDefault="00E172F8" w:rsidP="0009392C">
            <w:pPr>
              <w:pStyle w:val="HeadingStrongCentred"/>
              <w:keepNext w:val="0"/>
              <w:keepLines w:val="0"/>
              <w:widowControl w:val="0"/>
            </w:pPr>
            <w:r w:rsidRPr="00A45843">
              <w:rPr>
                <w:lang w:val="fi"/>
              </w:rPr>
              <w:t>N = 33</w:t>
            </w:r>
          </w:p>
        </w:tc>
        <w:tc>
          <w:tcPr>
            <w:tcW w:w="1843" w:type="dxa"/>
          </w:tcPr>
          <w:p w14:paraId="334ACB8D" w14:textId="77777777" w:rsidR="00E172F8" w:rsidRPr="00244A56" w:rsidRDefault="00E172F8" w:rsidP="0009392C">
            <w:pPr>
              <w:pStyle w:val="HeadingStrongCentred"/>
              <w:keepNext w:val="0"/>
              <w:keepLines w:val="0"/>
              <w:widowControl w:val="0"/>
            </w:pPr>
            <w:r w:rsidRPr="00A45843">
              <w:rPr>
                <w:lang w:val="fi"/>
              </w:rPr>
              <w:t>N = 38</w:t>
            </w:r>
          </w:p>
        </w:tc>
        <w:tc>
          <w:tcPr>
            <w:tcW w:w="1408" w:type="dxa"/>
          </w:tcPr>
          <w:p w14:paraId="576FB6D7" w14:textId="77777777" w:rsidR="00E172F8" w:rsidRPr="00244A56" w:rsidRDefault="00E172F8" w:rsidP="0009392C">
            <w:pPr>
              <w:pStyle w:val="HeadingStrongCentred"/>
              <w:keepNext w:val="0"/>
              <w:keepLines w:val="0"/>
              <w:widowControl w:val="0"/>
            </w:pPr>
          </w:p>
        </w:tc>
      </w:tr>
      <w:tr w:rsidR="00E172F8" w:rsidRPr="00244A56" w14:paraId="41558D92" w14:textId="77777777" w:rsidTr="00A6380E">
        <w:trPr>
          <w:cantSplit/>
          <w:jc w:val="center"/>
        </w:trPr>
        <w:tc>
          <w:tcPr>
            <w:tcW w:w="3554" w:type="dxa"/>
          </w:tcPr>
          <w:p w14:paraId="1507AA24" w14:textId="77777777" w:rsidR="00E172F8" w:rsidRPr="00244A56" w:rsidRDefault="00E172F8" w:rsidP="0009392C">
            <w:pPr>
              <w:pStyle w:val="NormalKeep"/>
              <w:keepNext w:val="0"/>
              <w:widowControl w:val="0"/>
            </w:pPr>
            <w:r w:rsidRPr="00A45843">
              <w:rPr>
                <w:lang w:val="fi"/>
              </w:rPr>
              <w:t>Viikko 26</w:t>
            </w:r>
          </w:p>
        </w:tc>
        <w:tc>
          <w:tcPr>
            <w:tcW w:w="1843" w:type="dxa"/>
          </w:tcPr>
          <w:p w14:paraId="6216E557" w14:textId="77777777" w:rsidR="00E172F8" w:rsidRPr="00244A56" w:rsidRDefault="00E172F8" w:rsidP="0009392C">
            <w:pPr>
              <w:pStyle w:val="NormalCentred"/>
              <w:widowControl w:val="0"/>
            </w:pPr>
            <w:r w:rsidRPr="00A45843">
              <w:rPr>
                <w:lang w:val="fi"/>
              </w:rPr>
              <w:t>84,8 %</w:t>
            </w:r>
          </w:p>
        </w:tc>
        <w:tc>
          <w:tcPr>
            <w:tcW w:w="1843" w:type="dxa"/>
          </w:tcPr>
          <w:p w14:paraId="236938A3" w14:textId="77777777" w:rsidR="00E172F8" w:rsidRPr="00244A56" w:rsidRDefault="00E172F8" w:rsidP="0009392C">
            <w:pPr>
              <w:pStyle w:val="NormalCentred"/>
              <w:widowControl w:val="0"/>
            </w:pPr>
            <w:r w:rsidRPr="00A45843">
              <w:rPr>
                <w:lang w:val="fi"/>
              </w:rPr>
              <w:t>65,8 %</w:t>
            </w:r>
          </w:p>
        </w:tc>
        <w:tc>
          <w:tcPr>
            <w:tcW w:w="1408" w:type="dxa"/>
          </w:tcPr>
          <w:p w14:paraId="16AE8CA0" w14:textId="77777777" w:rsidR="00E172F8" w:rsidRPr="00244A56" w:rsidRDefault="00E172F8" w:rsidP="0009392C">
            <w:pPr>
              <w:pStyle w:val="NormalCentred"/>
              <w:widowControl w:val="0"/>
            </w:pPr>
            <w:r w:rsidRPr="00A45843">
              <w:rPr>
                <w:lang w:val="fi"/>
              </w:rPr>
              <w:t>0,066</w:t>
            </w:r>
          </w:p>
        </w:tc>
      </w:tr>
      <w:tr w:rsidR="00E172F8" w:rsidRPr="00244A56" w14:paraId="48714A9E" w14:textId="77777777" w:rsidTr="00A6380E">
        <w:trPr>
          <w:cantSplit/>
          <w:jc w:val="center"/>
        </w:trPr>
        <w:tc>
          <w:tcPr>
            <w:tcW w:w="3554" w:type="dxa"/>
          </w:tcPr>
          <w:p w14:paraId="0A2503C4" w14:textId="77777777" w:rsidR="00E172F8" w:rsidRPr="00244A56" w:rsidRDefault="00E172F8" w:rsidP="0009392C">
            <w:pPr>
              <w:pStyle w:val="NormalKeep"/>
              <w:keepNext w:val="0"/>
              <w:widowControl w:val="0"/>
            </w:pPr>
            <w:r w:rsidRPr="00A45843">
              <w:rPr>
                <w:lang w:val="fi"/>
              </w:rPr>
              <w:t>Viikko 52</w:t>
            </w:r>
          </w:p>
        </w:tc>
        <w:tc>
          <w:tcPr>
            <w:tcW w:w="1843" w:type="dxa"/>
          </w:tcPr>
          <w:p w14:paraId="490E34FE" w14:textId="77777777" w:rsidR="00E172F8" w:rsidRPr="00244A56" w:rsidRDefault="00E172F8" w:rsidP="0009392C">
            <w:pPr>
              <w:pStyle w:val="NormalCentred"/>
              <w:widowControl w:val="0"/>
            </w:pPr>
            <w:r w:rsidRPr="00A45843">
              <w:rPr>
                <w:lang w:val="fi"/>
              </w:rPr>
              <w:t>69,7 %</w:t>
            </w:r>
          </w:p>
        </w:tc>
        <w:tc>
          <w:tcPr>
            <w:tcW w:w="1843" w:type="dxa"/>
          </w:tcPr>
          <w:p w14:paraId="4113D65B" w14:textId="77777777" w:rsidR="00E172F8" w:rsidRPr="00244A56" w:rsidRDefault="00E172F8" w:rsidP="0009392C">
            <w:pPr>
              <w:pStyle w:val="NormalCentred"/>
              <w:widowControl w:val="0"/>
            </w:pPr>
            <w:r w:rsidRPr="00A45843">
              <w:rPr>
                <w:lang w:val="fi"/>
              </w:rPr>
              <w:t>60,5 %</w:t>
            </w:r>
          </w:p>
        </w:tc>
        <w:tc>
          <w:tcPr>
            <w:tcW w:w="1408" w:type="dxa"/>
          </w:tcPr>
          <w:p w14:paraId="311331FB" w14:textId="77777777" w:rsidR="00E172F8" w:rsidRPr="00244A56" w:rsidRDefault="00E172F8" w:rsidP="0009392C">
            <w:pPr>
              <w:pStyle w:val="NormalCentred"/>
              <w:widowControl w:val="0"/>
            </w:pPr>
            <w:r w:rsidRPr="00A45843">
              <w:rPr>
                <w:lang w:val="fi"/>
              </w:rPr>
              <w:t>0,420</w:t>
            </w:r>
          </w:p>
        </w:tc>
      </w:tr>
      <w:tr w:rsidR="00E172F8" w:rsidRPr="00244A56" w14:paraId="41675654" w14:textId="77777777" w:rsidTr="00A6380E">
        <w:trPr>
          <w:cantSplit/>
          <w:jc w:val="center"/>
        </w:trPr>
        <w:tc>
          <w:tcPr>
            <w:tcW w:w="3554" w:type="dxa"/>
          </w:tcPr>
          <w:p w14:paraId="3D486079" w14:textId="77777777" w:rsidR="00E172F8" w:rsidRPr="00244A56" w:rsidRDefault="00E172F8" w:rsidP="0009392C">
            <w:pPr>
              <w:pStyle w:val="HeadingStrong"/>
              <w:keepNext w:val="0"/>
              <w:keepLines w:val="0"/>
              <w:widowControl w:val="0"/>
            </w:pPr>
            <w:r w:rsidRPr="00A45843">
              <w:rPr>
                <w:lang w:val="fi"/>
              </w:rPr>
              <w:t>Immunomodulaattorien keskeyttäminen</w:t>
            </w:r>
            <w:r w:rsidRPr="00A45843">
              <w:rPr>
                <w:vertAlign w:val="superscript"/>
                <w:lang w:val="fi"/>
              </w:rPr>
              <w:t>2</w:t>
            </w:r>
          </w:p>
        </w:tc>
        <w:tc>
          <w:tcPr>
            <w:tcW w:w="1843" w:type="dxa"/>
          </w:tcPr>
          <w:p w14:paraId="1CA9C9F7" w14:textId="77777777" w:rsidR="00E172F8" w:rsidRPr="00244A56" w:rsidRDefault="00E172F8" w:rsidP="0009392C">
            <w:pPr>
              <w:pStyle w:val="HeadingStrongCentred"/>
              <w:keepNext w:val="0"/>
              <w:keepLines w:val="0"/>
              <w:widowControl w:val="0"/>
            </w:pPr>
            <w:r w:rsidRPr="00A45843">
              <w:rPr>
                <w:lang w:val="fi"/>
              </w:rPr>
              <w:t>N = 60</w:t>
            </w:r>
          </w:p>
        </w:tc>
        <w:tc>
          <w:tcPr>
            <w:tcW w:w="1843" w:type="dxa"/>
          </w:tcPr>
          <w:p w14:paraId="38B5D190" w14:textId="77777777" w:rsidR="00E172F8" w:rsidRPr="00244A56" w:rsidRDefault="00E172F8" w:rsidP="0009392C">
            <w:pPr>
              <w:pStyle w:val="HeadingStrongCentred"/>
              <w:keepNext w:val="0"/>
              <w:keepLines w:val="0"/>
              <w:widowControl w:val="0"/>
            </w:pPr>
            <w:r w:rsidRPr="00A45843">
              <w:rPr>
                <w:lang w:val="fi"/>
              </w:rPr>
              <w:t>N = 57</w:t>
            </w:r>
          </w:p>
        </w:tc>
        <w:tc>
          <w:tcPr>
            <w:tcW w:w="1408" w:type="dxa"/>
          </w:tcPr>
          <w:p w14:paraId="32354A12" w14:textId="77777777" w:rsidR="00E172F8" w:rsidRPr="00244A56" w:rsidRDefault="00E172F8" w:rsidP="0009392C">
            <w:pPr>
              <w:pStyle w:val="HeadingStrongCentred"/>
              <w:keepNext w:val="0"/>
              <w:keepLines w:val="0"/>
              <w:widowControl w:val="0"/>
            </w:pPr>
          </w:p>
        </w:tc>
      </w:tr>
      <w:tr w:rsidR="00E172F8" w:rsidRPr="00244A56" w14:paraId="3DE07BD7" w14:textId="77777777" w:rsidTr="00A6380E">
        <w:trPr>
          <w:cantSplit/>
          <w:jc w:val="center"/>
        </w:trPr>
        <w:tc>
          <w:tcPr>
            <w:tcW w:w="3554" w:type="dxa"/>
          </w:tcPr>
          <w:p w14:paraId="34679A6D" w14:textId="77777777" w:rsidR="00E172F8" w:rsidRPr="00244A56" w:rsidRDefault="00E172F8" w:rsidP="0009392C">
            <w:pPr>
              <w:pStyle w:val="NormalKeep"/>
              <w:keepNext w:val="0"/>
              <w:widowControl w:val="0"/>
            </w:pPr>
            <w:r w:rsidRPr="00A45843">
              <w:rPr>
                <w:lang w:val="fi"/>
              </w:rPr>
              <w:t>Viikko 52</w:t>
            </w:r>
          </w:p>
        </w:tc>
        <w:tc>
          <w:tcPr>
            <w:tcW w:w="1843" w:type="dxa"/>
          </w:tcPr>
          <w:p w14:paraId="059C0D23" w14:textId="77777777" w:rsidR="00E172F8" w:rsidRPr="00244A56" w:rsidRDefault="00E172F8" w:rsidP="0009392C">
            <w:pPr>
              <w:pStyle w:val="NormalCentred"/>
              <w:widowControl w:val="0"/>
            </w:pPr>
            <w:r w:rsidRPr="00A45843">
              <w:rPr>
                <w:lang w:val="fi"/>
              </w:rPr>
              <w:t>30,0 %</w:t>
            </w:r>
          </w:p>
        </w:tc>
        <w:tc>
          <w:tcPr>
            <w:tcW w:w="1843" w:type="dxa"/>
          </w:tcPr>
          <w:p w14:paraId="4EB09A68" w14:textId="77777777" w:rsidR="00E172F8" w:rsidRPr="00244A56" w:rsidRDefault="00E172F8" w:rsidP="0009392C">
            <w:pPr>
              <w:pStyle w:val="NormalCentred"/>
              <w:widowControl w:val="0"/>
            </w:pPr>
            <w:r w:rsidRPr="00A45843">
              <w:rPr>
                <w:lang w:val="fi"/>
              </w:rPr>
              <w:t>29,8 %</w:t>
            </w:r>
          </w:p>
        </w:tc>
        <w:tc>
          <w:tcPr>
            <w:tcW w:w="1408" w:type="dxa"/>
          </w:tcPr>
          <w:p w14:paraId="68206571" w14:textId="77777777" w:rsidR="00E172F8" w:rsidRPr="00244A56" w:rsidRDefault="00E172F8" w:rsidP="0009392C">
            <w:pPr>
              <w:pStyle w:val="NormalCentred"/>
              <w:widowControl w:val="0"/>
            </w:pPr>
            <w:r w:rsidRPr="00A45843">
              <w:rPr>
                <w:lang w:val="fi"/>
              </w:rPr>
              <w:t>0,983</w:t>
            </w:r>
          </w:p>
        </w:tc>
      </w:tr>
      <w:tr w:rsidR="00E172F8" w:rsidRPr="00244A56" w14:paraId="170B08A7" w14:textId="77777777" w:rsidTr="00A6380E">
        <w:trPr>
          <w:cantSplit/>
          <w:jc w:val="center"/>
        </w:trPr>
        <w:tc>
          <w:tcPr>
            <w:tcW w:w="3554" w:type="dxa"/>
          </w:tcPr>
          <w:p w14:paraId="67FBAE23" w14:textId="77777777" w:rsidR="00E172F8" w:rsidRPr="00244A56" w:rsidRDefault="00E172F8" w:rsidP="0009392C">
            <w:pPr>
              <w:pStyle w:val="HeadingStrong"/>
              <w:keepNext w:val="0"/>
              <w:keepLines w:val="0"/>
              <w:widowControl w:val="0"/>
            </w:pPr>
            <w:r w:rsidRPr="00A45843">
              <w:rPr>
                <w:lang w:val="fi"/>
              </w:rPr>
              <w:t>Fistelien remissio</w:t>
            </w:r>
            <w:r w:rsidRPr="00A45843">
              <w:rPr>
                <w:vertAlign w:val="superscript"/>
                <w:lang w:val="fi"/>
              </w:rPr>
              <w:t>3</w:t>
            </w:r>
          </w:p>
        </w:tc>
        <w:tc>
          <w:tcPr>
            <w:tcW w:w="1843" w:type="dxa"/>
          </w:tcPr>
          <w:p w14:paraId="3D54560C" w14:textId="77777777" w:rsidR="00E172F8" w:rsidRPr="00244A56" w:rsidRDefault="00E172F8" w:rsidP="0009392C">
            <w:pPr>
              <w:pStyle w:val="HeadingStrongCentred"/>
              <w:keepNext w:val="0"/>
              <w:keepLines w:val="0"/>
              <w:widowControl w:val="0"/>
            </w:pPr>
            <w:r w:rsidRPr="00A45843">
              <w:rPr>
                <w:lang w:val="fi"/>
              </w:rPr>
              <w:t>N = 15</w:t>
            </w:r>
          </w:p>
        </w:tc>
        <w:tc>
          <w:tcPr>
            <w:tcW w:w="1843" w:type="dxa"/>
          </w:tcPr>
          <w:p w14:paraId="6775E253" w14:textId="77777777" w:rsidR="00E172F8" w:rsidRPr="00244A56" w:rsidRDefault="00E172F8" w:rsidP="0009392C">
            <w:pPr>
              <w:pStyle w:val="HeadingStrongCentred"/>
              <w:keepNext w:val="0"/>
              <w:keepLines w:val="0"/>
              <w:widowControl w:val="0"/>
            </w:pPr>
            <w:r w:rsidRPr="00A45843">
              <w:rPr>
                <w:lang w:val="fi"/>
              </w:rPr>
              <w:t>N = 21</w:t>
            </w:r>
          </w:p>
        </w:tc>
        <w:tc>
          <w:tcPr>
            <w:tcW w:w="1408" w:type="dxa"/>
          </w:tcPr>
          <w:p w14:paraId="30786D6F" w14:textId="77777777" w:rsidR="00E172F8" w:rsidRPr="00244A56" w:rsidRDefault="00E172F8" w:rsidP="0009392C">
            <w:pPr>
              <w:pStyle w:val="HeadingStrongCentred"/>
              <w:keepNext w:val="0"/>
              <w:keepLines w:val="0"/>
              <w:widowControl w:val="0"/>
            </w:pPr>
          </w:p>
        </w:tc>
      </w:tr>
      <w:tr w:rsidR="00E172F8" w:rsidRPr="00244A56" w14:paraId="27FFBF83" w14:textId="77777777" w:rsidTr="00A6380E">
        <w:trPr>
          <w:cantSplit/>
          <w:jc w:val="center"/>
        </w:trPr>
        <w:tc>
          <w:tcPr>
            <w:tcW w:w="3554" w:type="dxa"/>
          </w:tcPr>
          <w:p w14:paraId="1D57B388" w14:textId="77777777" w:rsidR="00E172F8" w:rsidRPr="00244A56" w:rsidRDefault="00E172F8" w:rsidP="0009392C">
            <w:pPr>
              <w:pStyle w:val="NormalKeep"/>
              <w:keepNext w:val="0"/>
              <w:widowControl w:val="0"/>
            </w:pPr>
            <w:r w:rsidRPr="00A45843">
              <w:rPr>
                <w:lang w:val="fi"/>
              </w:rPr>
              <w:t>Viikko 26</w:t>
            </w:r>
          </w:p>
        </w:tc>
        <w:tc>
          <w:tcPr>
            <w:tcW w:w="1843" w:type="dxa"/>
          </w:tcPr>
          <w:p w14:paraId="488F191C" w14:textId="77777777" w:rsidR="00E172F8" w:rsidRPr="00244A56" w:rsidRDefault="00E172F8" w:rsidP="0009392C">
            <w:pPr>
              <w:pStyle w:val="NormalCentred"/>
              <w:widowControl w:val="0"/>
            </w:pPr>
            <w:r w:rsidRPr="00A45843">
              <w:rPr>
                <w:lang w:val="fi"/>
              </w:rPr>
              <w:t>46,7 %</w:t>
            </w:r>
          </w:p>
        </w:tc>
        <w:tc>
          <w:tcPr>
            <w:tcW w:w="1843" w:type="dxa"/>
          </w:tcPr>
          <w:p w14:paraId="34C3238F" w14:textId="77777777" w:rsidR="00E172F8" w:rsidRPr="00244A56" w:rsidRDefault="00E172F8" w:rsidP="0009392C">
            <w:pPr>
              <w:pStyle w:val="NormalCentred"/>
              <w:widowControl w:val="0"/>
            </w:pPr>
            <w:r w:rsidRPr="00A45843">
              <w:rPr>
                <w:lang w:val="fi"/>
              </w:rPr>
              <w:t>38,1 %</w:t>
            </w:r>
          </w:p>
        </w:tc>
        <w:tc>
          <w:tcPr>
            <w:tcW w:w="1408" w:type="dxa"/>
          </w:tcPr>
          <w:p w14:paraId="3D37FD5D" w14:textId="77777777" w:rsidR="00E172F8" w:rsidRPr="00244A56" w:rsidRDefault="00E172F8" w:rsidP="0009392C">
            <w:pPr>
              <w:pStyle w:val="NormalCentred"/>
              <w:widowControl w:val="0"/>
            </w:pPr>
            <w:r w:rsidRPr="00A45843">
              <w:rPr>
                <w:lang w:val="fi"/>
              </w:rPr>
              <w:t>0,608</w:t>
            </w:r>
          </w:p>
        </w:tc>
      </w:tr>
      <w:tr w:rsidR="00E172F8" w:rsidRPr="00244A56" w14:paraId="59B6D280" w14:textId="77777777" w:rsidTr="00A6380E">
        <w:trPr>
          <w:cantSplit/>
          <w:jc w:val="center"/>
        </w:trPr>
        <w:tc>
          <w:tcPr>
            <w:tcW w:w="3554" w:type="dxa"/>
          </w:tcPr>
          <w:p w14:paraId="1962DF8E" w14:textId="77777777" w:rsidR="00E172F8" w:rsidRPr="00244A56" w:rsidRDefault="00E172F8" w:rsidP="0009392C">
            <w:pPr>
              <w:pStyle w:val="NormalKeep"/>
              <w:keepNext w:val="0"/>
              <w:widowControl w:val="0"/>
            </w:pPr>
            <w:r w:rsidRPr="00A45843">
              <w:rPr>
                <w:lang w:val="fi"/>
              </w:rPr>
              <w:t>Viikko 52</w:t>
            </w:r>
          </w:p>
        </w:tc>
        <w:tc>
          <w:tcPr>
            <w:tcW w:w="1843" w:type="dxa"/>
          </w:tcPr>
          <w:p w14:paraId="012711B2" w14:textId="77777777" w:rsidR="00E172F8" w:rsidRPr="00244A56" w:rsidRDefault="00E172F8" w:rsidP="0009392C">
            <w:pPr>
              <w:pStyle w:val="NormalCentred"/>
              <w:widowControl w:val="0"/>
            </w:pPr>
            <w:r w:rsidRPr="00A45843">
              <w:rPr>
                <w:lang w:val="fi"/>
              </w:rPr>
              <w:t>40,0 %</w:t>
            </w:r>
          </w:p>
        </w:tc>
        <w:tc>
          <w:tcPr>
            <w:tcW w:w="1843" w:type="dxa"/>
          </w:tcPr>
          <w:p w14:paraId="52DE9B9A" w14:textId="77777777" w:rsidR="00E172F8" w:rsidRPr="00244A56" w:rsidRDefault="00E172F8" w:rsidP="0009392C">
            <w:pPr>
              <w:pStyle w:val="NormalCentred"/>
              <w:widowControl w:val="0"/>
            </w:pPr>
            <w:r w:rsidRPr="00A45843">
              <w:rPr>
                <w:lang w:val="fi"/>
              </w:rPr>
              <w:t>23,8 %</w:t>
            </w:r>
          </w:p>
        </w:tc>
        <w:tc>
          <w:tcPr>
            <w:tcW w:w="1408" w:type="dxa"/>
          </w:tcPr>
          <w:p w14:paraId="410436CB" w14:textId="77777777" w:rsidR="00E172F8" w:rsidRPr="00244A56" w:rsidRDefault="00E172F8" w:rsidP="0009392C">
            <w:pPr>
              <w:pStyle w:val="NormalCentred"/>
              <w:widowControl w:val="0"/>
            </w:pPr>
            <w:r w:rsidRPr="00A45843">
              <w:rPr>
                <w:lang w:val="fi"/>
              </w:rPr>
              <w:t>0,303</w:t>
            </w:r>
          </w:p>
        </w:tc>
      </w:tr>
    </w:tbl>
    <w:p w14:paraId="55B660A6" w14:textId="4F972EDA" w:rsidR="00E172F8" w:rsidRPr="000E4939" w:rsidRDefault="00E172F8" w:rsidP="0009392C">
      <w:pPr>
        <w:pStyle w:val="NormalHanging"/>
        <w:widowControl w:val="0"/>
        <w:ind w:leftChars="100" w:left="440" w:hanging="220"/>
        <w:rPr>
          <w:lang w:val="fi-FI"/>
        </w:rPr>
      </w:pPr>
      <w:r>
        <w:rPr>
          <w:vertAlign w:val="superscript"/>
          <w:lang w:val="fi"/>
        </w:rPr>
        <w:t>1</w:t>
      </w:r>
      <w:r w:rsidR="007524EC">
        <w:rPr>
          <w:vertAlign w:val="superscript"/>
          <w:lang w:val="fi"/>
        </w:rPr>
        <w:tab/>
      </w:r>
      <w:r>
        <w:rPr>
          <w:lang w:val="fi"/>
        </w:rPr>
        <w:t>p-arvo tavanomaisen ja pienen</w:t>
      </w:r>
      <w:r>
        <w:rPr>
          <w:i/>
          <w:iCs/>
          <w:lang w:val="fi"/>
        </w:rPr>
        <w:t>annoksen</w:t>
      </w:r>
      <w:r>
        <w:rPr>
          <w:lang w:val="fi"/>
        </w:rPr>
        <w:t xml:space="preserve"> vertailuun.</w:t>
      </w:r>
    </w:p>
    <w:p w14:paraId="50A6AC93" w14:textId="37CE597E" w:rsidR="00E172F8" w:rsidRPr="000E4939" w:rsidRDefault="00E172F8" w:rsidP="0009392C">
      <w:pPr>
        <w:pStyle w:val="NormalHanging"/>
        <w:widowControl w:val="0"/>
        <w:ind w:leftChars="100" w:left="440" w:hanging="220"/>
        <w:rPr>
          <w:lang w:val="fi-FI"/>
        </w:rPr>
      </w:pPr>
      <w:r>
        <w:rPr>
          <w:vertAlign w:val="superscript"/>
          <w:lang w:val="fi"/>
        </w:rPr>
        <w:t>2</w:t>
      </w:r>
      <w:r w:rsidR="007524EC">
        <w:rPr>
          <w:vertAlign w:val="superscript"/>
          <w:lang w:val="fi"/>
        </w:rPr>
        <w:tab/>
      </w:r>
      <w:r>
        <w:rPr>
          <w:lang w:val="fi"/>
        </w:rPr>
        <w:t>Immunosuppressanttihoito voitiin lopettaa aikaisintaan viikolla 26 tutkijan arvion mukaan, jos kliinisen vasteen kriteerit täyttyivät.</w:t>
      </w:r>
    </w:p>
    <w:p w14:paraId="25376F4D" w14:textId="3BAD1C36" w:rsidR="00E172F8" w:rsidRPr="000E4939" w:rsidRDefault="00E172F8" w:rsidP="0009392C">
      <w:pPr>
        <w:pStyle w:val="NormalHanging"/>
        <w:widowControl w:val="0"/>
        <w:ind w:leftChars="100" w:left="440" w:hanging="220"/>
        <w:rPr>
          <w:lang w:val="fi-FI"/>
        </w:rPr>
      </w:pPr>
      <w:r>
        <w:rPr>
          <w:vertAlign w:val="superscript"/>
          <w:lang w:val="fi"/>
        </w:rPr>
        <w:t>3</w:t>
      </w:r>
      <w:r w:rsidR="007524EC">
        <w:rPr>
          <w:vertAlign w:val="superscript"/>
          <w:lang w:val="fi"/>
        </w:rPr>
        <w:tab/>
      </w:r>
      <w:r>
        <w:rPr>
          <w:lang w:val="fi"/>
        </w:rPr>
        <w:t>Määritelmä: kaikki lähtötilanteessa vuotaneet fistelit sulkeutuneina vähintään kahdella peräkkäisellä käynnillä lähtötasokäynnin jälkeen.</w:t>
      </w:r>
    </w:p>
    <w:p w14:paraId="5AB5A607" w14:textId="77777777" w:rsidR="00E172F8" w:rsidRPr="000E4939" w:rsidRDefault="00E172F8" w:rsidP="0009392C">
      <w:pPr>
        <w:widowControl w:val="0"/>
        <w:rPr>
          <w:lang w:val="fi-FI"/>
        </w:rPr>
      </w:pPr>
    </w:p>
    <w:p w14:paraId="05AF3835" w14:textId="77777777" w:rsidR="00E172F8" w:rsidRPr="000E4939" w:rsidRDefault="00E172F8" w:rsidP="0009392C">
      <w:pPr>
        <w:widowControl w:val="0"/>
        <w:rPr>
          <w:lang w:val="fi-FI"/>
        </w:rPr>
      </w:pPr>
      <w:r>
        <w:rPr>
          <w:lang w:val="fi"/>
        </w:rPr>
        <w:t>Molemmissa hoitoryhmissä todettiin, että painoindeksi ja pituuskasvunopeus suurenivat (paranivat) tilastollisesti merkitsevästi lähtötilanteen ja viikkojen 26 ja 52 välillä.</w:t>
      </w:r>
    </w:p>
    <w:p w14:paraId="2E0BFEAE" w14:textId="77777777" w:rsidR="00E172F8" w:rsidRPr="000E4939" w:rsidRDefault="00E172F8" w:rsidP="0009392C">
      <w:pPr>
        <w:widowControl w:val="0"/>
        <w:rPr>
          <w:lang w:val="fi-FI"/>
        </w:rPr>
      </w:pPr>
    </w:p>
    <w:p w14:paraId="1D36203F" w14:textId="77777777" w:rsidR="00E172F8" w:rsidRPr="00E263E2" w:rsidRDefault="00E172F8" w:rsidP="0009392C">
      <w:pPr>
        <w:widowControl w:val="0"/>
        <w:rPr>
          <w:lang w:val="fi"/>
        </w:rPr>
      </w:pPr>
      <w:r>
        <w:rPr>
          <w:lang w:val="fi"/>
        </w:rPr>
        <w:t>Molemmissa hoitoryhmissä todettiin myös elämänlaatuparametrien (mm. IMPACT III) parantuneen tilastollisesti ja kliinisesti merkitsevästi lähtötilanteeseen nähden.</w:t>
      </w:r>
    </w:p>
    <w:p w14:paraId="407FCBDB" w14:textId="77777777" w:rsidR="00E172F8" w:rsidRPr="00E263E2" w:rsidRDefault="00E172F8" w:rsidP="0009392C">
      <w:pPr>
        <w:widowControl w:val="0"/>
        <w:rPr>
          <w:lang w:val="fi"/>
        </w:rPr>
      </w:pPr>
    </w:p>
    <w:p w14:paraId="01BC6887" w14:textId="77777777" w:rsidR="00E172F8" w:rsidRPr="00E263E2" w:rsidRDefault="00E172F8" w:rsidP="0009392C">
      <w:pPr>
        <w:widowControl w:val="0"/>
        <w:rPr>
          <w:lang w:val="fi"/>
        </w:rPr>
      </w:pPr>
      <w:r>
        <w:rPr>
          <w:lang w:val="fi"/>
        </w:rPr>
        <w:t>Lasten Crohnin tauti -tutkimukseen osallistuneista potilaista sata (n = 100) jatkoi avoimeen pitkäkestoiseen jatkotutkimukseen. 5 vuoden adalimumabihoidon jälkeen 74,0 % (37/50) 50:stä tutkimuksessa jäljellä olevasta potilaasta pysyi kliinisessä remissiossa, ja 92,0 %:lla (46/50) potilaista säilyi kliininen vaste PCDAI:n mukaan.</w:t>
      </w:r>
    </w:p>
    <w:p w14:paraId="03AA649A" w14:textId="77777777" w:rsidR="00E172F8" w:rsidRPr="00C8367A" w:rsidRDefault="00E172F8" w:rsidP="0009392C">
      <w:pPr>
        <w:widowControl w:val="0"/>
        <w:rPr>
          <w:lang w:val="fi-FI"/>
        </w:rPr>
      </w:pPr>
    </w:p>
    <w:p w14:paraId="3AE2240A" w14:textId="77777777" w:rsidR="00E172F8" w:rsidRPr="00E263E2" w:rsidRDefault="00E172F8" w:rsidP="0009392C">
      <w:pPr>
        <w:pStyle w:val="HeadingEmphasis"/>
        <w:keepNext w:val="0"/>
        <w:keepLines w:val="0"/>
        <w:widowControl w:val="0"/>
        <w:rPr>
          <w:lang w:val="fi"/>
        </w:rPr>
      </w:pPr>
      <w:r>
        <w:rPr>
          <w:lang w:val="fi"/>
        </w:rPr>
        <w:t>Lasten uveiitti</w:t>
      </w:r>
    </w:p>
    <w:p w14:paraId="108D6109" w14:textId="77777777" w:rsidR="00E172F8" w:rsidRPr="00E263E2" w:rsidRDefault="00E172F8" w:rsidP="0009392C">
      <w:pPr>
        <w:pStyle w:val="NormalKeep"/>
        <w:keepNext w:val="0"/>
        <w:widowControl w:val="0"/>
        <w:rPr>
          <w:lang w:val="fi"/>
        </w:rPr>
      </w:pPr>
    </w:p>
    <w:p w14:paraId="1AD06219" w14:textId="77777777" w:rsidR="00E172F8" w:rsidRDefault="00E172F8" w:rsidP="0009392C">
      <w:pPr>
        <w:widowControl w:val="0"/>
        <w:rPr>
          <w:lang w:val="fi"/>
        </w:rPr>
      </w:pPr>
      <w:r>
        <w:rPr>
          <w:lang w:val="fi"/>
        </w:rPr>
        <w:t>Adalimumabin turvallisuutta ja tehoa arvioitiin satunnaistetussa, kaksoissokkoutetussa, kontrolloidussa tutkimuksessa, johon osallistui 90 2 – &lt; 18-vuotiasta lapsipotilasta, joilla oli aktiivinen JIA:han liittyvä ei-infektioperäinen anteriorinen uveiitti, ja joilla tauti oli refraktaarinen vähintään 12 viikkoa kestäneestä metotreksaattihoidosta huolimatta. Potilaat saivat joko plaseboa tai 20 mg adalimumabia (paino &amp;lt; 30 kg) tai 40 mg adalimumabia (paino ≥ 30 kg) joka toinen viikko yhdessä lähtötilanteen metotreksaattiannoksensa kanssa.</w:t>
      </w:r>
    </w:p>
    <w:p w14:paraId="47502C07" w14:textId="77777777" w:rsidR="00E172F8" w:rsidRPr="00E263E2" w:rsidRDefault="00E172F8" w:rsidP="0009392C">
      <w:pPr>
        <w:widowControl w:val="0"/>
        <w:rPr>
          <w:lang w:val="fi"/>
        </w:rPr>
      </w:pPr>
    </w:p>
    <w:p w14:paraId="69B5E54D" w14:textId="77777777" w:rsidR="00E172F8" w:rsidRPr="00E263E2" w:rsidRDefault="00E172F8" w:rsidP="0009392C">
      <w:pPr>
        <w:widowControl w:val="0"/>
        <w:rPr>
          <w:lang w:val="fi"/>
        </w:rPr>
      </w:pPr>
      <w:r>
        <w:rPr>
          <w:lang w:val="fi"/>
        </w:rPr>
        <w:t>Ensisijainen päätetapahtuma oli "hoidon epäonnistumiseen kuluva aika". Hoidon epäonnistumisen määritelmänä oli silmätulehduksen pahentuminen tai pysyvä ei-paraneminen, osittainen paraneminen, johon liittyi muiden samanaikaisten pysyvien silmäsairauksien kehittyminen tai paheneminen, muun samanaikaisen lääkityksen luvaton käyttö ja hoidon keskeytys pidemmäksi ajaksi.</w:t>
      </w:r>
    </w:p>
    <w:p w14:paraId="022AB63C" w14:textId="77777777" w:rsidR="00E172F8" w:rsidRPr="00E263E2" w:rsidRDefault="00E172F8" w:rsidP="0009392C">
      <w:pPr>
        <w:widowControl w:val="0"/>
        <w:rPr>
          <w:lang w:val="fi"/>
        </w:rPr>
      </w:pPr>
    </w:p>
    <w:p w14:paraId="3B9DC78E" w14:textId="77777777" w:rsidR="00E172F8" w:rsidRPr="00AD47DB" w:rsidRDefault="00E172F8" w:rsidP="0009392C">
      <w:pPr>
        <w:pStyle w:val="HeadingEmphasis"/>
        <w:keepNext w:val="0"/>
        <w:keepLines w:val="0"/>
        <w:widowControl w:val="0"/>
        <w:rPr>
          <w:u w:val="single"/>
          <w:lang w:val="fi"/>
        </w:rPr>
      </w:pPr>
      <w:r w:rsidRPr="00AD47DB">
        <w:rPr>
          <w:u w:val="single"/>
          <w:lang w:val="fi"/>
        </w:rPr>
        <w:t>Kliininen vaste</w:t>
      </w:r>
    </w:p>
    <w:p w14:paraId="2EFD6F6D" w14:textId="77777777" w:rsidR="00E172F8" w:rsidRPr="00E263E2" w:rsidRDefault="00E172F8" w:rsidP="0009392C">
      <w:pPr>
        <w:pStyle w:val="NormalKeep"/>
        <w:keepNext w:val="0"/>
        <w:widowControl w:val="0"/>
        <w:rPr>
          <w:lang w:val="fi"/>
        </w:rPr>
      </w:pPr>
    </w:p>
    <w:p w14:paraId="4BA87519" w14:textId="6C283601" w:rsidR="00E172F8" w:rsidRPr="00E263E2" w:rsidRDefault="00E172F8" w:rsidP="0009392C">
      <w:pPr>
        <w:widowControl w:val="0"/>
        <w:rPr>
          <w:lang w:val="fi"/>
        </w:rPr>
      </w:pPr>
      <w:r>
        <w:rPr>
          <w:lang w:val="fi"/>
        </w:rPr>
        <w:t xml:space="preserve">Adalimumabi viivästytti merkitsevästi hoidon epäonnistumiseen kuluvaa aikaa verrattuna plaseboon (ks. kuva </w:t>
      </w:r>
      <w:r w:rsidR="00323E86">
        <w:rPr>
          <w:lang w:val="fi"/>
        </w:rPr>
        <w:t>2</w:t>
      </w:r>
      <w:r>
        <w:rPr>
          <w:lang w:val="fi"/>
        </w:rPr>
        <w:t>, p &lt; 0,0001 log-rank-testillä). Mediaaniaika hoidon epäonnistumiseen oli 24,1 viikkoa plaseboa saaneilla potilailla. Adalimumabihoitoa saaneiden potilaiden mediaaniaikaa hoidon epäonnistumiseen ei voitu arvioida, koska alle puolella heistä hoito epäonnistui. Adalimumabi pienensi merkitsevästi hoidon epäonnistumisen riskiä 75 %:lla verrattuna plaseboon, kuten riskisuhde osoittaa (HR = 0,25 [95 % luottamusväli: 0,12, 0,49]).</w:t>
      </w:r>
    </w:p>
    <w:p w14:paraId="18A12B62" w14:textId="77777777" w:rsidR="00E172F8" w:rsidRPr="00E263E2" w:rsidRDefault="00E172F8" w:rsidP="00E172F8">
      <w:pPr>
        <w:rPr>
          <w:lang w:val="fi"/>
        </w:rPr>
      </w:pPr>
    </w:p>
    <w:p w14:paraId="3B91F6DE" w14:textId="77777777" w:rsidR="0009392C" w:rsidRDefault="0009392C">
      <w:pPr>
        <w:suppressAutoHyphens w:val="0"/>
        <w:rPr>
          <w:b/>
          <w:bCs/>
          <w:lang w:val="fi"/>
        </w:rPr>
      </w:pPr>
      <w:r>
        <w:rPr>
          <w:lang w:val="fi"/>
        </w:rPr>
        <w:br w:type="page"/>
      </w:r>
    </w:p>
    <w:p w14:paraId="7A0A0645" w14:textId="122549EE" w:rsidR="00E172F8" w:rsidRPr="00E263E2" w:rsidRDefault="00E172F8" w:rsidP="00E172F8">
      <w:pPr>
        <w:pStyle w:val="HeadingStrongCentred"/>
        <w:rPr>
          <w:lang w:val="fi"/>
        </w:rPr>
      </w:pPr>
      <w:r>
        <w:rPr>
          <w:lang w:val="fi"/>
        </w:rPr>
        <w:lastRenderedPageBreak/>
        <w:t xml:space="preserve">Kuva </w:t>
      </w:r>
      <w:r w:rsidR="00323E86">
        <w:rPr>
          <w:lang w:val="fi"/>
        </w:rPr>
        <w:t>2</w:t>
      </w:r>
      <w:r>
        <w:rPr>
          <w:lang w:val="fi"/>
        </w:rPr>
        <w:t>: Hoidon epäonnistumiseen kulunut aika yhteenvetona Kaplan-Meier-käyrinä lasten uveiittitutkimuksessa</w:t>
      </w:r>
    </w:p>
    <w:p w14:paraId="6D9F83B1" w14:textId="77777777" w:rsidR="00E172F8" w:rsidRPr="00E263E2" w:rsidRDefault="00E172F8" w:rsidP="00E172F8">
      <w:pPr>
        <w:rPr>
          <w:lang w:val="fi"/>
        </w:rPr>
      </w:pPr>
    </w:p>
    <w:tbl>
      <w:tblPr>
        <w:tblW w:w="0" w:type="auto"/>
        <w:tblCellMar>
          <w:left w:w="0" w:type="dxa"/>
          <w:right w:w="0" w:type="dxa"/>
        </w:tblCellMar>
        <w:tblLook w:val="04A0" w:firstRow="1" w:lastRow="0" w:firstColumn="1" w:lastColumn="0" w:noHBand="0" w:noVBand="1"/>
      </w:tblPr>
      <w:tblGrid>
        <w:gridCol w:w="473"/>
        <w:gridCol w:w="2548"/>
        <w:gridCol w:w="3021"/>
        <w:gridCol w:w="3031"/>
      </w:tblGrid>
      <w:tr w:rsidR="00E172F8" w:rsidRPr="00244A56" w14:paraId="4594DD57" w14:textId="77777777" w:rsidTr="00F641CB">
        <w:trPr>
          <w:cantSplit/>
          <w:trHeight w:val="1134"/>
        </w:trPr>
        <w:tc>
          <w:tcPr>
            <w:tcW w:w="473" w:type="dxa"/>
            <w:textDirection w:val="btLr"/>
          </w:tcPr>
          <w:p w14:paraId="1B8C1C9B" w14:textId="77777777" w:rsidR="00E172F8" w:rsidRPr="00244A56" w:rsidRDefault="00E172F8" w:rsidP="00F641CB">
            <w:pPr>
              <w:pStyle w:val="HeadingStrongCentred"/>
              <w:ind w:left="113" w:right="113"/>
            </w:pPr>
            <w:r w:rsidRPr="00A45843">
              <w:rPr>
                <w:lang w:val="fi"/>
              </w:rPr>
              <w:t>HOIDON EPÄONNISTUMISEN TODENNÄKÖISYYS</w:t>
            </w:r>
          </w:p>
        </w:tc>
        <w:tc>
          <w:tcPr>
            <w:tcW w:w="8600" w:type="dxa"/>
            <w:gridSpan w:val="3"/>
          </w:tcPr>
          <w:p w14:paraId="69323129" w14:textId="77777777" w:rsidR="00E172F8" w:rsidRPr="00244A56" w:rsidRDefault="007524EC" w:rsidP="00F641CB">
            <w:pPr>
              <w:pStyle w:val="HeadingStrongCentred"/>
            </w:pPr>
            <w:r w:rsidRPr="004B74A7">
              <w:rPr>
                <w:noProof/>
                <w:lang w:val="en-US" w:eastAsia="ko-KR"/>
              </w:rPr>
              <mc:AlternateContent>
                <mc:Choice Requires="wps">
                  <w:drawing>
                    <wp:anchor distT="0" distB="0" distL="114300" distR="114300" simplePos="0" relativeHeight="251660296" behindDoc="0" locked="0" layoutInCell="1" allowOverlap="1" wp14:anchorId="69A72169" wp14:editId="3677DCAF">
                      <wp:simplePos x="0" y="0"/>
                      <wp:positionH relativeFrom="column">
                        <wp:posOffset>237490</wp:posOffset>
                      </wp:positionH>
                      <wp:positionV relativeFrom="paragraph">
                        <wp:posOffset>3589020</wp:posOffset>
                      </wp:positionV>
                      <wp:extent cx="323850" cy="311150"/>
                      <wp:effectExtent l="0" t="0" r="0" b="0"/>
                      <wp:wrapNone/>
                      <wp:docPr id="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111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2F4CFE" w14:textId="77777777" w:rsidR="00D44FE2" w:rsidRDefault="00D44FE2" w:rsidP="007524EC">
                                  <w:pPr>
                                    <w:pStyle w:val="aff6"/>
                                    <w:kinsoku w:val="0"/>
                                    <w:overflowPunct w:val="0"/>
                                    <w:jc w:val="center"/>
                                    <w:textAlignment w:val="baseline"/>
                                  </w:pPr>
                                  <w:r>
                                    <w:rPr>
                                      <w:rFonts w:eastAsiaTheme="minorEastAsia"/>
                                      <w:color w:val="000000" w:themeColor="text1"/>
                                      <w:kern w:val="24"/>
                                      <w:sz w:val="16"/>
                                      <w:szCs w:val="16"/>
                                    </w:rPr>
                                    <w:t>A</w:t>
                                  </w:r>
                                </w:p>
                                <w:p w14:paraId="4FA98E0E" w14:textId="77777777" w:rsidR="00D44FE2" w:rsidRDefault="00D44FE2" w:rsidP="007524EC">
                                  <w:pPr>
                                    <w:pStyle w:val="aff6"/>
                                    <w:kinsoku w:val="0"/>
                                    <w:overflowPunct w:val="0"/>
                                    <w:jc w:val="center"/>
                                    <w:textAlignment w:val="baseline"/>
                                  </w:pPr>
                                  <w:r>
                                    <w:rPr>
                                      <w:rFonts w:eastAsia="Times New Roman"/>
                                      <w:color w:val="000000" w:themeColor="text1"/>
                                      <w:kern w:val="24"/>
                                      <w:sz w:val="16"/>
                                      <w:szCs w:val="16"/>
                                      <w:lang w:val="bg-BG"/>
                                    </w:rPr>
                                    <w:t>Р</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72169" id="_x0000_s1028" type="#_x0000_t202" style="position:absolute;left:0;text-align:left;margin-left:18.7pt;margin-top:282.6pt;width:25.5pt;height:24.5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" stroked="f" strokeweight=".5pt">
                      <v:textbox inset="0,0,0,0">
                        <w:txbxContent>
                          <w:p w14:paraId="362F4CFE" w14:textId="77777777" w:rsidR="00D44FE2" w:rsidRDefault="00D44FE2" w:rsidP="007524EC">
                            <w:pPr>
                              <w:pStyle w:val="aff6"/>
                              <w:kinsoku w:val="0"/>
                              <w:overflowPunct w:val="0"/>
                              <w:jc w:val="center"/>
                              <w:textAlignment w:val="baseline"/>
                            </w:pPr>
                            <w:r>
                              <w:rPr>
                                <w:rFonts w:eastAsiaTheme="minorEastAsia"/>
                                <w:color w:val="000000" w:themeColor="text1"/>
                                <w:kern w:val="24"/>
                                <w:sz w:val="16"/>
                                <w:szCs w:val="16"/>
                              </w:rPr>
                              <w:t>A</w:t>
                            </w:r>
                          </w:p>
                          <w:p w14:paraId="4FA98E0E" w14:textId="77777777" w:rsidR="00D44FE2" w:rsidRDefault="00D44FE2" w:rsidP="007524EC">
                            <w:pPr>
                              <w:pStyle w:val="aff6"/>
                              <w:kinsoku w:val="0"/>
                              <w:overflowPunct w:val="0"/>
                              <w:jc w:val="center"/>
                              <w:textAlignment w:val="baseline"/>
                            </w:pPr>
                            <w:r>
                              <w:rPr>
                                <w:rFonts w:eastAsia="Times New Roman"/>
                                <w:color w:val="000000" w:themeColor="text1"/>
                                <w:kern w:val="24"/>
                                <w:sz w:val="16"/>
                                <w:szCs w:val="16"/>
                                <w:lang w:val="bg-BG"/>
                              </w:rPr>
                              <w:t>Р</w:t>
                            </w:r>
                          </w:p>
                        </w:txbxContent>
                      </v:textbox>
                    </v:shape>
                  </w:pict>
                </mc:Fallback>
              </mc:AlternateContent>
            </w:r>
            <w:r w:rsidR="00E172F8">
              <w:rPr>
                <w:noProof/>
                <w:lang w:val="en-US" w:eastAsia="ko-KR"/>
              </w:rPr>
              <w:drawing>
                <wp:inline distT="0" distB="0" distL="0" distR="0" wp14:anchorId="2B56A78E" wp14:editId="785E2AEE">
                  <wp:extent cx="5198367" cy="3764478"/>
                  <wp:effectExtent l="0" t="0" r="2540" b="7620"/>
                  <wp:docPr id="220"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07491" cy="3771085"/>
                          </a:xfrm>
                          <a:prstGeom prst="rect">
                            <a:avLst/>
                          </a:prstGeom>
                          <a:noFill/>
                          <a:ln>
                            <a:noFill/>
                          </a:ln>
                        </pic:spPr>
                      </pic:pic>
                    </a:graphicData>
                  </a:graphic>
                </wp:inline>
              </w:drawing>
            </w:r>
          </w:p>
        </w:tc>
      </w:tr>
      <w:tr w:rsidR="00E172F8" w:rsidRPr="00244A56" w14:paraId="3441B5EC" w14:textId="77777777" w:rsidTr="00F641CB">
        <w:trPr>
          <w:cantSplit/>
        </w:trPr>
        <w:tc>
          <w:tcPr>
            <w:tcW w:w="473" w:type="dxa"/>
          </w:tcPr>
          <w:p w14:paraId="7AFC3E93" w14:textId="77777777" w:rsidR="00E172F8" w:rsidRPr="00244A56" w:rsidRDefault="00E172F8" w:rsidP="00F641CB">
            <w:pPr>
              <w:pStyle w:val="HeadingStrongCentred"/>
            </w:pPr>
          </w:p>
        </w:tc>
        <w:tc>
          <w:tcPr>
            <w:tcW w:w="8600" w:type="dxa"/>
            <w:gridSpan w:val="3"/>
          </w:tcPr>
          <w:p w14:paraId="39F983CA" w14:textId="73E2AA63" w:rsidR="00E172F8" w:rsidRPr="00244A56" w:rsidRDefault="00E172F8" w:rsidP="00F641CB">
            <w:pPr>
              <w:pStyle w:val="HeadingStrongCentred"/>
            </w:pPr>
            <w:r w:rsidRPr="00A45843">
              <w:rPr>
                <w:lang w:val="fi"/>
              </w:rPr>
              <w:t>AIKA (VIIKKOJA)</w:t>
            </w:r>
          </w:p>
        </w:tc>
      </w:tr>
      <w:tr w:rsidR="00E172F8" w:rsidRPr="00244A56" w14:paraId="5B67A4C1" w14:textId="77777777" w:rsidTr="00F641CB">
        <w:trPr>
          <w:cantSplit/>
        </w:trPr>
        <w:tc>
          <w:tcPr>
            <w:tcW w:w="3021" w:type="dxa"/>
            <w:gridSpan w:val="2"/>
          </w:tcPr>
          <w:p w14:paraId="57ECFAE5" w14:textId="7F0AEC36" w:rsidR="00E172F8" w:rsidRPr="00244A56" w:rsidRDefault="00E172F8" w:rsidP="00F641CB">
            <w:pPr>
              <w:pStyle w:val="NormalCentred"/>
            </w:pPr>
            <w:r w:rsidRPr="00A45843">
              <w:rPr>
                <w:lang w:val="fi"/>
              </w:rPr>
              <w:t>Hoito</w:t>
            </w:r>
          </w:p>
        </w:tc>
        <w:tc>
          <w:tcPr>
            <w:tcW w:w="3021" w:type="dxa"/>
          </w:tcPr>
          <w:p w14:paraId="39620D11" w14:textId="77777777" w:rsidR="00E172F8" w:rsidRPr="00244A56" w:rsidRDefault="00E172F8" w:rsidP="00F641CB">
            <w:pPr>
              <w:pStyle w:val="NormalCentred"/>
            </w:pPr>
            <w:r w:rsidRPr="00A45843">
              <w:rPr>
                <w:color w:val="7F7F7F"/>
                <w:lang w:val="fi"/>
              </w:rPr>
              <w:t>– – – –</w:t>
            </w:r>
            <w:r w:rsidRPr="00A45843">
              <w:rPr>
                <w:lang w:val="fi"/>
              </w:rPr>
              <w:t> Plasebo</w:t>
            </w:r>
          </w:p>
        </w:tc>
        <w:tc>
          <w:tcPr>
            <w:tcW w:w="3021" w:type="dxa"/>
          </w:tcPr>
          <w:p w14:paraId="019C11E8" w14:textId="77777777" w:rsidR="00E172F8" w:rsidRPr="00244A56" w:rsidRDefault="00E172F8" w:rsidP="00F641CB">
            <w:pPr>
              <w:pStyle w:val="NormalCentred"/>
            </w:pPr>
            <w:r w:rsidRPr="00A45843">
              <w:rPr>
                <w:color w:val="7F7F7F"/>
                <w:lang w:val="fi"/>
              </w:rPr>
              <w:t>_______</w:t>
            </w:r>
            <w:r w:rsidRPr="00A45843">
              <w:rPr>
                <w:lang w:val="fi"/>
              </w:rPr>
              <w:t> Adalimumabi</w:t>
            </w:r>
          </w:p>
        </w:tc>
      </w:tr>
    </w:tbl>
    <w:p w14:paraId="32287827" w14:textId="77777777" w:rsidR="00E172F8" w:rsidRPr="00244A56" w:rsidRDefault="00E172F8" w:rsidP="00E172F8">
      <w:pPr>
        <w:pStyle w:val="NormalKeep"/>
      </w:pPr>
    </w:p>
    <w:p w14:paraId="55962EA8" w14:textId="77777777" w:rsidR="00E172F8" w:rsidRPr="000E4939" w:rsidRDefault="00E172F8" w:rsidP="00E172F8">
      <w:pPr>
        <w:rPr>
          <w:lang w:val="fi-FI"/>
        </w:rPr>
      </w:pPr>
      <w:r>
        <w:rPr>
          <w:lang w:val="fi"/>
        </w:rPr>
        <w:t>Huomio: P = plasebo (riskille alttiiden määrä); A = adalimumabi (riskille alttiiden määrä).</w:t>
      </w:r>
    </w:p>
    <w:p w14:paraId="0491285B" w14:textId="77777777" w:rsidR="00E172F8" w:rsidRPr="00E263E2" w:rsidRDefault="00E172F8" w:rsidP="00E172F8">
      <w:pPr>
        <w:rPr>
          <w:lang w:val="fi"/>
        </w:rPr>
      </w:pPr>
    </w:p>
    <w:p w14:paraId="4FC5E3A1" w14:textId="77777777" w:rsidR="00E172F8" w:rsidRPr="000F4062" w:rsidRDefault="00E172F8" w:rsidP="00E172F8">
      <w:pPr>
        <w:pStyle w:val="NormalKeep"/>
        <w:rPr>
          <w:lang w:val="fi"/>
        </w:rPr>
      </w:pPr>
      <w:r w:rsidRPr="000F4062">
        <w:rPr>
          <w:b/>
          <w:bCs/>
          <w:lang w:val="fi"/>
        </w:rPr>
        <w:t>5.2</w:t>
      </w:r>
      <w:r w:rsidRPr="000F4062">
        <w:rPr>
          <w:b/>
          <w:bCs/>
          <w:lang w:val="fi"/>
        </w:rPr>
        <w:tab/>
        <w:t>Farmakokineettiset ominaisuudet</w:t>
      </w:r>
    </w:p>
    <w:p w14:paraId="75BA76A5" w14:textId="77777777" w:rsidR="00E172F8" w:rsidRPr="00E263E2" w:rsidRDefault="00E172F8" w:rsidP="00E172F8">
      <w:pPr>
        <w:pStyle w:val="NormalKeep"/>
        <w:rPr>
          <w:lang w:val="fi"/>
        </w:rPr>
      </w:pPr>
    </w:p>
    <w:p w14:paraId="0D668C02" w14:textId="77777777" w:rsidR="00E172F8" w:rsidRPr="00E263E2" w:rsidRDefault="00E172F8" w:rsidP="00E172F8">
      <w:pPr>
        <w:pStyle w:val="HeadingUnderlined"/>
        <w:rPr>
          <w:lang w:val="fi"/>
        </w:rPr>
      </w:pPr>
      <w:r>
        <w:rPr>
          <w:lang w:val="fi"/>
        </w:rPr>
        <w:t>Imeytyminen ja jakautuminen</w:t>
      </w:r>
    </w:p>
    <w:p w14:paraId="3215EA24" w14:textId="77777777" w:rsidR="00E172F8" w:rsidRPr="00E263E2" w:rsidRDefault="00E172F8" w:rsidP="00E172F8">
      <w:pPr>
        <w:pStyle w:val="NormalKeep"/>
        <w:rPr>
          <w:lang w:val="fi"/>
        </w:rPr>
      </w:pPr>
    </w:p>
    <w:p w14:paraId="42F39DBE" w14:textId="77777777" w:rsidR="00E172F8" w:rsidRPr="00E263E2" w:rsidRDefault="00E172F8" w:rsidP="00E172F8">
      <w:pPr>
        <w:rPr>
          <w:lang w:val="fi"/>
        </w:rPr>
      </w:pPr>
      <w:r>
        <w:rPr>
          <w:lang w:val="fi"/>
        </w:rPr>
        <w:t>Kun polyartikulaarista juveniilia idiopaattista artriittia sairastavat 4–17-vuotiaat potilaat saivat adalimumabia 24 mg/m² (enintään 40 mg) ihon alle joka toinen viikko, adalimumabin vakaan tilan minimipitoisuuksien keskiarvo seerumissa (arvot viikoilta 20–48) oli 5,6 ± 5,6 µg/ml (variaatiokerroin 102 %) käytettäessä adalimumabia ilman metotreksaattia ja 10,9 ± 5,2 µg/ml (variaatiokerroin 47,7 %) samanaikaisen metotreksaattihoidon aikana.</w:t>
      </w:r>
    </w:p>
    <w:p w14:paraId="16F7660E" w14:textId="77777777" w:rsidR="00E172F8" w:rsidRPr="00E263E2" w:rsidRDefault="00E172F8" w:rsidP="00E172F8">
      <w:pPr>
        <w:rPr>
          <w:lang w:val="fi"/>
        </w:rPr>
      </w:pPr>
    </w:p>
    <w:p w14:paraId="2C12ED5F" w14:textId="77777777" w:rsidR="00E172F8" w:rsidRPr="00E263E2" w:rsidRDefault="00E172F8" w:rsidP="00E172F8">
      <w:pPr>
        <w:rPr>
          <w:lang w:val="fi"/>
        </w:rPr>
      </w:pPr>
      <w:r>
        <w:rPr>
          <w:lang w:val="fi"/>
        </w:rPr>
        <w:t>Kun polyartikulaarista juveniilia idiopaattista artriittia sairastaville potilaille, joiden ikä oli 2– &lt; 4 vuotta tai joiden ikä oli vähintään 4 vuotta ja paino &lt; 15 kg, annettiin adalimumabia 24 mg/m², adalimumabin vakaan tilan minimipitoisuuksien keskiarvo seerumissa oli 6,0 ± 6,1 µg/ml (variaatiokerroin 101 %) käytettäessä adalimumabia ilman metotreksaattia ja 7,9 ± 5,6 µg/ml (variaatiokerroin 71,2 %) samanaikaisen metotreksaattihoidon aikana.</w:t>
      </w:r>
    </w:p>
    <w:p w14:paraId="6D291785" w14:textId="77777777" w:rsidR="00E172F8" w:rsidRPr="00E263E2" w:rsidRDefault="00E172F8" w:rsidP="00E172F8">
      <w:pPr>
        <w:rPr>
          <w:lang w:val="fi"/>
        </w:rPr>
      </w:pPr>
    </w:p>
    <w:p w14:paraId="5C784A7E" w14:textId="77777777" w:rsidR="00E172F8" w:rsidRPr="00E263E2" w:rsidRDefault="00E172F8" w:rsidP="00E172F8">
      <w:pPr>
        <w:rPr>
          <w:lang w:val="fi"/>
        </w:rPr>
      </w:pPr>
      <w:r>
        <w:rPr>
          <w:lang w:val="fi"/>
        </w:rPr>
        <w:t>Kun entesiitteihin liittyvää artriittia sairastavat 6–17-vuotiaat potilaat saivat adalimumabia 24 mg/m² (enintään 40 mg) ihon alle joka toinen viikko, adalimumabin vakaan tilan minimipitoisuuksien keskiarvo seerumissa (mitattu viikolla 24) oli 8,8 ± 6,6 µg/ml käytettäessä adalimumabia ilman metotreksaattia ja 11,8 ± 4,3 µg/ml samanaikaisen metotreksaattihoidon aikana.</w:t>
      </w:r>
    </w:p>
    <w:p w14:paraId="0DCEA34F" w14:textId="635AEB54" w:rsidR="00E172F8" w:rsidRPr="00E263E2" w:rsidRDefault="00E172F8" w:rsidP="00E172F8">
      <w:pPr>
        <w:rPr>
          <w:lang w:val="fi"/>
        </w:rPr>
      </w:pPr>
    </w:p>
    <w:p w14:paraId="5D75083E" w14:textId="77777777" w:rsidR="00E172F8" w:rsidRPr="00E263E2" w:rsidRDefault="00E172F8" w:rsidP="00E172F8">
      <w:pPr>
        <w:rPr>
          <w:lang w:val="fi"/>
        </w:rPr>
      </w:pPr>
      <w:r>
        <w:rPr>
          <w:lang w:val="fi"/>
        </w:rPr>
        <w:t>Kun kroonista läiskäpsoriaasia sairastaville lapsipotilaille oli annettu 0,8 mg/kg (enintään 40 mg) adalimumabia ihon alle joka toinen viikko, adalimumabin vakaan tilan minimipitoisuuksien keskiarvo (± keskihajonta) oli noin 7,4 ± 5,8 µg/ml (variaatiokerroin 79 %).</w:t>
      </w:r>
    </w:p>
    <w:p w14:paraId="6DCA0850" w14:textId="77777777" w:rsidR="00E172F8" w:rsidRPr="00E263E2" w:rsidRDefault="00E172F8" w:rsidP="00E172F8">
      <w:pPr>
        <w:rPr>
          <w:lang w:val="fi"/>
        </w:rPr>
      </w:pPr>
    </w:p>
    <w:p w14:paraId="7D7291C1" w14:textId="093C1DDE" w:rsidR="00E172F8" w:rsidRPr="00E263E2" w:rsidRDefault="00D44FE2" w:rsidP="00E172F8">
      <w:pPr>
        <w:rPr>
          <w:lang w:val="fi"/>
        </w:rPr>
      </w:pPr>
      <w:proofErr w:type="spellStart"/>
      <w:r>
        <w:rPr>
          <w:rFonts w:ascii="바탕체" w:eastAsia="바탕체" w:hAnsi="바탕체" w:cs="바탕체" w:hint="eastAsia"/>
          <w:lang w:val="fi" w:eastAsia="ko-KR"/>
        </w:rPr>
        <w:lastRenderedPageBreak/>
        <w:t>ㄷ</w:t>
      </w:r>
      <w:proofErr w:type="spellEnd"/>
      <w:r w:rsidR="00E172F8">
        <w:rPr>
          <w:lang w:val="fi"/>
        </w:rPr>
        <w:t>Keskivaikeaa tai vaikeaa Crohnin tautia sairastavien lapsipotilaiden avoin adalimumabiannos oli induktiohoidon viikoilla 0 ja 2 joko 160/80 mg (vähintään 40 kg painoiset) tai 80/40 mg (alle 40 kg painoiset). Viikolla 4 potilaat satunnaistettiin suhteessa 1:1 käyttämään ylläpitohoitoa painon mukaan joko tavanomaisina annoksina (40/20 mg joka toinen viikko) tai pieninä annoksina (20/10 mg joka toinen viikko). Seerumin pienimpien adalimumabipitoisuuksien keskiarvo (± keskihajonta) viikolla 4 oli 15,7 ± 6,6 µg/ml, jos potilas painoi ≥ 40 kg (160/80 mg), ja 10,6 ± 6,1 µg/ml, jos potilas painoi &lt; 40 kg (80/40 mg).</w:t>
      </w:r>
    </w:p>
    <w:p w14:paraId="2F4EA41B" w14:textId="77777777" w:rsidR="00E172F8" w:rsidRPr="00E263E2" w:rsidRDefault="00E172F8" w:rsidP="00E172F8">
      <w:pPr>
        <w:rPr>
          <w:lang w:val="fi"/>
        </w:rPr>
      </w:pPr>
    </w:p>
    <w:p w14:paraId="76FA778C" w14:textId="77777777" w:rsidR="00E172F8" w:rsidRPr="00E263E2" w:rsidRDefault="00E172F8" w:rsidP="00E172F8">
      <w:pPr>
        <w:rPr>
          <w:lang w:val="fi"/>
        </w:rPr>
      </w:pPr>
      <w:r>
        <w:rPr>
          <w:lang w:val="fi"/>
        </w:rPr>
        <w:t>Satunnaistettua hoitoaan jatkaneilla potilailla pienimpien adalimumabipitoisuuksien keskiarvo (± keskihajonta) viikolla 52 oli tavanomaisen annoksen ryhmässä 9,5 ± 5,6 µg/ml ja pienen annoksen ryhmässä 3,5 ± 2,2 µg/ml. Pienimpien pitoisuuksien keskiarvo pysyi ennallaan, kun potilaat jatkoivat adalimumabihoidon käyttöä joka toinen viikko 52 viikon ajan. Jos hoitoa tehostettiin ottamalla lääke joka viikko, seerumin adalimumabipitoisuuksien keskiarvo (± keskihajonta) oli viikolla 52 joko 15,3 ± 11,4 μg/ml (40/20 mg joka viikko) tai 6,7 ± 3,5 μg/ml (20/10 mg joka viikko).</w:t>
      </w:r>
    </w:p>
    <w:p w14:paraId="01C92A9A" w14:textId="77777777" w:rsidR="00E172F8" w:rsidRPr="00E263E2" w:rsidRDefault="00E172F8" w:rsidP="00E172F8">
      <w:pPr>
        <w:rPr>
          <w:lang w:val="fi"/>
        </w:rPr>
      </w:pPr>
    </w:p>
    <w:p w14:paraId="3BCDFA13" w14:textId="77777777" w:rsidR="00E172F8" w:rsidRPr="00E263E2" w:rsidRDefault="00E172F8" w:rsidP="00E172F8">
      <w:pPr>
        <w:rPr>
          <w:lang w:val="fi"/>
        </w:rPr>
      </w:pPr>
      <w:r>
        <w:rPr>
          <w:lang w:val="fi"/>
        </w:rPr>
        <w:t>Adalimumabialtistus uveiittia sairastavilla lapsipotilaille arvioitiin käyttämällä populaatiofarmakokineettistä mallinnusta ja simulaatiota, jotka perustuivat muiden käyttöaiheiden farmakokinetiikkaan muilla lapsipotilailla (psoriaasi lapsilla, juveniili idiopaattinen artriitti, Crohnin tauti lapsilla ja entesiitteihin liittyvä artriitti). Kliinistä tietoa altistumisesta latausannokselle alle 6-vuotiailla lapsilla ei ole saatavilla. Ennustetut altistukset viittaavat siihen, että ilman metotreksaattia latausannos voi johtaa aluksi systeemisen altistuksen nousuun.</w:t>
      </w:r>
    </w:p>
    <w:p w14:paraId="67FF838A" w14:textId="77777777" w:rsidR="00E172F8" w:rsidRPr="00E263E2" w:rsidRDefault="00E172F8" w:rsidP="00E172F8">
      <w:pPr>
        <w:rPr>
          <w:lang w:val="fi"/>
        </w:rPr>
      </w:pPr>
    </w:p>
    <w:p w14:paraId="19B44012" w14:textId="77777777" w:rsidR="00E172F8" w:rsidRPr="00E263E2" w:rsidRDefault="00E172F8" w:rsidP="00E172F8">
      <w:pPr>
        <w:pStyle w:val="HeadingUnderlined"/>
        <w:rPr>
          <w:lang w:val="fi"/>
        </w:rPr>
      </w:pPr>
      <w:r>
        <w:rPr>
          <w:lang w:val="fi"/>
        </w:rPr>
        <w:t>Altistus-vastesuhde lapsipotilailla</w:t>
      </w:r>
    </w:p>
    <w:p w14:paraId="330AA9EA" w14:textId="77777777" w:rsidR="00E172F8" w:rsidRPr="00E263E2" w:rsidRDefault="00E172F8" w:rsidP="00E172F8">
      <w:pPr>
        <w:pStyle w:val="NormalKeep"/>
        <w:rPr>
          <w:lang w:val="fi"/>
        </w:rPr>
      </w:pPr>
    </w:p>
    <w:p w14:paraId="3B253267" w14:textId="77777777" w:rsidR="00E172F8" w:rsidRPr="00E263E2" w:rsidRDefault="00E172F8" w:rsidP="00E172F8">
      <w:pPr>
        <w:rPr>
          <w:lang w:val="fi"/>
        </w:rPr>
      </w:pPr>
      <w:r>
        <w:rPr>
          <w:lang w:val="fi"/>
        </w:rPr>
        <w:t>JIA-potilailla (pJIA ja ERA) saatujen kliinisten tutkimusten perusteella altistumis-vastesuhde todettiin plasmapitoisuuksien ja PedACR 50 -vasteen välillä. Havaittava adalimumabin pitoisuus plasmassa, joka aiheuttaa puolet todennäköisestä PedACR 50 - vasteiden enimmäismäärästä (EC</w:t>
      </w:r>
      <w:r>
        <w:rPr>
          <w:vertAlign w:val="subscript"/>
          <w:lang w:val="fi"/>
        </w:rPr>
        <w:t>50</w:t>
      </w:r>
      <w:r>
        <w:rPr>
          <w:lang w:val="fi"/>
        </w:rPr>
        <w:t>), oli 3 μg/ml (95 % luottamusväli 1-6 μg/ml).</w:t>
      </w:r>
    </w:p>
    <w:p w14:paraId="1D0B5C55" w14:textId="77777777" w:rsidR="00E172F8" w:rsidRPr="00E263E2" w:rsidRDefault="00E172F8" w:rsidP="00E172F8">
      <w:pPr>
        <w:rPr>
          <w:lang w:val="fi"/>
        </w:rPr>
      </w:pPr>
    </w:p>
    <w:p w14:paraId="57E1E439" w14:textId="77777777" w:rsidR="00E172F8" w:rsidRPr="00E263E2" w:rsidRDefault="00E172F8" w:rsidP="00E172F8">
      <w:pPr>
        <w:rPr>
          <w:lang w:val="pl-PL"/>
        </w:rPr>
      </w:pPr>
      <w:r>
        <w:rPr>
          <w:lang w:val="fi"/>
        </w:rPr>
        <w:t>Adalimumabipitoisuuden ja tehon välinen altistus-vastesuhde lapsipotilailla, joilla oli vaikea krooninen läiskäpsoriaasi, arvioitiin PASI 75 -vasteelle ja PGA puhdas/melkein puhdas -vasteelle. PASI 75 ja PGA puhdas/melkein puhdas -vasteet paranivat, kun adalimumabipitoisuus nousi. Havaittu EC</w:t>
      </w:r>
      <w:r>
        <w:rPr>
          <w:vertAlign w:val="subscript"/>
          <w:lang w:val="fi"/>
        </w:rPr>
        <w:t>50</w:t>
      </w:r>
      <w:r>
        <w:rPr>
          <w:lang w:val="fi"/>
        </w:rPr>
        <w:t xml:space="preserve"> oli sama, noin 4,5 μg/ml (95 % luottamusväli 0,4-47,6 [PASI 75] ja 1,9-10,5 [PGA]).</w:t>
      </w:r>
    </w:p>
    <w:p w14:paraId="08346057" w14:textId="1914BC2C" w:rsidR="00323E86" w:rsidRDefault="00323E86" w:rsidP="00E172F8">
      <w:pPr>
        <w:rPr>
          <w:lang w:val="pl-PL"/>
        </w:rPr>
      </w:pPr>
    </w:p>
    <w:p w14:paraId="4B83A000" w14:textId="75649E25" w:rsidR="00323E86" w:rsidRPr="00B7454E" w:rsidRDefault="00323E86" w:rsidP="00B7454E">
      <w:pPr>
        <w:pStyle w:val="HeadingUnderlined"/>
        <w:rPr>
          <w:lang w:val="fi"/>
        </w:rPr>
      </w:pPr>
      <w:r w:rsidRPr="00B7454E">
        <w:rPr>
          <w:lang w:val="fi"/>
        </w:rPr>
        <w:t>Aikuiset</w:t>
      </w:r>
    </w:p>
    <w:p w14:paraId="716EEF6E" w14:textId="77777777" w:rsidR="00323E86" w:rsidRPr="00B7454E" w:rsidRDefault="00323E86" w:rsidP="00E172F8">
      <w:pPr>
        <w:rPr>
          <w:rFonts w:eastAsia="맑은 고딕"/>
          <w:lang w:val="pl-PL" w:eastAsia="ko-KR"/>
        </w:rPr>
      </w:pPr>
    </w:p>
    <w:p w14:paraId="351ABE55" w14:textId="77777777" w:rsidR="00323E86" w:rsidRPr="00E263E2" w:rsidRDefault="00323E86" w:rsidP="00323E86">
      <w:pPr>
        <w:rPr>
          <w:lang w:val="fi"/>
        </w:rPr>
      </w:pPr>
      <w:r>
        <w:rPr>
          <w:lang w:val="fi"/>
        </w:rPr>
        <w:t>Ihonalaisen 40 mg:n kerta-annoksen jälkeen adalimumabin imeytyminen ja jakautuminen oli hidasta, huippupitoisuus seerumissa saavutettiin n. 5 päivän kuluttua lääkkeen antamisesta. Kolmesta tutkimuksesta saatujen tulosten perusteella adalimumabin absoluuttisen biologisen hyötyosuuden arvioidaan olevan keskimäärin 64 % 40 mg:n ihonalaisen kerta-annoksen jälkeen. Laskimonsisäisten kerta-annosten (0,25-10 mg/kg) jälkeen pitoisuudet olivat annoksesta riippuvaisia. Puhdistuma 0,5 mg/kg:n annosten (~40 mg) jälkeen oli 11–15 ml/h, jakautumistilavuus (V</w:t>
      </w:r>
      <w:r>
        <w:rPr>
          <w:vertAlign w:val="subscript"/>
          <w:lang w:val="fi"/>
        </w:rPr>
        <w:t>ss</w:t>
      </w:r>
      <w:r>
        <w:rPr>
          <w:lang w:val="fi"/>
        </w:rPr>
        <w:t>) vaihteli 5–6 litran välillä ja terminaalivaiheen puoliintumisajan keskiarvo oli noin kaksi viikkoa. Useilla nivelreumapotilailla adalimumabin pitoisuudet nivelnesteessä olivat 31–96 % seerumista mitattaviin pitoisuuksiin verrattuna.</w:t>
      </w:r>
    </w:p>
    <w:p w14:paraId="5E049E11" w14:textId="77777777" w:rsidR="00323E86" w:rsidRPr="00E263E2" w:rsidRDefault="00323E86" w:rsidP="00323E86">
      <w:pPr>
        <w:rPr>
          <w:lang w:val="fi"/>
        </w:rPr>
      </w:pPr>
    </w:p>
    <w:p w14:paraId="7230CE2F" w14:textId="77777777" w:rsidR="00323E86" w:rsidRPr="00E263E2" w:rsidRDefault="00323E86" w:rsidP="00323E86">
      <w:pPr>
        <w:rPr>
          <w:lang w:val="fi"/>
        </w:rPr>
      </w:pPr>
      <w:r>
        <w:rPr>
          <w:lang w:val="fi"/>
        </w:rPr>
        <w:t>Ihonalaisen joka toinen viikko annetun 40 mg:n adalimumabikerta-annoksen jälkeen vakaan tilan pienin pitoisuus aikuisilla nivelreumapotilailla oli keskimäärin n. 5 µg/ml (jos samanaikaisesti ei käytetty metotreksaattia) tai 8–9 µg/ml (jos samanaikaisesti käytettiin metotreksaattia). Vakaassa tilassa seerumin pienin adalimumabipitoisuus suureni lähes annoksesta riippuvaisesti, kun valmistetta annettiin ihonalaisesti 20, 40 ja 80 mg joka toinen viikko tai viikoittain.</w:t>
      </w:r>
    </w:p>
    <w:p w14:paraId="5562E360" w14:textId="77777777" w:rsidR="00323E86" w:rsidRPr="00E263E2" w:rsidRDefault="00323E86" w:rsidP="00323E86">
      <w:pPr>
        <w:rPr>
          <w:lang w:val="fi"/>
        </w:rPr>
      </w:pPr>
    </w:p>
    <w:p w14:paraId="2DD14AF6" w14:textId="77777777" w:rsidR="00323E86" w:rsidRPr="00E263E2" w:rsidRDefault="00323E86" w:rsidP="00323E86">
      <w:pPr>
        <w:rPr>
          <w:lang w:val="fi"/>
        </w:rPr>
      </w:pPr>
      <w:r>
        <w:rPr>
          <w:lang w:val="fi"/>
        </w:rPr>
        <w:t>Aikuisilla psoriaasipotilailla vakaan tilan minimipitoisuuksien keskiarvo oli 5 μg/ml adalimumabimonoterapian aikana (40 mg joka toinen viikko).</w:t>
      </w:r>
    </w:p>
    <w:p w14:paraId="513586FF" w14:textId="77777777" w:rsidR="00323E86" w:rsidRPr="00E263E2" w:rsidRDefault="00323E86" w:rsidP="00323E86">
      <w:pPr>
        <w:rPr>
          <w:lang w:val="fi"/>
        </w:rPr>
      </w:pPr>
    </w:p>
    <w:p w14:paraId="0A019D20" w14:textId="77777777" w:rsidR="00323E86" w:rsidRPr="00E263E2" w:rsidRDefault="00323E86" w:rsidP="00323E86">
      <w:pPr>
        <w:rPr>
          <w:lang w:val="fi"/>
        </w:rPr>
      </w:pPr>
      <w:r>
        <w:rPr>
          <w:lang w:val="fi"/>
        </w:rPr>
        <w:t xml:space="preserve">Kun Crohnin tautia sairastaville potilaille annettiin 80 mg:n latausannos adalimumabia viikolla 0 ja sen jälkeen 40 mg viikolla 2, seerumin pienimmät adalimumabipitoisuudet olivat hoidon </w:t>
      </w:r>
      <w:r>
        <w:rPr>
          <w:lang w:val="fi"/>
        </w:rPr>
        <w:lastRenderedPageBreak/>
        <w:t>aloitusvaiheen aikana noin 5,5 µg/ml. Kun potilaille annettiin 160 mg:n latausannos adalimumabia viikolla 0 ja sen jälkeen 80 mg viikolla 2, seerumin pienimmät adalimumabipitoisuudet olivat hoidon aloitusvaiheen aikana noin 12 μg/ml. Vakaassa tilassa pienimmät pitoisuudet Crohnin tautia sairastavilla potilailla olivat keskimäärin noin 7 μg/ml, kun potilaat saivat 40 mg adalimumabia ylläpitoannoksena joka toinen viikko.</w:t>
      </w:r>
    </w:p>
    <w:p w14:paraId="7AF57E6F" w14:textId="77777777" w:rsidR="00323E86" w:rsidRPr="00E263E2" w:rsidRDefault="00323E86" w:rsidP="00323E86">
      <w:pPr>
        <w:rPr>
          <w:lang w:val="fi"/>
        </w:rPr>
      </w:pPr>
    </w:p>
    <w:p w14:paraId="31E77D98" w14:textId="77777777" w:rsidR="00323E86" w:rsidRPr="00E263E2" w:rsidRDefault="00323E86" w:rsidP="00323E86">
      <w:pPr>
        <w:rPr>
          <w:lang w:val="fi"/>
        </w:rPr>
      </w:pPr>
      <w:r>
        <w:rPr>
          <w:lang w:val="fi"/>
        </w:rPr>
        <w:t>Kun uveiittia sairastaville aikuispotilaille annettiin 80 mg:n latausannos adalimumabia viikolla 0 ja sen jälkeen 40 mg adalimumabia joka toinen viikko viikosta 1 alkaen, vakaan tilan pitoisuuden keskiarvo oli noin 8–10 μg/ml.</w:t>
      </w:r>
    </w:p>
    <w:p w14:paraId="18CA08B6" w14:textId="77777777" w:rsidR="00323E86" w:rsidRPr="00E263E2" w:rsidRDefault="00323E86" w:rsidP="00323E86">
      <w:pPr>
        <w:rPr>
          <w:lang w:val="fi"/>
        </w:rPr>
      </w:pPr>
    </w:p>
    <w:p w14:paraId="5C778D94" w14:textId="77777777" w:rsidR="00D44FE2" w:rsidRPr="00E263E2" w:rsidRDefault="00D44FE2" w:rsidP="00D44FE2">
      <w:pPr>
        <w:rPr>
          <w:lang w:val="fi"/>
        </w:rPr>
      </w:pPr>
      <w:r>
        <w:rPr>
          <w:lang w:val="fi"/>
        </w:rPr>
        <w:t xml:space="preserve">Populaatiofarmakokineettinen ja farmakokineettinen/farmakodynaaminen mallinnus ja simulaatio ennustivat adalimumabialtistuksen ja tehon olevan samaa luokkaa annoksella 40 mg kerran viikossa ja 80 mg joka toinen viikko (potilaina aikuisia, joilla oli nivelreuma, HS-tauti, ulseratiivinen koliitti, Crohnin tauti tai läiskäpsoriaasi, nuoria, joilla oli HS-tauti, sekä ≥ 40 kg painavia lapsipotilaita, joilla oli Crohnin tauti </w:t>
      </w:r>
      <w:r w:rsidRPr="00C8367A">
        <w:rPr>
          <w:lang w:val="fi"/>
        </w:rPr>
        <w:t>ja ulseratiivinen koliitti</w:t>
      </w:r>
      <w:r>
        <w:rPr>
          <w:lang w:val="fi"/>
        </w:rPr>
        <w:t>).</w:t>
      </w:r>
    </w:p>
    <w:p w14:paraId="6CCBC542" w14:textId="378E579E" w:rsidR="00323E86" w:rsidRPr="00E263E2" w:rsidRDefault="00323E86" w:rsidP="00E172F8">
      <w:pPr>
        <w:rPr>
          <w:lang w:val="pl-PL"/>
        </w:rPr>
      </w:pPr>
    </w:p>
    <w:p w14:paraId="7FA02DD7" w14:textId="77777777" w:rsidR="00E172F8" w:rsidRPr="00E263E2" w:rsidRDefault="00E172F8" w:rsidP="00E172F8">
      <w:pPr>
        <w:pStyle w:val="HeadingUnderlined"/>
        <w:rPr>
          <w:lang w:val="pl-PL"/>
        </w:rPr>
      </w:pPr>
      <w:r>
        <w:rPr>
          <w:lang w:val="fi"/>
        </w:rPr>
        <w:t>Eliminaatio</w:t>
      </w:r>
    </w:p>
    <w:p w14:paraId="3F0B86AB" w14:textId="77777777" w:rsidR="00E172F8" w:rsidRPr="00E263E2" w:rsidRDefault="00E172F8" w:rsidP="00E172F8">
      <w:pPr>
        <w:pStyle w:val="NormalKeep"/>
        <w:rPr>
          <w:lang w:val="pl-PL"/>
        </w:rPr>
      </w:pPr>
    </w:p>
    <w:p w14:paraId="383A27D0" w14:textId="77777777" w:rsidR="00E172F8" w:rsidRPr="00E263E2" w:rsidRDefault="00E172F8" w:rsidP="00E172F8">
      <w:pPr>
        <w:rPr>
          <w:lang w:val="fi"/>
        </w:rPr>
      </w:pPr>
      <w:r>
        <w:rPr>
          <w:lang w:val="fi"/>
        </w:rPr>
        <w:t>Farmakokineettisissä yli 1 300 nivelreumapotilasta käsittävissä väestötutkimuksissa havaittiin adalimumabin näennäisen puhdistuman lisääntyvän ruumiinpainon mukaan. Kun tulokset vakioitiin painoerojen suhteen, havaittiin sukupuolella ja iällä olevan ainoastaan minimaalinen vaikutus adalimumabin puhdistumaan. Vapaan adalimumabin (adalimumabin, joka ei ole sitoutunut adalimumabin vasta-aineisiin) pitoisuudet seerumissa todettiin pienemmiksi niillä potilailla, joilla oli mitattavissa olevat määrät adalimumabin vasta-aineita.</w:t>
      </w:r>
    </w:p>
    <w:p w14:paraId="2A161A4D" w14:textId="77777777" w:rsidR="00E172F8" w:rsidRPr="00E263E2" w:rsidRDefault="00E172F8" w:rsidP="00E172F8">
      <w:pPr>
        <w:rPr>
          <w:lang w:val="fi"/>
        </w:rPr>
      </w:pPr>
    </w:p>
    <w:p w14:paraId="2CFBB73E" w14:textId="77777777" w:rsidR="00E172F8" w:rsidRPr="00E263E2" w:rsidRDefault="00E172F8" w:rsidP="00E172F8">
      <w:pPr>
        <w:pStyle w:val="HeadingUnderlined"/>
        <w:rPr>
          <w:lang w:val="fi"/>
        </w:rPr>
      </w:pPr>
      <w:r>
        <w:rPr>
          <w:lang w:val="fi"/>
        </w:rPr>
        <w:t>Maksan tai munuaisten vajaatoiminta</w:t>
      </w:r>
    </w:p>
    <w:p w14:paraId="4FB19300" w14:textId="77777777" w:rsidR="00E172F8" w:rsidRPr="00E263E2" w:rsidRDefault="00E172F8" w:rsidP="00E172F8">
      <w:pPr>
        <w:pStyle w:val="NormalKeep"/>
        <w:rPr>
          <w:lang w:val="fi"/>
        </w:rPr>
      </w:pPr>
    </w:p>
    <w:p w14:paraId="6A6139CB" w14:textId="77777777" w:rsidR="00E172F8" w:rsidRPr="00E263E2" w:rsidRDefault="00E172F8" w:rsidP="00E172F8">
      <w:pPr>
        <w:rPr>
          <w:lang w:val="fi"/>
        </w:rPr>
      </w:pPr>
      <w:r>
        <w:rPr>
          <w:lang w:val="fi"/>
        </w:rPr>
        <w:t>Adalimumabia ei ole tutkittu maksan tai munuaisten vajaatoimintaa sairastavilla potilailla.</w:t>
      </w:r>
    </w:p>
    <w:p w14:paraId="2EF315EF" w14:textId="77777777" w:rsidR="00E172F8" w:rsidRPr="00E263E2" w:rsidRDefault="00E172F8" w:rsidP="00E172F8">
      <w:pPr>
        <w:rPr>
          <w:lang w:val="fi"/>
        </w:rPr>
      </w:pPr>
    </w:p>
    <w:p w14:paraId="3E9D4EF6" w14:textId="77777777" w:rsidR="00E172F8" w:rsidRPr="00E263E2" w:rsidRDefault="00E172F8" w:rsidP="00E172F8">
      <w:pPr>
        <w:pStyle w:val="NormalKeep"/>
        <w:rPr>
          <w:lang w:val="fi"/>
        </w:rPr>
      </w:pPr>
      <w:r w:rsidRPr="000F4062">
        <w:rPr>
          <w:b/>
          <w:bCs/>
          <w:lang w:val="fi"/>
        </w:rPr>
        <w:t>5.3</w:t>
      </w:r>
      <w:r w:rsidRPr="000F4062">
        <w:rPr>
          <w:b/>
          <w:bCs/>
          <w:lang w:val="fi"/>
        </w:rPr>
        <w:tab/>
        <w:t>Prekliiniset tiedot turvallisuudesta</w:t>
      </w:r>
    </w:p>
    <w:p w14:paraId="33EB04BE" w14:textId="77777777" w:rsidR="00E172F8" w:rsidRPr="00E263E2" w:rsidRDefault="00E172F8" w:rsidP="00E172F8">
      <w:pPr>
        <w:pStyle w:val="NormalKeep"/>
        <w:rPr>
          <w:lang w:val="fi"/>
        </w:rPr>
      </w:pPr>
    </w:p>
    <w:p w14:paraId="5A21AA8A" w14:textId="77777777" w:rsidR="00E172F8" w:rsidRPr="00E263E2" w:rsidRDefault="00E172F8" w:rsidP="00E172F8">
      <w:pPr>
        <w:rPr>
          <w:lang w:val="fi"/>
        </w:rPr>
      </w:pPr>
      <w:r>
        <w:rPr>
          <w:lang w:val="fi"/>
        </w:rPr>
        <w:t>Kerta-altistuksen aiheuttamaa toksisuutta, toistuvan altistuksen aiheuttamaa toksisuutta ja geenitoksisuutta koskevien tutkimusten tulokset eivät viittaa erityiseen vaaraan ihmisille.</w:t>
      </w:r>
    </w:p>
    <w:p w14:paraId="58984ED7" w14:textId="77777777" w:rsidR="00E172F8" w:rsidRPr="00E263E2" w:rsidRDefault="00E172F8" w:rsidP="00E172F8">
      <w:pPr>
        <w:rPr>
          <w:lang w:val="fi"/>
        </w:rPr>
      </w:pPr>
    </w:p>
    <w:p w14:paraId="66157EB8" w14:textId="77777777" w:rsidR="00E172F8" w:rsidRPr="00E263E2" w:rsidRDefault="00E172F8" w:rsidP="00E172F8">
      <w:pPr>
        <w:rPr>
          <w:lang w:val="fi"/>
        </w:rPr>
      </w:pPr>
      <w:r>
        <w:rPr>
          <w:lang w:val="fi"/>
        </w:rPr>
        <w:t>Makakiapinoilla tehdyssä alkion/sikiön kehitykseen kohdistuvaa toksisuutta/postnataalia kehitystä koskevassa tutkimuksessa ei havaittu adalimumabin aiheuttavan haittaa sikiölle annostasolla 0, 30 ja 100 mg/kg (9-17 apinaa/ryhmä). Adalimumabilla ei ole tehty karsinogeenisuustutkimuksia eikä fertiliteettiä tai postnataalitoksisuutta koskevia standardiarviointeja, koska ei ole saatavilla sopivia malleja, joissa vasta-aine reagoisi rajoitetusti ristiin jyrsijän TNF:n kanssa, ja koska jyrsijöissä kehittyy neutraloivia vasta-aineita.</w:t>
      </w:r>
    </w:p>
    <w:p w14:paraId="61AB5945" w14:textId="77777777" w:rsidR="00E172F8" w:rsidRPr="00E263E2" w:rsidRDefault="00E172F8" w:rsidP="00E172F8">
      <w:pPr>
        <w:rPr>
          <w:lang w:val="fi"/>
        </w:rPr>
      </w:pPr>
    </w:p>
    <w:p w14:paraId="058C92A6" w14:textId="77777777" w:rsidR="00E172F8" w:rsidRPr="00E263E2" w:rsidRDefault="00E172F8" w:rsidP="00E172F8">
      <w:pPr>
        <w:rPr>
          <w:lang w:val="fi"/>
        </w:rPr>
      </w:pPr>
    </w:p>
    <w:p w14:paraId="7CE290F7" w14:textId="77777777" w:rsidR="00E172F8" w:rsidRPr="000F4062" w:rsidRDefault="00E172F8" w:rsidP="00E172F8">
      <w:pPr>
        <w:pStyle w:val="NormalKeep"/>
        <w:rPr>
          <w:lang w:val="fi"/>
        </w:rPr>
      </w:pPr>
      <w:r w:rsidRPr="000F4062">
        <w:rPr>
          <w:b/>
          <w:bCs/>
          <w:lang w:val="fi"/>
        </w:rPr>
        <w:t>6.</w:t>
      </w:r>
      <w:r w:rsidRPr="000F4062">
        <w:rPr>
          <w:b/>
          <w:bCs/>
          <w:lang w:val="fi"/>
        </w:rPr>
        <w:tab/>
        <w:t>FARMASEUTTISET TIEDOT</w:t>
      </w:r>
    </w:p>
    <w:p w14:paraId="1AE04972" w14:textId="77777777" w:rsidR="00E172F8" w:rsidRPr="000E4939" w:rsidRDefault="00E172F8" w:rsidP="00E172F8">
      <w:pPr>
        <w:pStyle w:val="NormalKeep"/>
        <w:rPr>
          <w:b/>
          <w:bCs/>
          <w:lang w:val="fi"/>
        </w:rPr>
      </w:pPr>
    </w:p>
    <w:p w14:paraId="296E5BAE" w14:textId="77777777" w:rsidR="00E172F8" w:rsidRPr="000F4062" w:rsidRDefault="00E172F8" w:rsidP="00E172F8">
      <w:pPr>
        <w:pStyle w:val="NormalKeep"/>
        <w:rPr>
          <w:lang w:val="fi"/>
        </w:rPr>
      </w:pPr>
      <w:r w:rsidRPr="000F4062">
        <w:rPr>
          <w:b/>
          <w:bCs/>
          <w:lang w:val="fi"/>
        </w:rPr>
        <w:t>6.1</w:t>
      </w:r>
      <w:r w:rsidRPr="000F4062">
        <w:rPr>
          <w:b/>
          <w:bCs/>
          <w:lang w:val="fi"/>
        </w:rPr>
        <w:tab/>
        <w:t>Apuaineet</w:t>
      </w:r>
    </w:p>
    <w:p w14:paraId="09BFDDB5" w14:textId="77777777" w:rsidR="00E172F8" w:rsidRPr="00E263E2" w:rsidRDefault="00E172F8" w:rsidP="00E172F8">
      <w:pPr>
        <w:pStyle w:val="NormalKeep"/>
        <w:rPr>
          <w:lang w:val="fi"/>
        </w:rPr>
      </w:pPr>
    </w:p>
    <w:p w14:paraId="20A924C6" w14:textId="77777777" w:rsidR="00E172F8" w:rsidRPr="00E263E2" w:rsidRDefault="00E172F8" w:rsidP="00E172F8">
      <w:pPr>
        <w:pStyle w:val="NormalKeep"/>
        <w:rPr>
          <w:lang w:val="fi"/>
        </w:rPr>
      </w:pPr>
      <w:r>
        <w:rPr>
          <w:lang w:val="fi"/>
        </w:rPr>
        <w:t>Etikkahappo</w:t>
      </w:r>
    </w:p>
    <w:p w14:paraId="13F4865E" w14:textId="77777777" w:rsidR="00E172F8" w:rsidRPr="00E263E2" w:rsidRDefault="00E172F8" w:rsidP="00E172F8">
      <w:pPr>
        <w:pStyle w:val="NormalKeep"/>
        <w:rPr>
          <w:lang w:val="fi"/>
        </w:rPr>
      </w:pPr>
      <w:r>
        <w:rPr>
          <w:lang w:val="fi"/>
        </w:rPr>
        <w:t>Natriumasetaattitrihydraatti</w:t>
      </w:r>
    </w:p>
    <w:p w14:paraId="26D36DBC" w14:textId="77777777" w:rsidR="00E172F8" w:rsidRPr="00E263E2" w:rsidRDefault="00E172F8" w:rsidP="00E172F8">
      <w:pPr>
        <w:pStyle w:val="NormalKeep"/>
        <w:rPr>
          <w:lang w:val="fi"/>
        </w:rPr>
      </w:pPr>
      <w:r>
        <w:rPr>
          <w:lang w:val="fi"/>
        </w:rPr>
        <w:t>Glysiini</w:t>
      </w:r>
    </w:p>
    <w:p w14:paraId="182597DF" w14:textId="77777777" w:rsidR="00E172F8" w:rsidRPr="00E263E2" w:rsidRDefault="00E172F8" w:rsidP="00E172F8">
      <w:pPr>
        <w:pStyle w:val="NormalKeep"/>
        <w:rPr>
          <w:lang w:val="fi"/>
        </w:rPr>
      </w:pPr>
      <w:r>
        <w:rPr>
          <w:lang w:val="fi"/>
        </w:rPr>
        <w:t>Polysorbaatti 80</w:t>
      </w:r>
    </w:p>
    <w:p w14:paraId="753FFFEE" w14:textId="77777777" w:rsidR="00E172F8" w:rsidRPr="00E263E2" w:rsidRDefault="00E172F8" w:rsidP="00E172F8">
      <w:pPr>
        <w:rPr>
          <w:lang w:val="fi"/>
        </w:rPr>
      </w:pPr>
      <w:r>
        <w:rPr>
          <w:lang w:val="fi"/>
        </w:rPr>
        <w:t>Injektionesteisiin käytettävä vesi</w:t>
      </w:r>
    </w:p>
    <w:p w14:paraId="334A36F6" w14:textId="77777777" w:rsidR="00E172F8" w:rsidRPr="00E263E2" w:rsidRDefault="00E172F8" w:rsidP="00E172F8">
      <w:pPr>
        <w:rPr>
          <w:lang w:val="fi"/>
        </w:rPr>
      </w:pPr>
    </w:p>
    <w:p w14:paraId="412B4B9E" w14:textId="77777777" w:rsidR="00E172F8" w:rsidRPr="00E263E2" w:rsidRDefault="00E172F8" w:rsidP="00E172F8">
      <w:pPr>
        <w:pStyle w:val="NormalKeep"/>
        <w:rPr>
          <w:lang w:val="fi"/>
        </w:rPr>
      </w:pPr>
      <w:r w:rsidRPr="000F4062">
        <w:rPr>
          <w:b/>
          <w:bCs/>
          <w:lang w:val="fi"/>
        </w:rPr>
        <w:t>6.2</w:t>
      </w:r>
      <w:r w:rsidRPr="000F4062">
        <w:rPr>
          <w:b/>
          <w:bCs/>
          <w:lang w:val="fi"/>
        </w:rPr>
        <w:tab/>
        <w:t>Yhteensopimattomuudet</w:t>
      </w:r>
    </w:p>
    <w:p w14:paraId="3500B47B" w14:textId="77777777" w:rsidR="00E172F8" w:rsidRPr="00E263E2" w:rsidRDefault="00E172F8" w:rsidP="00E172F8">
      <w:pPr>
        <w:pStyle w:val="NormalKeep"/>
        <w:rPr>
          <w:lang w:val="fi"/>
        </w:rPr>
      </w:pPr>
    </w:p>
    <w:p w14:paraId="7718A27B" w14:textId="77777777" w:rsidR="00E172F8" w:rsidRPr="00E263E2" w:rsidRDefault="00E172F8" w:rsidP="00E172F8">
      <w:pPr>
        <w:rPr>
          <w:lang w:val="fi"/>
        </w:rPr>
      </w:pPr>
      <w:r>
        <w:rPr>
          <w:lang w:val="fi"/>
        </w:rPr>
        <w:t>Koska yhteensopivuustutkimuksia ei ole tehty, tätä lääkevalmistetta ei saa sekoittaa muiden lääkevalmisteiden kanssa.</w:t>
      </w:r>
    </w:p>
    <w:p w14:paraId="071E33AF" w14:textId="77777777" w:rsidR="00E172F8" w:rsidRPr="00E263E2" w:rsidRDefault="00E172F8" w:rsidP="00E172F8">
      <w:pPr>
        <w:rPr>
          <w:lang w:val="fi"/>
        </w:rPr>
      </w:pPr>
    </w:p>
    <w:p w14:paraId="2CB182BD" w14:textId="77777777" w:rsidR="00E172F8" w:rsidRPr="000F4062" w:rsidRDefault="00E172F8" w:rsidP="00E172F8">
      <w:pPr>
        <w:pStyle w:val="NormalKeep"/>
        <w:rPr>
          <w:lang w:val="fi"/>
        </w:rPr>
      </w:pPr>
      <w:r w:rsidRPr="000F4062">
        <w:rPr>
          <w:b/>
          <w:bCs/>
          <w:lang w:val="fi"/>
        </w:rPr>
        <w:lastRenderedPageBreak/>
        <w:t>6.3</w:t>
      </w:r>
      <w:r w:rsidRPr="000F4062">
        <w:rPr>
          <w:b/>
          <w:bCs/>
          <w:lang w:val="fi"/>
        </w:rPr>
        <w:tab/>
        <w:t>Kestoaika</w:t>
      </w:r>
    </w:p>
    <w:p w14:paraId="30F14F0C" w14:textId="77777777" w:rsidR="00E172F8" w:rsidRPr="00E263E2" w:rsidRDefault="00E172F8" w:rsidP="00E172F8">
      <w:pPr>
        <w:pStyle w:val="NormalKeep"/>
        <w:rPr>
          <w:lang w:val="fi"/>
        </w:rPr>
      </w:pPr>
    </w:p>
    <w:p w14:paraId="347256A7" w14:textId="204ECD06" w:rsidR="00E172F8" w:rsidRPr="00E263E2" w:rsidRDefault="00C45133" w:rsidP="00E172F8">
      <w:pPr>
        <w:keepNext/>
        <w:keepLines/>
        <w:rPr>
          <w:lang w:val="fi"/>
        </w:rPr>
      </w:pPr>
      <w:r w:rsidRPr="00C45133">
        <w:rPr>
          <w:lang w:val="fi"/>
        </w:rPr>
        <w:t>3 vuotta</w:t>
      </w:r>
    </w:p>
    <w:p w14:paraId="21730F99" w14:textId="77777777" w:rsidR="00E172F8" w:rsidRPr="00E263E2" w:rsidRDefault="00E172F8" w:rsidP="00E172F8">
      <w:pPr>
        <w:rPr>
          <w:lang w:val="fi"/>
        </w:rPr>
      </w:pPr>
    </w:p>
    <w:p w14:paraId="562A2CA2" w14:textId="77777777" w:rsidR="00E172F8" w:rsidRPr="000F4062" w:rsidRDefault="00E172F8" w:rsidP="00E172F8">
      <w:pPr>
        <w:pStyle w:val="NormalKeep"/>
        <w:rPr>
          <w:lang w:val="fi"/>
        </w:rPr>
      </w:pPr>
      <w:r w:rsidRPr="000F4062">
        <w:rPr>
          <w:b/>
          <w:bCs/>
          <w:lang w:val="fi"/>
        </w:rPr>
        <w:t>6.4</w:t>
      </w:r>
      <w:r w:rsidRPr="000F4062">
        <w:rPr>
          <w:b/>
          <w:bCs/>
          <w:lang w:val="fi"/>
        </w:rPr>
        <w:tab/>
        <w:t>Erityiset säilytysolosuhteet</w:t>
      </w:r>
    </w:p>
    <w:p w14:paraId="2AFF2AB4" w14:textId="77777777" w:rsidR="00E172F8" w:rsidRPr="00E263E2" w:rsidRDefault="00E172F8" w:rsidP="00E172F8">
      <w:pPr>
        <w:pStyle w:val="NormalKeep"/>
        <w:rPr>
          <w:lang w:val="fi"/>
        </w:rPr>
      </w:pPr>
    </w:p>
    <w:p w14:paraId="1A160BCB" w14:textId="77777777" w:rsidR="00E172F8" w:rsidRPr="00E263E2" w:rsidRDefault="00E172F8" w:rsidP="00E172F8">
      <w:pPr>
        <w:pStyle w:val="NormalKeep"/>
        <w:rPr>
          <w:lang w:val="fi"/>
        </w:rPr>
      </w:pPr>
      <w:r>
        <w:rPr>
          <w:lang w:val="fi"/>
        </w:rPr>
        <w:t>Säilytä jääkaapissa (2 °C –  8 °C). Ei saa jäätyä.</w:t>
      </w:r>
    </w:p>
    <w:p w14:paraId="5ACF1A66" w14:textId="54F7615A" w:rsidR="00E172F8" w:rsidRPr="00E263E2" w:rsidRDefault="00E172F8" w:rsidP="00E172F8">
      <w:pPr>
        <w:rPr>
          <w:lang w:val="fi"/>
        </w:rPr>
      </w:pPr>
      <w:r>
        <w:rPr>
          <w:lang w:val="fi"/>
        </w:rPr>
        <w:t>Pidä esitäytetty ruisku ulkopakkauksessa valolta suojattuna.</w:t>
      </w:r>
    </w:p>
    <w:p w14:paraId="5634A8F9" w14:textId="77777777" w:rsidR="00E172F8" w:rsidRPr="00E263E2" w:rsidRDefault="00E172F8" w:rsidP="00E172F8">
      <w:pPr>
        <w:rPr>
          <w:lang w:val="fi"/>
        </w:rPr>
      </w:pPr>
    </w:p>
    <w:p w14:paraId="3D434434" w14:textId="3AA1FA7C" w:rsidR="00E172F8" w:rsidRPr="00E263E2" w:rsidRDefault="00E172F8" w:rsidP="00E172F8">
      <w:pPr>
        <w:rPr>
          <w:lang w:val="fi"/>
        </w:rPr>
      </w:pPr>
      <w:r>
        <w:rPr>
          <w:lang w:val="fi"/>
        </w:rPr>
        <w:t>Yksi esitäytetty Yuflyma-ruisku voidaan säilyttää korkeintaan 25 °C:n lämpötilassa enintään 31 päivän ajan. Esitäytetty ruisku tulee suojata valolta, ja se on hävitettävä, jos sitä ei käytetä 31 päivän aikana.</w:t>
      </w:r>
    </w:p>
    <w:p w14:paraId="589C605F" w14:textId="77777777" w:rsidR="00E172F8" w:rsidRPr="00E263E2" w:rsidRDefault="00E172F8" w:rsidP="00E172F8">
      <w:pPr>
        <w:rPr>
          <w:lang w:val="fi"/>
        </w:rPr>
      </w:pPr>
    </w:p>
    <w:p w14:paraId="022A026B" w14:textId="77777777" w:rsidR="00E172F8" w:rsidRPr="00E263E2" w:rsidRDefault="00E172F8" w:rsidP="00E172F8">
      <w:pPr>
        <w:pStyle w:val="NormalKeep"/>
        <w:rPr>
          <w:lang w:val="fi"/>
        </w:rPr>
      </w:pPr>
      <w:r w:rsidRPr="000F4062">
        <w:rPr>
          <w:b/>
          <w:bCs/>
          <w:lang w:val="fi"/>
        </w:rPr>
        <w:t>6.5</w:t>
      </w:r>
      <w:r w:rsidRPr="000F4062">
        <w:rPr>
          <w:b/>
          <w:bCs/>
          <w:lang w:val="fi"/>
        </w:rPr>
        <w:tab/>
        <w:t>Pakkauksen tyyppi ja sisältö</w:t>
      </w:r>
    </w:p>
    <w:p w14:paraId="20AB778C" w14:textId="77777777" w:rsidR="00E172F8" w:rsidRPr="00E263E2" w:rsidRDefault="00E172F8" w:rsidP="00E172F8">
      <w:pPr>
        <w:pStyle w:val="NormalKeep"/>
        <w:rPr>
          <w:lang w:val="fi"/>
        </w:rPr>
      </w:pPr>
    </w:p>
    <w:p w14:paraId="6D1603EF" w14:textId="7C0E6588" w:rsidR="00E172F8" w:rsidRPr="00E263E2" w:rsidRDefault="00E172F8" w:rsidP="00E172F8">
      <w:pPr>
        <w:pStyle w:val="HeadingUnderlined"/>
        <w:rPr>
          <w:lang w:val="fi"/>
        </w:rPr>
      </w:pPr>
      <w:r>
        <w:rPr>
          <w:lang w:val="fi"/>
        </w:rPr>
        <w:t xml:space="preserve">Yuflyma </w:t>
      </w:r>
      <w:r w:rsidR="00104816">
        <w:rPr>
          <w:lang w:val="fi"/>
        </w:rPr>
        <w:t>20</w:t>
      </w:r>
      <w:r>
        <w:rPr>
          <w:lang w:val="fi"/>
        </w:rPr>
        <w:t xml:space="preserve"> mg injektioneste, liuos, esitäytetty ruisku</w:t>
      </w:r>
    </w:p>
    <w:p w14:paraId="00A1E303" w14:textId="77777777" w:rsidR="00E172F8" w:rsidRPr="00E263E2" w:rsidRDefault="00E172F8" w:rsidP="00E172F8">
      <w:pPr>
        <w:pStyle w:val="NormalKeep"/>
        <w:rPr>
          <w:lang w:val="fi"/>
        </w:rPr>
      </w:pPr>
    </w:p>
    <w:p w14:paraId="5D8E8EE1" w14:textId="77777777" w:rsidR="00E172F8" w:rsidRPr="00E263E2" w:rsidRDefault="00E172F8" w:rsidP="00E172F8">
      <w:pPr>
        <w:rPr>
          <w:lang w:val="fi"/>
        </w:rPr>
      </w:pPr>
      <w:r>
        <w:rPr>
          <w:lang w:val="fi"/>
        </w:rPr>
        <w:t>Injektioneste, liuos, esitäytetyssä ruiskussa. Ruisku on tehty tyypin I lasista, männän tulppa on bromibutyylikumia ja neulansuojus termoplastista elastomeeria.</w:t>
      </w:r>
    </w:p>
    <w:p w14:paraId="410C2EB2" w14:textId="77777777" w:rsidR="00E172F8" w:rsidRPr="00E263E2" w:rsidRDefault="00E172F8" w:rsidP="00E172F8">
      <w:pPr>
        <w:rPr>
          <w:lang w:val="fi"/>
        </w:rPr>
      </w:pPr>
    </w:p>
    <w:p w14:paraId="0B68499E" w14:textId="77777777" w:rsidR="00E172F8" w:rsidRPr="00B611A0" w:rsidRDefault="00E172F8" w:rsidP="00E172F8">
      <w:pPr>
        <w:pStyle w:val="NormalKeep"/>
        <w:rPr>
          <w:lang w:val="fi"/>
        </w:rPr>
      </w:pPr>
      <w:r>
        <w:rPr>
          <w:lang w:val="fi"/>
        </w:rPr>
        <w:t>Pakkaukset:</w:t>
      </w:r>
    </w:p>
    <w:p w14:paraId="0B95CDF3" w14:textId="32C1B102" w:rsidR="00A805BB" w:rsidRPr="00E263E2" w:rsidRDefault="00A805BB" w:rsidP="00A805BB">
      <w:pPr>
        <w:pStyle w:val="Bullet"/>
        <w:keepNext/>
        <w:rPr>
          <w:lang w:val="pl-PL"/>
        </w:rPr>
      </w:pPr>
      <w:r>
        <w:rPr>
          <w:lang w:val="fi"/>
        </w:rPr>
        <w:t>1 esitäytetty ruisku (0,</w:t>
      </w:r>
      <w:r>
        <w:rPr>
          <w:rFonts w:eastAsia="맑은 고딕" w:hint="eastAsia"/>
          <w:lang w:val="fi" w:eastAsia="ko-KR"/>
        </w:rPr>
        <w:t>2</w:t>
      </w:r>
      <w:r>
        <w:rPr>
          <w:lang w:val="fi"/>
        </w:rPr>
        <w:t xml:space="preserve"> ml steriiliä liuosta) ja 2 alkoholityynyä.</w:t>
      </w:r>
    </w:p>
    <w:p w14:paraId="4AB8AE06" w14:textId="3F57D21E" w:rsidR="00E172F8" w:rsidRPr="00E263E2" w:rsidRDefault="00E172F8" w:rsidP="00E172F8">
      <w:pPr>
        <w:pStyle w:val="Bullet"/>
        <w:keepNext/>
        <w:rPr>
          <w:lang w:val="pl-PL"/>
        </w:rPr>
      </w:pPr>
      <w:r>
        <w:rPr>
          <w:lang w:val="fi"/>
        </w:rPr>
        <w:t>2 esitäytettyä ruiskua (0,</w:t>
      </w:r>
      <w:r w:rsidR="007524EC">
        <w:rPr>
          <w:lang w:val="fi"/>
        </w:rPr>
        <w:t>2</w:t>
      </w:r>
      <w:r>
        <w:rPr>
          <w:lang w:val="fi"/>
        </w:rPr>
        <w:t xml:space="preserve"> ml steriiliä liuosta), </w:t>
      </w:r>
      <w:r w:rsidR="00B6334C">
        <w:rPr>
          <w:lang w:val="fi"/>
        </w:rPr>
        <w:t>ja 2 alkoholityynyä</w:t>
      </w:r>
      <w:r>
        <w:rPr>
          <w:lang w:val="fi"/>
        </w:rPr>
        <w:t>.</w:t>
      </w:r>
    </w:p>
    <w:p w14:paraId="14176011" w14:textId="77777777" w:rsidR="00E172F8" w:rsidRDefault="00E172F8" w:rsidP="00E172F8">
      <w:pPr>
        <w:rPr>
          <w:rFonts w:eastAsia="맑은 고딕"/>
          <w:lang w:val="pl-PL" w:eastAsia="ko-KR"/>
        </w:rPr>
      </w:pPr>
    </w:p>
    <w:p w14:paraId="3645AE19" w14:textId="3755147C" w:rsidR="00A805BB" w:rsidRDefault="00A805BB" w:rsidP="00E172F8">
      <w:pPr>
        <w:rPr>
          <w:rFonts w:eastAsia="맑은 고딕"/>
          <w:lang w:val="pl-PL" w:eastAsia="ko-KR"/>
        </w:rPr>
      </w:pPr>
      <w:r>
        <w:rPr>
          <w:lang w:val="fi"/>
        </w:rPr>
        <w:t>Kaikkia pakkauskokoja ei välttämättä ole myynnissä.</w:t>
      </w:r>
    </w:p>
    <w:p w14:paraId="3E8C67AB" w14:textId="77777777" w:rsidR="00A805BB" w:rsidRPr="00B611A0" w:rsidRDefault="00A805BB" w:rsidP="00E172F8">
      <w:pPr>
        <w:rPr>
          <w:rFonts w:eastAsia="맑은 고딕"/>
          <w:lang w:val="pl-PL" w:eastAsia="ko-KR"/>
        </w:rPr>
      </w:pPr>
    </w:p>
    <w:p w14:paraId="5FCD2A4A" w14:textId="77777777" w:rsidR="00E172F8" w:rsidRPr="000E4939" w:rsidRDefault="00E172F8" w:rsidP="00E172F8">
      <w:pPr>
        <w:pStyle w:val="NormalKeep"/>
        <w:rPr>
          <w:lang w:val="fi"/>
        </w:rPr>
      </w:pPr>
      <w:r w:rsidRPr="000F4062">
        <w:rPr>
          <w:b/>
          <w:bCs/>
          <w:lang w:val="fi"/>
        </w:rPr>
        <w:t>6.6</w:t>
      </w:r>
      <w:r w:rsidRPr="000F4062">
        <w:rPr>
          <w:b/>
          <w:bCs/>
          <w:lang w:val="fi"/>
        </w:rPr>
        <w:tab/>
        <w:t>Erityiset varotoimet hävittämiselle</w:t>
      </w:r>
    </w:p>
    <w:p w14:paraId="5CDC48F9" w14:textId="77777777" w:rsidR="00E172F8" w:rsidRPr="00E263E2" w:rsidRDefault="00E172F8" w:rsidP="00E172F8">
      <w:pPr>
        <w:pStyle w:val="NormalKeep"/>
        <w:rPr>
          <w:lang w:val="pl-PL"/>
        </w:rPr>
      </w:pPr>
    </w:p>
    <w:p w14:paraId="09E86E79" w14:textId="77777777" w:rsidR="00E172F8" w:rsidRPr="00E263E2" w:rsidRDefault="00E172F8" w:rsidP="00E172F8">
      <w:pPr>
        <w:rPr>
          <w:lang w:val="pl-PL"/>
        </w:rPr>
      </w:pPr>
      <w:r>
        <w:rPr>
          <w:lang w:val="fi"/>
        </w:rPr>
        <w:t>Käyttämätön lääkevalmiste tai jäte on hävitettävä paikallisten vaatimusten mukaisesti.</w:t>
      </w:r>
    </w:p>
    <w:p w14:paraId="34E2CEA8" w14:textId="77777777" w:rsidR="00E172F8" w:rsidRPr="00E263E2" w:rsidRDefault="00E172F8" w:rsidP="00E172F8">
      <w:pPr>
        <w:rPr>
          <w:lang w:val="pl-PL"/>
        </w:rPr>
      </w:pPr>
    </w:p>
    <w:p w14:paraId="7C1ECD6F" w14:textId="77777777" w:rsidR="00E172F8" w:rsidRPr="00E263E2" w:rsidRDefault="00E172F8" w:rsidP="00E172F8">
      <w:pPr>
        <w:rPr>
          <w:lang w:val="pl-PL"/>
        </w:rPr>
      </w:pPr>
    </w:p>
    <w:p w14:paraId="44BC0353" w14:textId="77777777" w:rsidR="00E172F8" w:rsidRPr="00244A56" w:rsidRDefault="00E172F8" w:rsidP="00E172F8">
      <w:pPr>
        <w:pStyle w:val="NormalKeep"/>
      </w:pPr>
      <w:r w:rsidRPr="000E4939">
        <w:rPr>
          <w:b/>
          <w:bCs/>
          <w:lang w:val="en-US"/>
        </w:rPr>
        <w:t>7.</w:t>
      </w:r>
      <w:r w:rsidRPr="000E4939">
        <w:rPr>
          <w:b/>
          <w:bCs/>
          <w:lang w:val="en-US"/>
        </w:rPr>
        <w:tab/>
        <w:t>MYYNTILUVAN HALTIJA</w:t>
      </w:r>
    </w:p>
    <w:p w14:paraId="7BD8657C" w14:textId="77777777" w:rsidR="00E172F8" w:rsidRPr="00244A56" w:rsidRDefault="00E172F8" w:rsidP="00E172F8">
      <w:pPr>
        <w:pStyle w:val="NormalKeep"/>
      </w:pPr>
    </w:p>
    <w:p w14:paraId="37BA3A30" w14:textId="77777777" w:rsidR="00E172F8" w:rsidRPr="00244A56" w:rsidRDefault="00E172F8" w:rsidP="00E172F8">
      <w:pPr>
        <w:pStyle w:val="NormalKeep"/>
      </w:pPr>
      <w:r w:rsidRPr="000E4939">
        <w:rPr>
          <w:lang w:val="en-US"/>
        </w:rPr>
        <w:t>Celltrion Healthcare Hungary Kft.</w:t>
      </w:r>
    </w:p>
    <w:p w14:paraId="7E570BE4" w14:textId="77777777" w:rsidR="00E172F8" w:rsidRPr="00244A56" w:rsidRDefault="00E172F8" w:rsidP="00E172F8">
      <w:pPr>
        <w:pStyle w:val="NormalKeep"/>
      </w:pPr>
      <w:r w:rsidRPr="000E4939">
        <w:rPr>
          <w:lang w:val="en-US"/>
        </w:rPr>
        <w:t>1062 Budapest</w:t>
      </w:r>
    </w:p>
    <w:p w14:paraId="6C701C77" w14:textId="77777777" w:rsidR="00E172F8" w:rsidRPr="00244A56" w:rsidRDefault="00E172F8" w:rsidP="00E172F8">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2400FE23" w14:textId="77777777" w:rsidR="00E172F8" w:rsidRPr="000E4939" w:rsidRDefault="00E172F8" w:rsidP="00E172F8">
      <w:pPr>
        <w:rPr>
          <w:lang w:val="fi-FI"/>
        </w:rPr>
      </w:pPr>
      <w:r>
        <w:rPr>
          <w:lang w:val="fi"/>
        </w:rPr>
        <w:t>Unkari</w:t>
      </w:r>
    </w:p>
    <w:p w14:paraId="552256C3" w14:textId="77777777" w:rsidR="00E172F8" w:rsidRPr="000E4939" w:rsidRDefault="00E172F8" w:rsidP="00E172F8">
      <w:pPr>
        <w:rPr>
          <w:lang w:val="fi-FI"/>
        </w:rPr>
      </w:pPr>
    </w:p>
    <w:p w14:paraId="21674CB6" w14:textId="77777777" w:rsidR="00E172F8" w:rsidRPr="000E4939" w:rsidRDefault="00E172F8" w:rsidP="00E172F8">
      <w:pPr>
        <w:rPr>
          <w:lang w:val="fi-FI"/>
        </w:rPr>
      </w:pPr>
    </w:p>
    <w:p w14:paraId="12F69BBD" w14:textId="77777777" w:rsidR="00E172F8" w:rsidRPr="000E4939" w:rsidRDefault="00E172F8" w:rsidP="00E172F8">
      <w:pPr>
        <w:pStyle w:val="NormalKeep"/>
        <w:rPr>
          <w:lang w:val="fi"/>
        </w:rPr>
      </w:pPr>
      <w:r w:rsidRPr="000F4062">
        <w:rPr>
          <w:b/>
          <w:bCs/>
          <w:lang w:val="fi"/>
        </w:rPr>
        <w:t>8.</w:t>
      </w:r>
      <w:r w:rsidRPr="000F4062">
        <w:rPr>
          <w:b/>
          <w:bCs/>
          <w:lang w:val="fi"/>
        </w:rPr>
        <w:tab/>
        <w:t>MYYNTILUVAN NUMEROT</w:t>
      </w:r>
    </w:p>
    <w:p w14:paraId="19C16F4A" w14:textId="77777777" w:rsidR="00E172F8" w:rsidRPr="000E4939" w:rsidRDefault="00E172F8" w:rsidP="00E172F8">
      <w:pPr>
        <w:pStyle w:val="NormalKeep"/>
        <w:rPr>
          <w:lang w:val="fi-FI"/>
        </w:rPr>
      </w:pPr>
    </w:p>
    <w:p w14:paraId="2CD72441" w14:textId="27705FD3" w:rsidR="00E172F8" w:rsidRPr="000E4939" w:rsidRDefault="00E172F8" w:rsidP="00E172F8">
      <w:pPr>
        <w:pStyle w:val="HeadingUnderlined"/>
        <w:rPr>
          <w:lang w:val="fi-FI"/>
        </w:rPr>
      </w:pPr>
      <w:r>
        <w:rPr>
          <w:lang w:val="fi"/>
        </w:rPr>
        <w:t xml:space="preserve">Yuflyma </w:t>
      </w:r>
      <w:r w:rsidR="00104816">
        <w:rPr>
          <w:lang w:val="fi"/>
        </w:rPr>
        <w:t>20</w:t>
      </w:r>
      <w:r>
        <w:rPr>
          <w:lang w:val="fi"/>
        </w:rPr>
        <w:t xml:space="preserve"> mg injektioneste, liuos, esitäytetty ruisku</w:t>
      </w:r>
    </w:p>
    <w:p w14:paraId="54969832" w14:textId="77777777" w:rsidR="00E172F8" w:rsidRPr="000E4939" w:rsidRDefault="00E172F8" w:rsidP="00E172F8">
      <w:pPr>
        <w:pStyle w:val="NormalKeep"/>
        <w:rPr>
          <w:lang w:val="fi-FI"/>
        </w:rPr>
      </w:pPr>
    </w:p>
    <w:p w14:paraId="3059940D" w14:textId="65798745" w:rsidR="00E172F8" w:rsidRDefault="00E172F8" w:rsidP="00E172F8">
      <w:pPr>
        <w:pStyle w:val="NormalKeep"/>
        <w:rPr>
          <w:rFonts w:eastAsia="맑은 고딕"/>
          <w:lang w:val="fi" w:eastAsia="ko-KR"/>
        </w:rPr>
      </w:pPr>
      <w:r>
        <w:rPr>
          <w:lang w:val="fi"/>
        </w:rPr>
        <w:t>EU/1/20/1513/0</w:t>
      </w:r>
      <w:r w:rsidR="00395398">
        <w:rPr>
          <w:lang w:val="fi"/>
        </w:rPr>
        <w:t>17</w:t>
      </w:r>
    </w:p>
    <w:p w14:paraId="41820C44" w14:textId="069E01CC" w:rsidR="007A6C09" w:rsidRPr="0017479C" w:rsidRDefault="007A6C09" w:rsidP="00E172F8">
      <w:pPr>
        <w:pStyle w:val="NormalKeep"/>
        <w:rPr>
          <w:lang w:val="fi-FI"/>
        </w:rPr>
      </w:pPr>
      <w:r>
        <w:rPr>
          <w:rFonts w:eastAsia="맑은 고딕" w:hint="eastAsia"/>
          <w:lang w:val="fi" w:eastAsia="ko-KR"/>
        </w:rPr>
        <w:t>EU/1/20/1513/018</w:t>
      </w:r>
    </w:p>
    <w:p w14:paraId="2F3E42CD" w14:textId="77777777" w:rsidR="00E172F8" w:rsidRPr="000E4939" w:rsidRDefault="00E172F8" w:rsidP="00E172F8">
      <w:pPr>
        <w:rPr>
          <w:lang w:val="fi-FI"/>
        </w:rPr>
      </w:pPr>
    </w:p>
    <w:p w14:paraId="02956C8C" w14:textId="77777777" w:rsidR="00E172F8" w:rsidRPr="000E4939" w:rsidRDefault="00E172F8" w:rsidP="00E172F8">
      <w:pPr>
        <w:pStyle w:val="NormalKeep"/>
        <w:rPr>
          <w:lang w:val="fi"/>
        </w:rPr>
      </w:pPr>
      <w:r w:rsidRPr="000F4062">
        <w:rPr>
          <w:b/>
          <w:bCs/>
          <w:lang w:val="fi"/>
        </w:rPr>
        <w:t>9.</w:t>
      </w:r>
      <w:r w:rsidRPr="000F4062">
        <w:rPr>
          <w:b/>
          <w:bCs/>
          <w:lang w:val="fi"/>
        </w:rPr>
        <w:tab/>
        <w:t>ENSIMMÄISEN MYYNTILUVAN MYÖNTÄMISPÄIVÄMÄÄRÄ/UUDISTAMISPÄIVÄMÄÄRÄ</w:t>
      </w:r>
    </w:p>
    <w:p w14:paraId="3971E192" w14:textId="77777777" w:rsidR="00E172F8" w:rsidRPr="000E4939" w:rsidRDefault="00E172F8" w:rsidP="00E172F8">
      <w:pPr>
        <w:pStyle w:val="NormalKeep"/>
        <w:rPr>
          <w:lang w:val="fi-FI"/>
        </w:rPr>
      </w:pPr>
    </w:p>
    <w:p w14:paraId="60E7660C" w14:textId="77777777" w:rsidR="00E172F8" w:rsidRPr="000E4939" w:rsidRDefault="00E172F8" w:rsidP="00E172F8">
      <w:pPr>
        <w:rPr>
          <w:lang w:val="fi-FI"/>
        </w:rPr>
      </w:pPr>
      <w:r>
        <w:rPr>
          <w:lang w:val="fi"/>
        </w:rPr>
        <w:t>Ensimmäisen myyntiluvan myöntämisen päivämäärä: 11</w:t>
      </w:r>
      <w:r w:rsidRPr="00203724">
        <w:rPr>
          <w:lang w:val="fi"/>
        </w:rPr>
        <w:t xml:space="preserve"> helmikuuta 2021</w:t>
      </w:r>
    </w:p>
    <w:p w14:paraId="2842BA32" w14:textId="77777777" w:rsidR="00E172F8" w:rsidRPr="000E4939" w:rsidRDefault="00E172F8" w:rsidP="00E172F8">
      <w:pPr>
        <w:rPr>
          <w:lang w:val="fi-FI"/>
        </w:rPr>
      </w:pPr>
    </w:p>
    <w:p w14:paraId="22EDCFDB" w14:textId="77777777" w:rsidR="00E172F8" w:rsidRPr="000E4939" w:rsidRDefault="00E172F8" w:rsidP="00E172F8">
      <w:pPr>
        <w:rPr>
          <w:lang w:val="fi-FI"/>
        </w:rPr>
      </w:pPr>
    </w:p>
    <w:p w14:paraId="184BC72C" w14:textId="77777777" w:rsidR="00E172F8" w:rsidRPr="000E4939" w:rsidRDefault="00E172F8" w:rsidP="00E172F8">
      <w:pPr>
        <w:pStyle w:val="NormalKeep"/>
        <w:rPr>
          <w:lang w:val="fi"/>
        </w:rPr>
      </w:pPr>
      <w:r w:rsidRPr="000F4062">
        <w:rPr>
          <w:b/>
          <w:bCs/>
          <w:lang w:val="fi"/>
        </w:rPr>
        <w:t>10.</w:t>
      </w:r>
      <w:r w:rsidRPr="000F4062">
        <w:rPr>
          <w:b/>
          <w:bCs/>
          <w:lang w:val="fi"/>
        </w:rPr>
        <w:tab/>
        <w:t>TEKSTIN MUUTTAMISPÄIVÄMÄÄRÄ</w:t>
      </w:r>
    </w:p>
    <w:p w14:paraId="2E24A8D2" w14:textId="77777777" w:rsidR="00E172F8" w:rsidRPr="000E4939" w:rsidRDefault="00E172F8" w:rsidP="00E172F8">
      <w:pPr>
        <w:pStyle w:val="NormalKeep"/>
        <w:rPr>
          <w:lang w:val="fi-FI"/>
        </w:rPr>
      </w:pPr>
    </w:p>
    <w:p w14:paraId="56CE9129" w14:textId="0EA6B7B8" w:rsidR="00395398" w:rsidRDefault="00E172F8">
      <w:pPr>
        <w:suppressAutoHyphens w:val="0"/>
        <w:rPr>
          <w:lang w:val="fi-FI"/>
        </w:rPr>
      </w:pPr>
      <w:r>
        <w:rPr>
          <w:lang w:val="fi"/>
        </w:rPr>
        <w:t xml:space="preserve">Lisätietoa tästä lääkevalmisteesta on saatavilla Euroopan lääkeviraston verkkosivuilla </w:t>
      </w:r>
      <w:r>
        <w:fldChar w:fldCharType="begin"/>
      </w:r>
      <w:r w:rsidRPr="00565614">
        <w:rPr>
          <w:lang w:val="fi-FI"/>
        </w:rPr>
        <w:instrText>HYPERLINK "http://www.ema.europa.eu"</w:instrText>
      </w:r>
      <w:r>
        <w:fldChar w:fldCharType="separate"/>
      </w:r>
      <w:r>
        <w:rPr>
          <w:rStyle w:val="ab"/>
          <w:lang w:val="fi"/>
        </w:rPr>
        <w:t>http://www.ema.europa.eu</w:t>
      </w:r>
      <w:r>
        <w:fldChar w:fldCharType="end"/>
      </w:r>
      <w:r>
        <w:rPr>
          <w:lang w:val="fi"/>
        </w:rPr>
        <w:t>.</w:t>
      </w:r>
      <w:r w:rsidR="00395398">
        <w:rPr>
          <w:lang w:val="fi-FI"/>
        </w:rPr>
        <w:br w:type="page"/>
      </w:r>
    </w:p>
    <w:p w14:paraId="3684E007" w14:textId="281985F9" w:rsidR="00244A56" w:rsidRDefault="00244A56" w:rsidP="00244A56">
      <w:pPr>
        <w:rPr>
          <w:lang w:val="fi-FI"/>
        </w:rPr>
      </w:pPr>
    </w:p>
    <w:p w14:paraId="7635656A" w14:textId="5D167068" w:rsidR="00395398" w:rsidRDefault="00395398" w:rsidP="00244A56">
      <w:pPr>
        <w:rPr>
          <w:lang w:val="fi-FI"/>
        </w:rPr>
      </w:pPr>
    </w:p>
    <w:p w14:paraId="40E32C6F" w14:textId="77777777" w:rsidR="00395398" w:rsidRPr="000E4939" w:rsidRDefault="00395398" w:rsidP="00244A56">
      <w:pPr>
        <w:rPr>
          <w:lang w:val="fi-FI"/>
        </w:rPr>
      </w:pPr>
    </w:p>
    <w:p w14:paraId="4DA3ADC2" w14:textId="77777777" w:rsidR="00244A56" w:rsidRPr="000E4939" w:rsidRDefault="00244A56" w:rsidP="00244A56">
      <w:pPr>
        <w:rPr>
          <w:lang w:val="fi-FI"/>
        </w:rPr>
      </w:pPr>
    </w:p>
    <w:p w14:paraId="1B4DB97B" w14:textId="77777777" w:rsidR="00244A56" w:rsidRPr="000E4939" w:rsidRDefault="00244A56" w:rsidP="00244A56">
      <w:pPr>
        <w:rPr>
          <w:lang w:val="fi-FI"/>
        </w:rPr>
      </w:pPr>
    </w:p>
    <w:p w14:paraId="7B905888" w14:textId="77777777" w:rsidR="00244A56" w:rsidRPr="000E4939" w:rsidRDefault="00244A56" w:rsidP="00244A56">
      <w:pPr>
        <w:rPr>
          <w:lang w:val="fi-FI"/>
        </w:rPr>
      </w:pPr>
    </w:p>
    <w:p w14:paraId="6BA1429A" w14:textId="77777777" w:rsidR="00244A56" w:rsidRPr="000E4939" w:rsidRDefault="00244A56" w:rsidP="00244A56">
      <w:pPr>
        <w:rPr>
          <w:lang w:val="fi-FI"/>
        </w:rPr>
      </w:pPr>
    </w:p>
    <w:p w14:paraId="24850F0C" w14:textId="77777777" w:rsidR="00244A56" w:rsidRPr="000E4939" w:rsidRDefault="00244A56" w:rsidP="00244A56">
      <w:pPr>
        <w:rPr>
          <w:lang w:val="fi-FI"/>
        </w:rPr>
      </w:pPr>
    </w:p>
    <w:p w14:paraId="1F9F1800" w14:textId="77777777" w:rsidR="00244A56" w:rsidRPr="000E4939" w:rsidRDefault="00244A56" w:rsidP="00244A56">
      <w:pPr>
        <w:rPr>
          <w:lang w:val="fi-FI"/>
        </w:rPr>
      </w:pPr>
    </w:p>
    <w:p w14:paraId="35688D45" w14:textId="77777777" w:rsidR="00244A56" w:rsidRPr="000E4939" w:rsidRDefault="00244A56" w:rsidP="00244A56">
      <w:pPr>
        <w:rPr>
          <w:lang w:val="fi-FI"/>
        </w:rPr>
      </w:pPr>
    </w:p>
    <w:p w14:paraId="343C8E5A" w14:textId="77777777" w:rsidR="00244A56" w:rsidRPr="000E4939" w:rsidRDefault="00244A56" w:rsidP="00244A56">
      <w:pPr>
        <w:rPr>
          <w:lang w:val="fi-FI"/>
        </w:rPr>
      </w:pPr>
    </w:p>
    <w:p w14:paraId="122DF06F" w14:textId="77777777" w:rsidR="00244A56" w:rsidRPr="000E4939" w:rsidRDefault="00244A56" w:rsidP="00244A56">
      <w:pPr>
        <w:rPr>
          <w:lang w:val="fi-FI"/>
        </w:rPr>
      </w:pPr>
    </w:p>
    <w:p w14:paraId="076D8EB8" w14:textId="77777777" w:rsidR="00244A56" w:rsidRPr="000E4939" w:rsidRDefault="00244A56" w:rsidP="00244A56">
      <w:pPr>
        <w:rPr>
          <w:lang w:val="fi-FI"/>
        </w:rPr>
      </w:pPr>
    </w:p>
    <w:p w14:paraId="1108EBC2" w14:textId="77777777" w:rsidR="00244A56" w:rsidRPr="000E4939" w:rsidRDefault="00244A56" w:rsidP="00244A56">
      <w:pPr>
        <w:rPr>
          <w:lang w:val="fi-FI"/>
        </w:rPr>
      </w:pPr>
    </w:p>
    <w:p w14:paraId="1E492CD2" w14:textId="77777777" w:rsidR="00244A56" w:rsidRPr="000E4939" w:rsidRDefault="00244A56" w:rsidP="00244A56">
      <w:pPr>
        <w:rPr>
          <w:lang w:val="fi-FI"/>
        </w:rPr>
      </w:pPr>
    </w:p>
    <w:p w14:paraId="784948BB" w14:textId="77777777" w:rsidR="00244A56" w:rsidRPr="000E4939" w:rsidRDefault="00244A56" w:rsidP="000E4939">
      <w:pPr>
        <w:pStyle w:val="NormalKeep"/>
        <w:jc w:val="center"/>
        <w:rPr>
          <w:lang w:val="fi-FI"/>
        </w:rPr>
      </w:pPr>
      <w:r w:rsidRPr="000F4062">
        <w:rPr>
          <w:b/>
          <w:bCs/>
          <w:lang w:val="fi"/>
        </w:rPr>
        <w:t>LIITE II</w:t>
      </w:r>
    </w:p>
    <w:p w14:paraId="2E7822F9" w14:textId="77777777" w:rsidR="00244A56" w:rsidRPr="000E4939" w:rsidRDefault="00244A56" w:rsidP="00244A56">
      <w:pPr>
        <w:pStyle w:val="NormalKeep"/>
        <w:rPr>
          <w:lang w:val="fi-FI"/>
        </w:rPr>
      </w:pPr>
    </w:p>
    <w:p w14:paraId="51E279CE" w14:textId="77777777" w:rsidR="00244A56" w:rsidRPr="000E4939" w:rsidRDefault="00244A56" w:rsidP="000E4939">
      <w:pPr>
        <w:pStyle w:val="NormalKeep"/>
        <w:ind w:left="1843" w:hanging="567"/>
        <w:rPr>
          <w:lang w:val="fi"/>
        </w:rPr>
      </w:pPr>
      <w:r w:rsidRPr="000F4062">
        <w:rPr>
          <w:b/>
          <w:bCs/>
          <w:lang w:val="fi"/>
        </w:rPr>
        <w:t>A.</w:t>
      </w:r>
      <w:r w:rsidRPr="000F4062">
        <w:rPr>
          <w:b/>
          <w:bCs/>
          <w:lang w:val="fi"/>
        </w:rPr>
        <w:tab/>
        <w:t>BIOLOGISEN VAIKUTTAVAN AINEEN VALMISTAJAT JA ERÄN VAPAUTTAMISESTA VASTAAVAT VALMISTAJAT</w:t>
      </w:r>
    </w:p>
    <w:p w14:paraId="7867BB62" w14:textId="77777777" w:rsidR="00244A56" w:rsidRPr="000E4939" w:rsidRDefault="00244A56" w:rsidP="000E4939">
      <w:pPr>
        <w:pStyle w:val="NormalKeep"/>
        <w:ind w:left="1843" w:hanging="567"/>
        <w:rPr>
          <w:b/>
          <w:bCs/>
          <w:lang w:val="fi"/>
        </w:rPr>
      </w:pPr>
    </w:p>
    <w:p w14:paraId="3E8C9FDA" w14:textId="77777777" w:rsidR="00244A56" w:rsidRPr="000E4939" w:rsidRDefault="00244A56" w:rsidP="000E4939">
      <w:pPr>
        <w:pStyle w:val="NormalKeep"/>
        <w:ind w:left="1843" w:hanging="567"/>
        <w:rPr>
          <w:lang w:val="fi"/>
        </w:rPr>
      </w:pPr>
      <w:r w:rsidRPr="000F4062">
        <w:rPr>
          <w:b/>
          <w:bCs/>
          <w:lang w:val="fi"/>
        </w:rPr>
        <w:t>B.</w:t>
      </w:r>
      <w:r w:rsidRPr="000F4062">
        <w:rPr>
          <w:b/>
          <w:bCs/>
          <w:lang w:val="fi"/>
        </w:rPr>
        <w:tab/>
        <w:t>TOIMITTAMISEEN JA KÄYTTÖÖN LIITTYVÄT EHDOT TAI RAJOITUKSET</w:t>
      </w:r>
    </w:p>
    <w:p w14:paraId="33DD54C6" w14:textId="77777777" w:rsidR="00244A56" w:rsidRPr="000E4939" w:rsidRDefault="00244A56" w:rsidP="000E4939">
      <w:pPr>
        <w:pStyle w:val="NormalKeep"/>
        <w:ind w:left="1843" w:hanging="567"/>
        <w:rPr>
          <w:b/>
          <w:bCs/>
          <w:lang w:val="fi"/>
        </w:rPr>
      </w:pPr>
    </w:p>
    <w:p w14:paraId="4D09FCF5" w14:textId="77777777" w:rsidR="00244A56" w:rsidRPr="000E4939" w:rsidRDefault="00244A56" w:rsidP="000E4939">
      <w:pPr>
        <w:pStyle w:val="NormalKeep"/>
        <w:ind w:left="1843" w:hanging="567"/>
        <w:rPr>
          <w:lang w:val="fi"/>
        </w:rPr>
      </w:pPr>
      <w:r w:rsidRPr="000F4062">
        <w:rPr>
          <w:b/>
          <w:bCs/>
          <w:lang w:val="fi"/>
        </w:rPr>
        <w:t>C.</w:t>
      </w:r>
      <w:r w:rsidRPr="000F4062">
        <w:rPr>
          <w:b/>
          <w:bCs/>
          <w:lang w:val="fi"/>
        </w:rPr>
        <w:tab/>
        <w:t>MYYNTILUVAN MUUT EHDOT JA EDELLYTYKSET</w:t>
      </w:r>
    </w:p>
    <w:p w14:paraId="133A125B" w14:textId="77777777" w:rsidR="00244A56" w:rsidRPr="000E4939" w:rsidRDefault="00244A56" w:rsidP="000E4939">
      <w:pPr>
        <w:pStyle w:val="NormalKeep"/>
        <w:ind w:left="1843" w:hanging="567"/>
        <w:rPr>
          <w:b/>
          <w:bCs/>
          <w:lang w:val="fi"/>
        </w:rPr>
      </w:pPr>
    </w:p>
    <w:p w14:paraId="35DEEE3F" w14:textId="77777777" w:rsidR="00244A56" w:rsidRPr="000E4939" w:rsidRDefault="00244A56" w:rsidP="000E4939">
      <w:pPr>
        <w:pStyle w:val="NormalKeep"/>
        <w:ind w:left="1843" w:hanging="567"/>
        <w:rPr>
          <w:lang w:val="fi"/>
        </w:rPr>
      </w:pPr>
      <w:r w:rsidRPr="000F4062">
        <w:rPr>
          <w:b/>
          <w:bCs/>
          <w:lang w:val="fi"/>
        </w:rPr>
        <w:t>D.</w:t>
      </w:r>
      <w:r w:rsidRPr="000F4062">
        <w:rPr>
          <w:b/>
          <w:bCs/>
          <w:lang w:val="fi"/>
        </w:rPr>
        <w:tab/>
        <w:t>EHDOT TAI RAJOITUKSET, JOTKA KOSKEVAT LÄÄKEVALMISTEEN TURVALLISTA JA TEHOKASTA KÄYTTÖÄ</w:t>
      </w:r>
    </w:p>
    <w:p w14:paraId="3524AF6F" w14:textId="77777777" w:rsidR="00244A56" w:rsidRPr="000E4939" w:rsidRDefault="00244A56" w:rsidP="00244A56">
      <w:pPr>
        <w:rPr>
          <w:lang w:val="fi-FI"/>
        </w:rPr>
      </w:pPr>
    </w:p>
    <w:p w14:paraId="323AB213" w14:textId="1A4A7960" w:rsidR="00244A56" w:rsidRPr="000E4939" w:rsidRDefault="00244A56" w:rsidP="00E263E2">
      <w:pPr>
        <w:pStyle w:val="TitleB"/>
        <w:rPr>
          <w:lang w:val="fi-FI"/>
        </w:rPr>
      </w:pPr>
      <w:r>
        <w:rPr>
          <w:lang w:val="fi"/>
        </w:rPr>
        <w:br w:type="page"/>
      </w:r>
      <w:r>
        <w:rPr>
          <w:lang w:val="fi"/>
        </w:rPr>
        <w:lastRenderedPageBreak/>
        <w:t>A.</w:t>
      </w:r>
      <w:r>
        <w:rPr>
          <w:lang w:val="fi"/>
        </w:rPr>
        <w:tab/>
        <w:t>BIOLOGISEN VAIKUTTAVAN AINEEN VALMISTAJAT JA ERÄN VAPAUTTAMISESTA VASTAAVAT VALMISTAJAT</w:t>
      </w:r>
    </w:p>
    <w:p w14:paraId="10CE43B8" w14:textId="77777777" w:rsidR="00244A56" w:rsidRPr="000E4939" w:rsidRDefault="00244A56" w:rsidP="00244A56">
      <w:pPr>
        <w:pStyle w:val="NormalKeep"/>
        <w:rPr>
          <w:lang w:val="fi-FI"/>
        </w:rPr>
      </w:pPr>
    </w:p>
    <w:p w14:paraId="5408A1E4" w14:textId="77777777" w:rsidR="00244A56" w:rsidRPr="000E4939" w:rsidRDefault="00244A56" w:rsidP="00244A56">
      <w:pPr>
        <w:pStyle w:val="HeadingUnderlined"/>
        <w:rPr>
          <w:lang w:val="fi-FI"/>
        </w:rPr>
      </w:pPr>
      <w:r>
        <w:rPr>
          <w:lang w:val="fi"/>
        </w:rPr>
        <w:t>Biologisen vaikuttavan aineen valmistajan (valmistajien) nimi (nimet) ja osoite (osoitteet)</w:t>
      </w:r>
    </w:p>
    <w:p w14:paraId="6A377C92" w14:textId="77777777" w:rsidR="00244A56" w:rsidRPr="000E4939" w:rsidRDefault="00244A56" w:rsidP="00244A56">
      <w:pPr>
        <w:pStyle w:val="NormalKeep"/>
        <w:rPr>
          <w:lang w:val="fi-FI"/>
        </w:rPr>
      </w:pPr>
    </w:p>
    <w:p w14:paraId="6DB2D796" w14:textId="77777777" w:rsidR="00244A56" w:rsidRPr="003B6563" w:rsidRDefault="00244A56" w:rsidP="00244A56">
      <w:pPr>
        <w:pStyle w:val="NormalKeep"/>
        <w:rPr>
          <w:lang w:val="fi-FI"/>
        </w:rPr>
      </w:pPr>
      <w:r w:rsidRPr="003B6563">
        <w:rPr>
          <w:lang w:val="fi-FI"/>
        </w:rPr>
        <w:t>CELLTRION INC.</w:t>
      </w:r>
    </w:p>
    <w:p w14:paraId="01057A93" w14:textId="77777777" w:rsidR="00244A56" w:rsidRPr="003B6563" w:rsidRDefault="00244A56" w:rsidP="00244A56">
      <w:pPr>
        <w:pStyle w:val="NormalKeep"/>
        <w:rPr>
          <w:lang w:val="fi-FI"/>
        </w:rPr>
      </w:pPr>
      <w:r w:rsidRPr="003B6563">
        <w:rPr>
          <w:lang w:val="fi-FI"/>
        </w:rPr>
        <w:t>20 Academy-ro 51 beon-gil</w:t>
      </w:r>
    </w:p>
    <w:p w14:paraId="4A3C0E3A" w14:textId="77777777" w:rsidR="00244A56" w:rsidRPr="000E4939" w:rsidRDefault="00244A56" w:rsidP="00244A56">
      <w:pPr>
        <w:pStyle w:val="NormalKeep"/>
        <w:rPr>
          <w:lang w:val="fi-FI"/>
        </w:rPr>
      </w:pPr>
      <w:r>
        <w:rPr>
          <w:lang w:val="fi"/>
        </w:rPr>
        <w:t>Yeonsu-gu</w:t>
      </w:r>
    </w:p>
    <w:p w14:paraId="7CFAA314" w14:textId="77777777" w:rsidR="00244A56" w:rsidRPr="000E4939" w:rsidRDefault="00244A56" w:rsidP="00244A56">
      <w:pPr>
        <w:pStyle w:val="NormalKeep"/>
        <w:rPr>
          <w:lang w:val="fi-FI"/>
        </w:rPr>
      </w:pPr>
      <w:r>
        <w:rPr>
          <w:lang w:val="fi"/>
        </w:rPr>
        <w:t>22014 Incheon</w:t>
      </w:r>
    </w:p>
    <w:p w14:paraId="364F4408" w14:textId="77777777" w:rsidR="00244A56" w:rsidRPr="000E4939" w:rsidRDefault="00244A56" w:rsidP="00244A56">
      <w:pPr>
        <w:rPr>
          <w:lang w:val="fi-FI"/>
        </w:rPr>
      </w:pPr>
      <w:r>
        <w:rPr>
          <w:lang w:val="fi"/>
        </w:rPr>
        <w:t>KOREAN TASAVALTA</w:t>
      </w:r>
    </w:p>
    <w:p w14:paraId="19F1B3DC" w14:textId="77777777" w:rsidR="00244A56" w:rsidRPr="000E4939" w:rsidRDefault="00244A56" w:rsidP="00244A56">
      <w:pPr>
        <w:rPr>
          <w:lang w:val="fi-FI"/>
        </w:rPr>
      </w:pPr>
    </w:p>
    <w:p w14:paraId="688DC74D" w14:textId="77777777" w:rsidR="00244A56" w:rsidRPr="000E4939" w:rsidRDefault="00244A56" w:rsidP="00244A56">
      <w:pPr>
        <w:pStyle w:val="HeadingUnderlined"/>
        <w:rPr>
          <w:lang w:val="fi-FI"/>
        </w:rPr>
      </w:pPr>
      <w:r>
        <w:rPr>
          <w:lang w:val="fi"/>
        </w:rPr>
        <w:t>Erän vapauttamisesta vastaavan (vastaavien) valmistajan (valmistajien) nimi (nimet) ja osoite (osoitteet)</w:t>
      </w:r>
    </w:p>
    <w:p w14:paraId="2223C0A6" w14:textId="77777777" w:rsidR="00244A56" w:rsidRPr="000E4939" w:rsidRDefault="00244A56" w:rsidP="00244A56">
      <w:pPr>
        <w:pStyle w:val="NormalKeep"/>
        <w:rPr>
          <w:lang w:val="fi-FI"/>
        </w:rPr>
      </w:pPr>
    </w:p>
    <w:p w14:paraId="50A25474" w14:textId="13E07809" w:rsidR="00244A56" w:rsidRPr="00244A56" w:rsidDel="00FE36AB" w:rsidRDefault="00244A56" w:rsidP="00244A56">
      <w:pPr>
        <w:pStyle w:val="NormalKeep"/>
        <w:rPr>
          <w:del w:id="9" w:author="만든 이"/>
        </w:rPr>
      </w:pPr>
      <w:del w:id="10" w:author="만든 이">
        <w:r w:rsidRPr="000E4939" w:rsidDel="00FE36AB">
          <w:rPr>
            <w:lang w:val="en-US"/>
          </w:rPr>
          <w:delText>Millmount Healthcare Ltd.</w:delText>
        </w:r>
      </w:del>
    </w:p>
    <w:p w14:paraId="7E8ED029" w14:textId="60A5A7C6" w:rsidR="00244A56" w:rsidRPr="00244A56" w:rsidDel="00FE36AB" w:rsidRDefault="00244A56" w:rsidP="00244A56">
      <w:pPr>
        <w:pStyle w:val="NormalKeep"/>
        <w:rPr>
          <w:del w:id="11" w:author="만든 이"/>
        </w:rPr>
      </w:pPr>
      <w:del w:id="12" w:author="만든 이">
        <w:r w:rsidRPr="000E4939" w:rsidDel="00FE36AB">
          <w:rPr>
            <w:lang w:val="en-US"/>
          </w:rPr>
          <w:delText>Block 7</w:delText>
        </w:r>
      </w:del>
    </w:p>
    <w:p w14:paraId="47D4B5EC" w14:textId="121D1713" w:rsidR="00244A56" w:rsidRPr="00244A56" w:rsidDel="00FE36AB" w:rsidRDefault="00244A56" w:rsidP="00244A56">
      <w:pPr>
        <w:pStyle w:val="NormalKeep"/>
        <w:rPr>
          <w:del w:id="13" w:author="만든 이"/>
        </w:rPr>
      </w:pPr>
      <w:del w:id="14" w:author="만든 이">
        <w:r w:rsidRPr="000E4939" w:rsidDel="00FE36AB">
          <w:rPr>
            <w:lang w:val="en-US"/>
          </w:rPr>
          <w:delText>City North Business Campus</w:delText>
        </w:r>
      </w:del>
    </w:p>
    <w:p w14:paraId="4653F07B" w14:textId="1D9440CC" w:rsidR="00244A56" w:rsidRPr="0000608B" w:rsidDel="00FE36AB" w:rsidRDefault="00244A56" w:rsidP="00244A56">
      <w:pPr>
        <w:pStyle w:val="NormalKeep"/>
        <w:rPr>
          <w:del w:id="15" w:author="만든 이"/>
        </w:rPr>
      </w:pPr>
      <w:del w:id="16" w:author="만든 이">
        <w:r w:rsidRPr="0000608B" w:rsidDel="00FE36AB">
          <w:delText>Stamullen, Co. Meath K32 YD60</w:delText>
        </w:r>
      </w:del>
    </w:p>
    <w:p w14:paraId="1D3D7F0B" w14:textId="53A87E30" w:rsidR="00244A56" w:rsidRPr="0000608B" w:rsidDel="00FE36AB" w:rsidRDefault="00C8367A" w:rsidP="00244A56">
      <w:pPr>
        <w:rPr>
          <w:del w:id="17" w:author="만든 이"/>
        </w:rPr>
      </w:pPr>
      <w:del w:id="18" w:author="만든 이">
        <w:r w:rsidRPr="0000608B" w:rsidDel="00FE36AB">
          <w:delText>Irlanti</w:delText>
        </w:r>
      </w:del>
    </w:p>
    <w:p w14:paraId="5B3F9319" w14:textId="01FDEAFB" w:rsidR="00244A56" w:rsidRPr="0000608B" w:rsidDel="00FE36AB" w:rsidRDefault="00244A56" w:rsidP="00244A56">
      <w:pPr>
        <w:rPr>
          <w:del w:id="19" w:author="만든 이"/>
        </w:rPr>
      </w:pPr>
    </w:p>
    <w:p w14:paraId="7E19611D" w14:textId="77777777" w:rsidR="00FE36AB" w:rsidRPr="003914EC" w:rsidRDefault="00FE36AB" w:rsidP="00FE36AB">
      <w:pPr>
        <w:spacing w:before="10" w:line="240" w:lineRule="exact"/>
        <w:rPr>
          <w:moveTo w:id="20" w:author="만든 이" w16du:dateUtc="2025-09-09T05:27:00Z"/>
          <w:rFonts w:eastAsia="Times New Roman"/>
          <w:lang w:val="de-CH"/>
        </w:rPr>
      </w:pPr>
      <w:moveToRangeStart w:id="21" w:author="만든 이" w:name="move208320446"/>
      <w:moveTo w:id="22" w:author="만든 이" w16du:dateUtc="2025-09-09T05:27:00Z">
        <w:r w:rsidRPr="003914EC">
          <w:rPr>
            <w:rFonts w:eastAsia="Times New Roman"/>
            <w:lang w:val="de-CH"/>
          </w:rPr>
          <w:t>Nuvisan France SARL</w:t>
        </w:r>
      </w:moveTo>
    </w:p>
    <w:p w14:paraId="2EAF99EF" w14:textId="77777777" w:rsidR="00FE36AB" w:rsidRPr="009E15CF" w:rsidRDefault="00FE36AB" w:rsidP="00FE36AB">
      <w:pPr>
        <w:spacing w:before="10" w:line="240" w:lineRule="exact"/>
        <w:rPr>
          <w:moveTo w:id="23" w:author="만든 이" w16du:dateUtc="2025-09-09T05:27:00Z"/>
          <w:rFonts w:eastAsia="맑은 고딕"/>
          <w:lang w:val="de-CH" w:eastAsia="ko-KR"/>
        </w:rPr>
      </w:pPr>
      <w:moveTo w:id="24" w:author="만든 이" w16du:dateUtc="2025-09-09T05:27:00Z">
        <w:r w:rsidRPr="003914EC">
          <w:rPr>
            <w:rFonts w:eastAsia="Times New Roman"/>
            <w:lang w:val="de-CH"/>
          </w:rPr>
          <w:t>2400, Route des Colles</w:t>
        </w:r>
      </w:moveTo>
    </w:p>
    <w:p w14:paraId="21B13E2B" w14:textId="77777777" w:rsidR="00FE36AB" w:rsidRPr="009E15CF" w:rsidRDefault="00FE36AB" w:rsidP="00FE36AB">
      <w:pPr>
        <w:spacing w:before="10" w:line="240" w:lineRule="exact"/>
        <w:rPr>
          <w:moveTo w:id="25" w:author="만든 이" w16du:dateUtc="2025-09-09T05:27:00Z"/>
          <w:rFonts w:eastAsia="맑은 고딕"/>
          <w:lang w:val="fi-FI" w:eastAsia="ko-KR"/>
        </w:rPr>
      </w:pPr>
      <w:moveTo w:id="26" w:author="만든 이" w16du:dateUtc="2025-09-09T05:27:00Z">
        <w:r w:rsidRPr="0000608B">
          <w:rPr>
            <w:rFonts w:eastAsia="Times New Roman"/>
            <w:lang w:val="fi-FI"/>
          </w:rPr>
          <w:t>06410, Biot</w:t>
        </w:r>
      </w:moveTo>
    </w:p>
    <w:p w14:paraId="27AAB105" w14:textId="77777777" w:rsidR="00FE36AB" w:rsidRPr="0000608B" w:rsidRDefault="00FE36AB" w:rsidP="00FE36AB">
      <w:pPr>
        <w:rPr>
          <w:moveTo w:id="27" w:author="만든 이" w16du:dateUtc="2025-09-09T05:27:00Z"/>
          <w:rFonts w:eastAsia="Times New Roman"/>
          <w:lang w:val="fi-FI"/>
        </w:rPr>
      </w:pPr>
      <w:moveTo w:id="28" w:author="만든 이" w16du:dateUtc="2025-09-09T05:27:00Z">
        <w:r w:rsidRPr="0000608B">
          <w:rPr>
            <w:rFonts w:eastAsia="Times New Roman"/>
            <w:lang w:val="fi-FI"/>
          </w:rPr>
          <w:t>Ranska</w:t>
        </w:r>
      </w:moveTo>
    </w:p>
    <w:p w14:paraId="5A55C589" w14:textId="77777777" w:rsidR="00FE36AB" w:rsidRPr="00FE36AB" w:rsidRDefault="00FE36AB" w:rsidP="00FE36AB">
      <w:pPr>
        <w:rPr>
          <w:moveTo w:id="29" w:author="만든 이" w16du:dateUtc="2025-09-09T05:27:00Z"/>
          <w:lang w:val="en-US"/>
        </w:rPr>
      </w:pPr>
    </w:p>
    <w:moveToRangeEnd w:id="21"/>
    <w:p w14:paraId="2352309A" w14:textId="77777777" w:rsidR="00C8367A" w:rsidRPr="003914EC" w:rsidRDefault="00C8367A" w:rsidP="00C8367A">
      <w:pPr>
        <w:spacing w:before="10" w:line="240" w:lineRule="exact"/>
        <w:rPr>
          <w:rFonts w:eastAsia="Times New Roman"/>
          <w:lang w:val="de-CH" w:eastAsia="en-US"/>
        </w:rPr>
      </w:pPr>
      <w:r w:rsidRPr="003914EC">
        <w:rPr>
          <w:rFonts w:eastAsia="Times New Roman"/>
          <w:lang w:val="de-CH"/>
        </w:rPr>
        <w:t>Nuvisan GmbH</w:t>
      </w:r>
    </w:p>
    <w:p w14:paraId="231F51F3" w14:textId="2638485B" w:rsidR="00C8367A" w:rsidRPr="009E15CF" w:rsidRDefault="00C8367A" w:rsidP="00C8367A">
      <w:pPr>
        <w:spacing w:before="10" w:line="240" w:lineRule="exact"/>
        <w:rPr>
          <w:rFonts w:eastAsia="맑은 고딕"/>
          <w:lang w:val="de-CH" w:eastAsia="ko-KR"/>
        </w:rPr>
      </w:pPr>
      <w:r w:rsidRPr="003914EC">
        <w:rPr>
          <w:rFonts w:eastAsia="Times New Roman"/>
          <w:lang w:val="de-CH"/>
        </w:rPr>
        <w:t>Wegenerstraße 13</w:t>
      </w:r>
    </w:p>
    <w:p w14:paraId="03978E21" w14:textId="7D277D0A" w:rsidR="00C8367A" w:rsidRPr="009E15CF" w:rsidRDefault="00C8367A" w:rsidP="00C8367A">
      <w:pPr>
        <w:spacing w:before="10" w:line="240" w:lineRule="exact"/>
        <w:rPr>
          <w:rFonts w:eastAsia="맑은 고딕"/>
          <w:lang w:val="de-CH" w:eastAsia="ko-KR"/>
        </w:rPr>
      </w:pPr>
      <w:r w:rsidRPr="003914EC">
        <w:rPr>
          <w:rFonts w:eastAsia="Times New Roman"/>
          <w:lang w:val="de-CH"/>
        </w:rPr>
        <w:t>89231 Neu</w:t>
      </w:r>
      <w:r w:rsidR="009E15CF">
        <w:rPr>
          <w:rFonts w:eastAsia="맑은 고딕" w:hint="eastAsia"/>
          <w:lang w:val="de-CH" w:eastAsia="ko-KR"/>
        </w:rPr>
        <w:t>-</w:t>
      </w:r>
      <w:r w:rsidRPr="003914EC">
        <w:rPr>
          <w:rFonts w:eastAsia="Times New Roman"/>
          <w:lang w:val="de-CH"/>
        </w:rPr>
        <w:t>Ulm</w:t>
      </w:r>
    </w:p>
    <w:p w14:paraId="683439F7" w14:textId="615A3D3F" w:rsidR="00C8367A" w:rsidRPr="003914EC" w:rsidRDefault="00C8367A" w:rsidP="00C8367A">
      <w:pPr>
        <w:spacing w:before="10" w:line="240" w:lineRule="exact"/>
        <w:rPr>
          <w:rFonts w:eastAsia="Times New Roman"/>
          <w:lang w:val="de-CH"/>
        </w:rPr>
      </w:pPr>
      <w:r w:rsidRPr="003914EC">
        <w:rPr>
          <w:rFonts w:eastAsia="Times New Roman"/>
          <w:lang w:val="de-CH"/>
        </w:rPr>
        <w:t>Saksa</w:t>
      </w:r>
    </w:p>
    <w:p w14:paraId="36A0987D" w14:textId="77777777" w:rsidR="00C8367A" w:rsidRPr="003914EC" w:rsidRDefault="00C8367A" w:rsidP="00C8367A">
      <w:pPr>
        <w:spacing w:before="10" w:line="240" w:lineRule="exact"/>
        <w:rPr>
          <w:rFonts w:eastAsia="Times New Roman"/>
          <w:lang w:val="de-CH"/>
        </w:rPr>
      </w:pPr>
    </w:p>
    <w:p w14:paraId="4A06D27E" w14:textId="41258CD8" w:rsidR="00C8367A" w:rsidRPr="003914EC" w:rsidDel="00FE36AB" w:rsidRDefault="00C8367A" w:rsidP="00C8367A">
      <w:pPr>
        <w:spacing w:before="10" w:line="240" w:lineRule="exact"/>
        <w:rPr>
          <w:moveFrom w:id="30" w:author="만든 이" w16du:dateUtc="2025-09-09T05:27:00Z"/>
          <w:rFonts w:eastAsia="Times New Roman"/>
          <w:lang w:val="de-CH"/>
        </w:rPr>
      </w:pPr>
      <w:moveFromRangeStart w:id="31" w:author="만든 이" w:name="move208320446"/>
      <w:moveFrom w:id="32" w:author="만든 이" w16du:dateUtc="2025-09-09T05:27:00Z">
        <w:r w:rsidRPr="003914EC" w:rsidDel="00FE36AB">
          <w:rPr>
            <w:rFonts w:eastAsia="Times New Roman"/>
            <w:lang w:val="de-CH"/>
          </w:rPr>
          <w:t>Nuvisan France SARL</w:t>
        </w:r>
      </w:moveFrom>
    </w:p>
    <w:p w14:paraId="02C618E0" w14:textId="0090B033" w:rsidR="00C8367A" w:rsidRPr="009E15CF" w:rsidDel="00FE36AB" w:rsidRDefault="00C8367A" w:rsidP="00C8367A">
      <w:pPr>
        <w:spacing w:before="10" w:line="240" w:lineRule="exact"/>
        <w:rPr>
          <w:moveFrom w:id="33" w:author="만든 이" w16du:dateUtc="2025-09-09T05:27:00Z"/>
          <w:rFonts w:eastAsia="맑은 고딕"/>
          <w:lang w:val="de-CH" w:eastAsia="ko-KR"/>
        </w:rPr>
      </w:pPr>
      <w:moveFrom w:id="34" w:author="만든 이" w16du:dateUtc="2025-09-09T05:27:00Z">
        <w:r w:rsidRPr="003914EC" w:rsidDel="00FE36AB">
          <w:rPr>
            <w:rFonts w:eastAsia="Times New Roman"/>
            <w:lang w:val="de-CH"/>
          </w:rPr>
          <w:t>2400, Route des Colles</w:t>
        </w:r>
      </w:moveFrom>
    </w:p>
    <w:p w14:paraId="04B4E879" w14:textId="089290FB" w:rsidR="00C8367A" w:rsidRPr="009E15CF" w:rsidDel="00FE36AB" w:rsidRDefault="00C8367A" w:rsidP="00C8367A">
      <w:pPr>
        <w:spacing w:before="10" w:line="240" w:lineRule="exact"/>
        <w:rPr>
          <w:moveFrom w:id="35" w:author="만든 이" w16du:dateUtc="2025-09-09T05:27:00Z"/>
          <w:rFonts w:eastAsia="맑은 고딕"/>
          <w:lang w:val="fi-FI" w:eastAsia="ko-KR"/>
        </w:rPr>
      </w:pPr>
      <w:moveFrom w:id="36" w:author="만든 이" w16du:dateUtc="2025-09-09T05:27:00Z">
        <w:r w:rsidRPr="0000608B" w:rsidDel="00FE36AB">
          <w:rPr>
            <w:rFonts w:eastAsia="Times New Roman"/>
            <w:lang w:val="fi-FI"/>
          </w:rPr>
          <w:t>06410, Biot</w:t>
        </w:r>
      </w:moveFrom>
    </w:p>
    <w:p w14:paraId="2B472C0C" w14:textId="55C12D45" w:rsidR="00C8367A" w:rsidRPr="0000608B" w:rsidDel="00FE36AB" w:rsidRDefault="00C8367A" w:rsidP="00C8367A">
      <w:pPr>
        <w:rPr>
          <w:moveFrom w:id="37" w:author="만든 이" w16du:dateUtc="2025-09-09T05:27:00Z"/>
          <w:rFonts w:eastAsia="Times New Roman"/>
          <w:lang w:val="fi-FI"/>
        </w:rPr>
      </w:pPr>
      <w:moveFrom w:id="38" w:author="만든 이" w16du:dateUtc="2025-09-09T05:27:00Z">
        <w:r w:rsidRPr="0000608B" w:rsidDel="00FE36AB">
          <w:rPr>
            <w:rFonts w:eastAsia="Times New Roman"/>
            <w:lang w:val="fi-FI"/>
          </w:rPr>
          <w:t>Ranska</w:t>
        </w:r>
      </w:moveFrom>
    </w:p>
    <w:p w14:paraId="63457714" w14:textId="6EF29298" w:rsidR="007E59B3" w:rsidRPr="00FE36AB" w:rsidDel="00FE36AB" w:rsidRDefault="007E59B3" w:rsidP="007E59B3">
      <w:pPr>
        <w:rPr>
          <w:moveFrom w:id="39" w:author="만든 이" w16du:dateUtc="2025-09-09T05:27:00Z"/>
          <w:lang w:val="en-US"/>
        </w:rPr>
      </w:pPr>
    </w:p>
    <w:moveFromRangeEnd w:id="31"/>
    <w:p w14:paraId="7AF62842" w14:textId="77777777" w:rsidR="007E59B3" w:rsidRPr="00FE36AB" w:rsidRDefault="007E59B3" w:rsidP="007E59B3">
      <w:pPr>
        <w:rPr>
          <w:lang w:val="en-US"/>
        </w:rPr>
      </w:pPr>
      <w:r w:rsidRPr="00FE36AB">
        <w:rPr>
          <w:lang w:val="en-US"/>
        </w:rPr>
        <w:t>Midas Pharma GmbH</w:t>
      </w:r>
    </w:p>
    <w:p w14:paraId="50735EB1" w14:textId="52FF79E0" w:rsidR="007E59B3" w:rsidRPr="009E15CF" w:rsidRDefault="007E59B3" w:rsidP="007E59B3">
      <w:pPr>
        <w:rPr>
          <w:rFonts w:eastAsia="맑은 고딕"/>
          <w:lang w:val="en-US" w:eastAsia="ko-KR"/>
        </w:rPr>
      </w:pPr>
      <w:proofErr w:type="spellStart"/>
      <w:r w:rsidRPr="007E59B3">
        <w:rPr>
          <w:lang w:val="en-US"/>
        </w:rPr>
        <w:t>Rheinstr</w:t>
      </w:r>
      <w:proofErr w:type="spellEnd"/>
      <w:r w:rsidRPr="007E59B3">
        <w:rPr>
          <w:lang w:val="en-US"/>
        </w:rPr>
        <w:t>. 49</w:t>
      </w:r>
    </w:p>
    <w:p w14:paraId="750489BC" w14:textId="7C42D1EE" w:rsidR="007E59B3" w:rsidRPr="009E15CF" w:rsidRDefault="007E59B3" w:rsidP="007E59B3">
      <w:pPr>
        <w:rPr>
          <w:rFonts w:eastAsia="맑은 고딕"/>
          <w:lang w:val="en-US" w:eastAsia="ko-KR"/>
        </w:rPr>
      </w:pPr>
      <w:r w:rsidRPr="007E59B3">
        <w:rPr>
          <w:lang w:val="en-US"/>
        </w:rPr>
        <w:t>55218 Ingelheim</w:t>
      </w:r>
    </w:p>
    <w:p w14:paraId="4A24DE8B" w14:textId="77777777" w:rsidR="007E59B3" w:rsidRPr="007E59B3" w:rsidRDefault="007E59B3" w:rsidP="007E59B3">
      <w:pPr>
        <w:rPr>
          <w:lang w:val="en-US"/>
        </w:rPr>
      </w:pPr>
      <w:r>
        <w:rPr>
          <w:lang w:val="en-US"/>
        </w:rPr>
        <w:t>Saksa</w:t>
      </w:r>
    </w:p>
    <w:p w14:paraId="037A4E0C" w14:textId="77777777" w:rsidR="007E59B3" w:rsidRPr="007E59B3" w:rsidRDefault="007E59B3" w:rsidP="007E59B3">
      <w:pPr>
        <w:rPr>
          <w:lang w:val="en-US"/>
        </w:rPr>
      </w:pPr>
    </w:p>
    <w:p w14:paraId="0610C3C8" w14:textId="00725D73" w:rsidR="007E59B3" w:rsidRPr="00143957" w:rsidRDefault="007E59B3" w:rsidP="007E59B3">
      <w:pPr>
        <w:rPr>
          <w:rFonts w:eastAsia="맑은 고딕"/>
          <w:lang w:val="en-US" w:eastAsia="ko-KR"/>
        </w:rPr>
      </w:pPr>
      <w:r w:rsidRPr="00143957">
        <w:rPr>
          <w:lang w:val="en-US"/>
        </w:rPr>
        <w:t>KYMOS S.L.</w:t>
      </w:r>
    </w:p>
    <w:p w14:paraId="4C338395" w14:textId="5E3814F3" w:rsidR="007E59B3" w:rsidRPr="009E15CF" w:rsidRDefault="007E59B3" w:rsidP="007E59B3">
      <w:pPr>
        <w:rPr>
          <w:rFonts w:eastAsia="맑은 고딕"/>
          <w:lang w:val="fr-FR" w:eastAsia="ko-KR"/>
        </w:rPr>
      </w:pPr>
      <w:r w:rsidRPr="009E15CF">
        <w:rPr>
          <w:lang w:val="fr-FR"/>
        </w:rPr>
        <w:t>Ronda Can Fatjó, 7B.</w:t>
      </w:r>
    </w:p>
    <w:p w14:paraId="6F4BC03F" w14:textId="5F32B8EE" w:rsidR="007E59B3" w:rsidRPr="009E15CF" w:rsidRDefault="007E59B3" w:rsidP="007E59B3">
      <w:pPr>
        <w:rPr>
          <w:rFonts w:eastAsia="맑은 고딕"/>
          <w:lang w:val="fr-FR" w:eastAsia="ko-KR"/>
        </w:rPr>
      </w:pPr>
      <w:r w:rsidRPr="009E15CF">
        <w:rPr>
          <w:lang w:val="fr-FR"/>
        </w:rPr>
        <w:t>08290 Cerdanyola del Vallès</w:t>
      </w:r>
    </w:p>
    <w:p w14:paraId="481B17EA" w14:textId="3E5DAD24" w:rsidR="007E59B3" w:rsidRPr="009E15CF" w:rsidRDefault="007E59B3" w:rsidP="007E59B3">
      <w:pPr>
        <w:rPr>
          <w:rFonts w:eastAsia="맑은 고딕"/>
          <w:lang w:val="fr-FR" w:eastAsia="ko-KR"/>
        </w:rPr>
      </w:pPr>
      <w:r w:rsidRPr="009E15CF">
        <w:rPr>
          <w:lang w:val="fr-FR"/>
        </w:rPr>
        <w:t>Barcelona</w:t>
      </w:r>
    </w:p>
    <w:p w14:paraId="52713C8E" w14:textId="73E29E08" w:rsidR="007E59B3" w:rsidRPr="009E15CF" w:rsidRDefault="007E59B3" w:rsidP="007E59B3">
      <w:pPr>
        <w:rPr>
          <w:lang w:val="fr-FR"/>
        </w:rPr>
      </w:pPr>
      <w:r w:rsidRPr="009E15CF">
        <w:rPr>
          <w:lang w:val="fr-FR"/>
        </w:rPr>
        <w:t>Espanja</w:t>
      </w:r>
    </w:p>
    <w:p w14:paraId="30FB1893" w14:textId="1BEB944C" w:rsidR="00244A56" w:rsidRPr="009E15CF" w:rsidRDefault="00244A56" w:rsidP="00244A56">
      <w:pPr>
        <w:rPr>
          <w:lang w:val="fr-FR"/>
        </w:rPr>
      </w:pPr>
    </w:p>
    <w:p w14:paraId="061F345C" w14:textId="77777777" w:rsidR="00FD0B3F" w:rsidRDefault="00FD0B3F" w:rsidP="00FD0B3F">
      <w:pPr>
        <w:widowControl w:val="0"/>
        <w:rPr>
          <w:lang w:val="fi-FI"/>
        </w:rPr>
      </w:pPr>
      <w:r>
        <w:rPr>
          <w:lang w:val="fi-FI"/>
        </w:rPr>
        <w:t>Lääkevalmisteen painetussa pakkausselosteessa on ilmoitettava kyseisen erän vapauttamisesta vastaavan valmistusluvan haltijan nimi ja osoite.</w:t>
      </w:r>
    </w:p>
    <w:p w14:paraId="37A4DB63" w14:textId="77777777" w:rsidR="00FD0B3F" w:rsidRPr="00FD0B3F" w:rsidRDefault="00FD0B3F" w:rsidP="00244A56">
      <w:pPr>
        <w:rPr>
          <w:lang w:val="fi-FI"/>
        </w:rPr>
      </w:pPr>
    </w:p>
    <w:p w14:paraId="2BEA87DC" w14:textId="77777777" w:rsidR="00244A56" w:rsidRPr="000E4939" w:rsidRDefault="00244A56" w:rsidP="00244A56">
      <w:pPr>
        <w:pStyle w:val="TitleB"/>
        <w:rPr>
          <w:lang w:val="fi-FI"/>
        </w:rPr>
      </w:pPr>
      <w:r>
        <w:rPr>
          <w:lang w:val="fi"/>
        </w:rPr>
        <w:t>B.</w:t>
      </w:r>
      <w:r>
        <w:rPr>
          <w:lang w:val="fi"/>
        </w:rPr>
        <w:tab/>
        <w:t>TOIMITTAMISEEN JA KÄYTTÖÖN LIITTYVÄT EHDOT TAI RAJOITUKSET</w:t>
      </w:r>
    </w:p>
    <w:p w14:paraId="5F6ACF33" w14:textId="77777777" w:rsidR="00244A56" w:rsidRPr="000E4939" w:rsidRDefault="00244A56" w:rsidP="00244A56">
      <w:pPr>
        <w:pStyle w:val="NormalKeep"/>
        <w:rPr>
          <w:lang w:val="fi-FI"/>
        </w:rPr>
      </w:pPr>
    </w:p>
    <w:p w14:paraId="1F9BADEC" w14:textId="61F4E401" w:rsidR="00244A56" w:rsidRPr="00E263E2" w:rsidRDefault="005A7159" w:rsidP="00244A56">
      <w:pPr>
        <w:rPr>
          <w:lang w:val="fi"/>
        </w:rPr>
      </w:pPr>
      <w:r w:rsidRPr="0000608B">
        <w:rPr>
          <w:lang w:val="fi-FI"/>
        </w:rPr>
        <w:t>Reseptilääke, jonka määräämiseen liittyy rajoitus</w:t>
      </w:r>
      <w:r>
        <w:rPr>
          <w:lang w:val="fi"/>
        </w:rPr>
        <w:t xml:space="preserve"> </w:t>
      </w:r>
      <w:r w:rsidR="00244A56">
        <w:rPr>
          <w:lang w:val="fi"/>
        </w:rPr>
        <w:t xml:space="preserve">(ks. </w:t>
      </w:r>
      <w:r>
        <w:rPr>
          <w:lang w:val="fi"/>
        </w:rPr>
        <w:t>l</w:t>
      </w:r>
      <w:r w:rsidR="00244A56">
        <w:rPr>
          <w:lang w:val="fi"/>
        </w:rPr>
        <w:t>iite I: valmisteyhteenvedon kohta 4.2).</w:t>
      </w:r>
    </w:p>
    <w:p w14:paraId="326BFAC5" w14:textId="77777777" w:rsidR="00244A56" w:rsidRPr="00E263E2" w:rsidRDefault="00244A56" w:rsidP="00244A56">
      <w:pPr>
        <w:rPr>
          <w:lang w:val="fi"/>
        </w:rPr>
      </w:pPr>
    </w:p>
    <w:p w14:paraId="73802EB5" w14:textId="77777777" w:rsidR="00244A56" w:rsidRPr="00E263E2" w:rsidRDefault="00244A56" w:rsidP="00244A56">
      <w:pPr>
        <w:rPr>
          <w:lang w:val="fi"/>
        </w:rPr>
      </w:pPr>
    </w:p>
    <w:p w14:paraId="178CB91D" w14:textId="77777777" w:rsidR="00244A56" w:rsidRPr="00E263E2" w:rsidRDefault="00244A56" w:rsidP="00244A56">
      <w:pPr>
        <w:pStyle w:val="TitleB"/>
        <w:rPr>
          <w:lang w:val="fi"/>
        </w:rPr>
      </w:pPr>
      <w:r>
        <w:rPr>
          <w:lang w:val="fi"/>
        </w:rPr>
        <w:lastRenderedPageBreak/>
        <w:t>C.</w:t>
      </w:r>
      <w:r>
        <w:rPr>
          <w:lang w:val="fi"/>
        </w:rPr>
        <w:tab/>
        <w:t>MYYNTILUVAN MUUT EHDOT JA EDELLYTYKSET</w:t>
      </w:r>
    </w:p>
    <w:p w14:paraId="0CA63B9F" w14:textId="77777777" w:rsidR="00244A56" w:rsidRPr="00E263E2" w:rsidRDefault="00244A56" w:rsidP="00244A56">
      <w:pPr>
        <w:pStyle w:val="NormalKeep"/>
        <w:rPr>
          <w:lang w:val="fi"/>
        </w:rPr>
      </w:pPr>
    </w:p>
    <w:p w14:paraId="6049EB12" w14:textId="77777777" w:rsidR="00244A56" w:rsidRPr="003914EC" w:rsidRDefault="00244A56" w:rsidP="00244A56">
      <w:pPr>
        <w:pStyle w:val="Bullet"/>
        <w:keepNext/>
        <w:rPr>
          <w:b/>
          <w:bCs/>
          <w:lang w:val="fi"/>
        </w:rPr>
      </w:pPr>
      <w:r>
        <w:rPr>
          <w:b/>
          <w:bCs/>
          <w:lang w:val="fi"/>
        </w:rPr>
        <w:t>Määräaikaiset turvallisuuskatsaukset</w:t>
      </w:r>
    </w:p>
    <w:p w14:paraId="0ECC071B" w14:textId="77777777" w:rsidR="00244A56" w:rsidRPr="003914EC" w:rsidRDefault="00244A56" w:rsidP="00244A56">
      <w:pPr>
        <w:pStyle w:val="NormalKeep"/>
        <w:rPr>
          <w:lang w:val="fi"/>
        </w:rPr>
      </w:pPr>
    </w:p>
    <w:p w14:paraId="45162DAC" w14:textId="77777777" w:rsidR="00442608" w:rsidRDefault="00442608" w:rsidP="00244A56">
      <w:pPr>
        <w:rPr>
          <w:lang w:val="fi-FI"/>
        </w:rPr>
      </w:pPr>
      <w:r>
        <w:rPr>
          <w:lang w:val="fi-FI"/>
        </w:rPr>
        <w:t xml:space="preserve">Tämän lääkevalmisteen osalta velvoitteet määräaikaisten turvallisuuskatsausten toimittamisesta on määritelty Euroopan unionin viitepäivämäärät (EURD) ja toimittamisvaatimukset sisältävässä luettelossa, josta on säädetty Direktiivin 2001/83/EY 107 c artiklan 7 kohdassa, ja kaikissa luettelon myöhemmissä päivityksissä, jotka on julkaistu Euroopan lääkeviraston verkkosivuilla. </w:t>
      </w:r>
    </w:p>
    <w:p w14:paraId="64DB0494" w14:textId="77777777" w:rsidR="00244A56" w:rsidRPr="000E4939" w:rsidRDefault="00244A56" w:rsidP="00244A56">
      <w:pPr>
        <w:rPr>
          <w:lang w:val="fi-FI"/>
        </w:rPr>
      </w:pPr>
    </w:p>
    <w:p w14:paraId="414B8785" w14:textId="77777777" w:rsidR="00244A56" w:rsidRPr="000E4939" w:rsidRDefault="00244A56" w:rsidP="00244A56">
      <w:pPr>
        <w:rPr>
          <w:lang w:val="fi-FI"/>
        </w:rPr>
      </w:pPr>
    </w:p>
    <w:p w14:paraId="099AC66C" w14:textId="77777777" w:rsidR="00244A56" w:rsidRPr="000E4939" w:rsidRDefault="00244A56" w:rsidP="00244A56">
      <w:pPr>
        <w:pStyle w:val="TitleB"/>
        <w:rPr>
          <w:lang w:val="fi-FI"/>
        </w:rPr>
      </w:pPr>
      <w:r>
        <w:rPr>
          <w:lang w:val="fi"/>
        </w:rPr>
        <w:t>D.</w:t>
      </w:r>
      <w:r>
        <w:rPr>
          <w:lang w:val="fi"/>
        </w:rPr>
        <w:tab/>
        <w:t>EHDOT TAI RAJOITUKSET, JOTKA KOSKEVAT LÄÄKEVALMISTEEN TURVALLISTA JA TEHOKASTA KÄYTTÖÄ</w:t>
      </w:r>
    </w:p>
    <w:p w14:paraId="11BACD31" w14:textId="77777777" w:rsidR="00244A56" w:rsidRPr="000E4939" w:rsidRDefault="00244A56" w:rsidP="00244A56">
      <w:pPr>
        <w:pStyle w:val="NormalKeep"/>
        <w:rPr>
          <w:lang w:val="fi-FI"/>
        </w:rPr>
      </w:pPr>
    </w:p>
    <w:p w14:paraId="465E8DDE" w14:textId="77777777" w:rsidR="00244A56" w:rsidRPr="00244A56" w:rsidRDefault="00244A56" w:rsidP="00244A56">
      <w:pPr>
        <w:pStyle w:val="Bullet"/>
        <w:keepNext/>
        <w:rPr>
          <w:b/>
          <w:bCs/>
        </w:rPr>
      </w:pPr>
      <w:r>
        <w:rPr>
          <w:b/>
          <w:bCs/>
          <w:lang w:val="fi"/>
        </w:rPr>
        <w:t>Riskinhallintasuunnitelma (RMP)</w:t>
      </w:r>
    </w:p>
    <w:p w14:paraId="347558EA" w14:textId="77777777" w:rsidR="00244A56" w:rsidRPr="00244A56" w:rsidRDefault="00244A56" w:rsidP="00244A56">
      <w:pPr>
        <w:pStyle w:val="NormalKeep"/>
      </w:pPr>
    </w:p>
    <w:p w14:paraId="14E0C5A1" w14:textId="09941231" w:rsidR="00244A56" w:rsidRPr="000E4939" w:rsidRDefault="00244A56" w:rsidP="00244A56">
      <w:pPr>
        <w:rPr>
          <w:lang w:val="fi-FI"/>
        </w:rPr>
      </w:pPr>
      <w:r>
        <w:rPr>
          <w:lang w:val="fi"/>
        </w:rPr>
        <w:t>Myyntiluvan haltijan on suoritettava vaaditut lääketurvatoimet ja interventiot myyntiluvan moduulissa 1.8.2 esitetyn sovitun riski</w:t>
      </w:r>
      <w:r w:rsidR="00442608">
        <w:rPr>
          <w:lang w:val="fi"/>
        </w:rPr>
        <w:t>e</w:t>
      </w:r>
      <w:r>
        <w:rPr>
          <w:lang w:val="fi"/>
        </w:rPr>
        <w:t>nhallintasuunnitelman sekä mahdollisten sovittujen riski</w:t>
      </w:r>
      <w:r w:rsidR="00442608">
        <w:rPr>
          <w:lang w:val="fi"/>
        </w:rPr>
        <w:t>e</w:t>
      </w:r>
      <w:r>
        <w:rPr>
          <w:lang w:val="fi"/>
        </w:rPr>
        <w:t>nhallintasuunnitelman myöhempien päivitysten mukaisesti.</w:t>
      </w:r>
    </w:p>
    <w:p w14:paraId="0E0A62F2" w14:textId="77777777" w:rsidR="00244A56" w:rsidRPr="000E4939" w:rsidRDefault="00244A56" w:rsidP="00244A56">
      <w:pPr>
        <w:rPr>
          <w:lang w:val="fi-FI"/>
        </w:rPr>
      </w:pPr>
    </w:p>
    <w:p w14:paraId="3F828CE5" w14:textId="77777777" w:rsidR="00244A56" w:rsidRPr="00244A56" w:rsidRDefault="00244A56" w:rsidP="00244A56">
      <w:pPr>
        <w:pStyle w:val="NormalKeep"/>
      </w:pPr>
      <w:r>
        <w:rPr>
          <w:lang w:val="fi"/>
        </w:rPr>
        <w:t>Päivitetty RMP tulee toimittaa</w:t>
      </w:r>
    </w:p>
    <w:p w14:paraId="0E6402C3" w14:textId="77777777" w:rsidR="00244A56" w:rsidRPr="00244A56" w:rsidRDefault="00244A56" w:rsidP="00244A56">
      <w:pPr>
        <w:pStyle w:val="Bullet"/>
        <w:keepNext/>
      </w:pPr>
      <w:r>
        <w:rPr>
          <w:lang w:val="fi"/>
        </w:rPr>
        <w:t>Euroopan lääkeviraston pyynnöstä</w:t>
      </w:r>
    </w:p>
    <w:p w14:paraId="2DCAB6F3" w14:textId="6812F1E2" w:rsidR="00244A56" w:rsidRPr="000E4939" w:rsidRDefault="00244A56" w:rsidP="00244A56">
      <w:pPr>
        <w:pStyle w:val="Bullet"/>
        <w:rPr>
          <w:lang w:val="fi-FI"/>
        </w:rPr>
      </w:pPr>
      <w:r>
        <w:rPr>
          <w:lang w:val="fi"/>
        </w:rPr>
        <w:t>kun riski</w:t>
      </w:r>
      <w:r w:rsidR="00442608">
        <w:rPr>
          <w:lang w:val="fi"/>
        </w:rPr>
        <w:t>e</w:t>
      </w:r>
      <w:r>
        <w:rPr>
          <w:lang w:val="fi"/>
        </w:rPr>
        <w:t>nhallintajärjestelmää muutetaan, varsinkin kun saadaan uutta tietoa, joka saattaa johtaa hyöty-riskiprofiilin merkittävään muutokseen, tai kun on saavutettu tärkeä tavoite (lääketurvatoiminnassa tai riskien minimoinnissa).</w:t>
      </w:r>
    </w:p>
    <w:p w14:paraId="54D96663" w14:textId="77777777" w:rsidR="00244A56" w:rsidRPr="000E4939" w:rsidRDefault="00244A56" w:rsidP="00244A56">
      <w:pPr>
        <w:rPr>
          <w:lang w:val="fi-FI"/>
        </w:rPr>
      </w:pPr>
    </w:p>
    <w:p w14:paraId="3339C333" w14:textId="77777777" w:rsidR="00244A56" w:rsidRPr="00244A56" w:rsidRDefault="00244A56" w:rsidP="00244A56">
      <w:pPr>
        <w:pStyle w:val="Bullet"/>
        <w:keepNext/>
        <w:rPr>
          <w:b/>
          <w:bCs/>
        </w:rPr>
      </w:pPr>
      <w:r>
        <w:rPr>
          <w:b/>
          <w:bCs/>
          <w:lang w:val="fi"/>
        </w:rPr>
        <w:t>Lisätoimenpiteet riskien minimoimiseksi</w:t>
      </w:r>
    </w:p>
    <w:p w14:paraId="4A025032" w14:textId="77777777" w:rsidR="00244A56" w:rsidRPr="00244A56" w:rsidRDefault="00244A56" w:rsidP="00244A56">
      <w:pPr>
        <w:pStyle w:val="NormalKeep"/>
      </w:pPr>
    </w:p>
    <w:p w14:paraId="55CB71BE" w14:textId="77777777" w:rsidR="00244A56" w:rsidRPr="00E263E2" w:rsidRDefault="00244A56" w:rsidP="00244A56">
      <w:pPr>
        <w:rPr>
          <w:lang w:val="fi"/>
        </w:rPr>
      </w:pPr>
      <w:r>
        <w:rPr>
          <w:lang w:val="fi"/>
        </w:rPr>
        <w:t>Ennen kuin Yuflyma tuodaan kussakin jäsenvaltiossa markkinoille, myyntiluvan haltijan on sovittava kansallisen toimivaltaisen viranomaisen kanssa koulutusohjelman sisällöstä ja muodosta, käytettävät viesintävälineet ja jakelukanavat mukaan lukien, sekä muista ohjelmaan liittyvistä seikoista. Koulutusohjelma koostuu potilaskortista.</w:t>
      </w:r>
    </w:p>
    <w:p w14:paraId="78D76F38" w14:textId="77777777" w:rsidR="00244A56" w:rsidRPr="00E263E2" w:rsidRDefault="00244A56" w:rsidP="00244A56">
      <w:pPr>
        <w:rPr>
          <w:lang w:val="fi"/>
        </w:rPr>
      </w:pPr>
    </w:p>
    <w:p w14:paraId="7BD2B871" w14:textId="77777777" w:rsidR="00244A56" w:rsidRPr="00E263E2" w:rsidRDefault="00244A56" w:rsidP="00244A56">
      <w:pPr>
        <w:rPr>
          <w:lang w:val="fi"/>
        </w:rPr>
      </w:pPr>
      <w:r>
        <w:rPr>
          <w:lang w:val="fi"/>
        </w:rPr>
        <w:t xml:space="preserve">Tämä potilaskortti sisältää tärkeää turvallisuuteen liittyvää tietoa, josta potilaan täytyy olla tietoinen ennen Yuflyma-hoidon aloitusta ja sen aikana. Tämän potilaskortin tarkoituksena on korostaa vakavien infektioiden, tuberkuloosin, pahanlaatuisten kasvainten, demyelinoivien häiriöiden (mukaan lukien multippeliskleroosi [MS], Guillain Barrén oireyhtymän [GBS] ja näköhermon tulehduksen [ON]) ja BCG-taudin riskiä elävän BCG-rokotuksen jälkeen imeväisillä, jotka ovat </w:t>
      </w:r>
      <w:r>
        <w:rPr>
          <w:i/>
          <w:iCs/>
          <w:lang w:val="fi"/>
        </w:rPr>
        <w:t>kohdussa</w:t>
      </w:r>
      <w:r>
        <w:rPr>
          <w:lang w:val="fi"/>
        </w:rPr>
        <w:t>altistuneet Yuflymalle.</w:t>
      </w:r>
    </w:p>
    <w:p w14:paraId="5DFAC60E" w14:textId="77777777" w:rsidR="00244A56" w:rsidRPr="00E263E2" w:rsidRDefault="00244A56" w:rsidP="00244A56">
      <w:pPr>
        <w:rPr>
          <w:lang w:val="fi"/>
        </w:rPr>
      </w:pPr>
    </w:p>
    <w:p w14:paraId="788CDC6D" w14:textId="77777777" w:rsidR="00244A56" w:rsidRPr="00E263E2" w:rsidRDefault="00244A56" w:rsidP="00244A56">
      <w:pPr>
        <w:rPr>
          <w:lang w:val="fi"/>
        </w:rPr>
      </w:pPr>
      <w:r>
        <w:rPr>
          <w:lang w:val="fi"/>
        </w:rPr>
        <w:t>Myyntiluvan haltijan on varmistettava, että jokaisessa jäsenvaltiossa, jossa Yuflymaa markkinoidaan, kaikki terveydenhuollon ammattilaiset, joiden odotetaan määräämän adalimumabia, ja kaikki potilaat, joiden oletetaan käyttävän adalimumabia, voivat saada käyttöönsä seuraavan koulutuspaketin tai se toimitetaan heille:</w:t>
      </w:r>
    </w:p>
    <w:p w14:paraId="4EF13D87" w14:textId="77777777" w:rsidR="00244A56" w:rsidRPr="00E263E2" w:rsidRDefault="00244A56" w:rsidP="00244A56">
      <w:pPr>
        <w:rPr>
          <w:lang w:val="fi"/>
        </w:rPr>
      </w:pPr>
    </w:p>
    <w:p w14:paraId="17D24EAB" w14:textId="77777777" w:rsidR="00244A56" w:rsidRPr="000E4939" w:rsidRDefault="00244A56" w:rsidP="00244A56">
      <w:pPr>
        <w:pStyle w:val="NormalKeep"/>
        <w:rPr>
          <w:bCs/>
          <w:lang w:val="fi-FI"/>
        </w:rPr>
      </w:pPr>
      <w:r>
        <w:rPr>
          <w:b/>
          <w:bCs/>
          <w:lang w:val="fi"/>
        </w:rPr>
        <w:t>Potilaskortit (aikuisten ja lasten)</w:t>
      </w:r>
      <w:r>
        <w:rPr>
          <w:lang w:val="fi"/>
        </w:rPr>
        <w:t xml:space="preserve"> sisältävät seuraavat avainkohdat:</w:t>
      </w:r>
    </w:p>
    <w:p w14:paraId="7A20BBCD" w14:textId="77777777" w:rsidR="00244A56" w:rsidRPr="000E4939" w:rsidRDefault="00244A56" w:rsidP="00244A56">
      <w:pPr>
        <w:pStyle w:val="NormalKeep"/>
        <w:rPr>
          <w:lang w:val="fi-FI"/>
        </w:rPr>
      </w:pPr>
    </w:p>
    <w:p w14:paraId="54D1A4D4" w14:textId="77777777" w:rsidR="00244A56" w:rsidRPr="000E4939" w:rsidRDefault="00244A56" w:rsidP="00244A56">
      <w:pPr>
        <w:pStyle w:val="Bullet"/>
        <w:rPr>
          <w:lang w:val="fi-FI"/>
        </w:rPr>
      </w:pPr>
      <w:r>
        <w:rPr>
          <w:lang w:val="fi"/>
        </w:rPr>
        <w:t>Yuflyma-hoito voi lisätä riskiä infektioihin, mukaan lukien tuberkuloosiin, syöpään ja hermosto-ongelmiin.</w:t>
      </w:r>
    </w:p>
    <w:p w14:paraId="09AD2E83" w14:textId="77777777" w:rsidR="00244A56" w:rsidRPr="000E4939" w:rsidRDefault="00244A56" w:rsidP="00244A56">
      <w:pPr>
        <w:pStyle w:val="Bullet"/>
        <w:rPr>
          <w:lang w:val="fi-FI"/>
        </w:rPr>
      </w:pPr>
      <w:r>
        <w:rPr>
          <w:lang w:val="fi"/>
        </w:rPr>
        <w:t>Näiden turvallisuusongelmien merkit tai oireet ja ohjeet siihen, milloin on hakeuduttava terveydenhuollon ammattilaisen hoitoon.</w:t>
      </w:r>
    </w:p>
    <w:p w14:paraId="53DE14BB" w14:textId="77777777" w:rsidR="00244A56" w:rsidRPr="000E4939" w:rsidRDefault="00244A56" w:rsidP="00244A56">
      <w:pPr>
        <w:pStyle w:val="Bullet"/>
        <w:rPr>
          <w:lang w:val="fi-FI"/>
        </w:rPr>
      </w:pPr>
      <w:r>
        <w:rPr>
          <w:lang w:val="fi"/>
        </w:rPr>
        <w:t>Tieto siitä, potilaan on tärkeää olla saamatta eläviä rokotteita, ja että on tärkeää ilmoittaa terveydenhuollon ammattilaisille potilaan saamasta hoidosta, mikäli potilas tulee raskaaksi.</w:t>
      </w:r>
    </w:p>
    <w:p w14:paraId="09CE2C2B" w14:textId="77777777" w:rsidR="00244A56" w:rsidRPr="000E4939" w:rsidRDefault="00244A56" w:rsidP="00244A56">
      <w:pPr>
        <w:pStyle w:val="Bullet"/>
        <w:keepNext/>
        <w:rPr>
          <w:lang w:val="fi-FI"/>
        </w:rPr>
      </w:pPr>
      <w:r>
        <w:rPr>
          <w:lang w:val="fi"/>
        </w:rPr>
        <w:t>Ohjeet lääkkeen tuotenimen ja eränumeron kirjaamiseksi jäljitettävyyden varmistamiseksi.</w:t>
      </w:r>
    </w:p>
    <w:p w14:paraId="4581261E" w14:textId="77777777" w:rsidR="00244A56" w:rsidRPr="003914EC" w:rsidRDefault="00244A56" w:rsidP="00244A56">
      <w:pPr>
        <w:pStyle w:val="Bullet"/>
        <w:rPr>
          <w:lang w:val="fi-FI"/>
        </w:rPr>
      </w:pPr>
      <w:r>
        <w:rPr>
          <w:lang w:val="fi"/>
        </w:rPr>
        <w:t>Adalimumabin määrääjän yhteystiedot.</w:t>
      </w:r>
    </w:p>
    <w:p w14:paraId="06A02518" w14:textId="77777777" w:rsidR="00244A56" w:rsidRPr="003914EC" w:rsidRDefault="00244A56" w:rsidP="00244A56">
      <w:pPr>
        <w:suppressAutoHyphens w:val="0"/>
        <w:rPr>
          <w:lang w:val="fi-FI"/>
        </w:rPr>
      </w:pPr>
      <w:r>
        <w:rPr>
          <w:lang w:val="fi"/>
        </w:rPr>
        <w:br w:type="page"/>
      </w:r>
    </w:p>
    <w:p w14:paraId="48BBB52D" w14:textId="77777777" w:rsidR="00244A56" w:rsidRPr="003914EC" w:rsidRDefault="00244A56" w:rsidP="00244A56">
      <w:pPr>
        <w:rPr>
          <w:lang w:val="fi-FI"/>
        </w:rPr>
      </w:pPr>
    </w:p>
    <w:p w14:paraId="642266AC" w14:textId="77777777" w:rsidR="00244A56" w:rsidRPr="003914EC" w:rsidRDefault="00244A56" w:rsidP="00244A56">
      <w:pPr>
        <w:rPr>
          <w:lang w:val="fi-FI"/>
        </w:rPr>
      </w:pPr>
    </w:p>
    <w:p w14:paraId="16C9C0D5" w14:textId="77777777" w:rsidR="00244A56" w:rsidRPr="003914EC" w:rsidRDefault="00244A56" w:rsidP="00244A56">
      <w:pPr>
        <w:rPr>
          <w:lang w:val="fi-FI"/>
        </w:rPr>
      </w:pPr>
    </w:p>
    <w:p w14:paraId="54F777E1" w14:textId="77777777" w:rsidR="00244A56" w:rsidRPr="003914EC" w:rsidRDefault="00244A56" w:rsidP="00244A56">
      <w:pPr>
        <w:rPr>
          <w:lang w:val="fi-FI"/>
        </w:rPr>
      </w:pPr>
    </w:p>
    <w:p w14:paraId="34BEDE09" w14:textId="77777777" w:rsidR="00244A56" w:rsidRPr="003914EC" w:rsidRDefault="00244A56" w:rsidP="00244A56">
      <w:pPr>
        <w:rPr>
          <w:lang w:val="fi-FI"/>
        </w:rPr>
      </w:pPr>
    </w:p>
    <w:p w14:paraId="1958DD4F" w14:textId="77777777" w:rsidR="00244A56" w:rsidRPr="003914EC" w:rsidRDefault="00244A56" w:rsidP="00244A56">
      <w:pPr>
        <w:rPr>
          <w:lang w:val="fi-FI"/>
        </w:rPr>
      </w:pPr>
    </w:p>
    <w:p w14:paraId="012ED19B" w14:textId="77777777" w:rsidR="00244A56" w:rsidRPr="003914EC" w:rsidRDefault="00244A56" w:rsidP="00244A56">
      <w:pPr>
        <w:rPr>
          <w:lang w:val="fi-FI"/>
        </w:rPr>
      </w:pPr>
    </w:p>
    <w:p w14:paraId="7C2BD9BB" w14:textId="77777777" w:rsidR="00244A56" w:rsidRPr="003914EC" w:rsidRDefault="00244A56" w:rsidP="00244A56">
      <w:pPr>
        <w:rPr>
          <w:lang w:val="fi-FI"/>
        </w:rPr>
      </w:pPr>
    </w:p>
    <w:p w14:paraId="394CE481" w14:textId="77777777" w:rsidR="00244A56" w:rsidRPr="003914EC" w:rsidRDefault="00244A56" w:rsidP="00244A56">
      <w:pPr>
        <w:rPr>
          <w:lang w:val="fi-FI"/>
        </w:rPr>
      </w:pPr>
    </w:p>
    <w:p w14:paraId="55E6FAC2" w14:textId="77777777" w:rsidR="00244A56" w:rsidRPr="003914EC" w:rsidRDefault="00244A56" w:rsidP="00244A56">
      <w:pPr>
        <w:rPr>
          <w:lang w:val="fi-FI"/>
        </w:rPr>
      </w:pPr>
    </w:p>
    <w:p w14:paraId="192ED2C6" w14:textId="77777777" w:rsidR="00244A56" w:rsidRPr="003914EC" w:rsidRDefault="00244A56" w:rsidP="00244A56">
      <w:pPr>
        <w:rPr>
          <w:lang w:val="fi-FI"/>
        </w:rPr>
      </w:pPr>
    </w:p>
    <w:p w14:paraId="3458B7CB" w14:textId="77777777" w:rsidR="00244A56" w:rsidRPr="003914EC" w:rsidRDefault="00244A56" w:rsidP="00244A56">
      <w:pPr>
        <w:rPr>
          <w:lang w:val="fi-FI"/>
        </w:rPr>
      </w:pPr>
    </w:p>
    <w:p w14:paraId="4A8FB39F" w14:textId="77777777" w:rsidR="00244A56" w:rsidRPr="003914EC" w:rsidRDefault="00244A56" w:rsidP="00244A56">
      <w:pPr>
        <w:rPr>
          <w:lang w:val="fi-FI"/>
        </w:rPr>
      </w:pPr>
    </w:p>
    <w:p w14:paraId="05EAC28B" w14:textId="77777777" w:rsidR="00244A56" w:rsidRPr="003914EC" w:rsidRDefault="00244A56" w:rsidP="00244A56">
      <w:pPr>
        <w:rPr>
          <w:lang w:val="fi-FI"/>
        </w:rPr>
      </w:pPr>
    </w:p>
    <w:p w14:paraId="1A35F191" w14:textId="77777777" w:rsidR="00244A56" w:rsidRPr="003914EC" w:rsidRDefault="00244A56" w:rsidP="00244A56">
      <w:pPr>
        <w:rPr>
          <w:lang w:val="fi-FI"/>
        </w:rPr>
      </w:pPr>
    </w:p>
    <w:p w14:paraId="2280FB74" w14:textId="77777777" w:rsidR="00244A56" w:rsidRPr="003914EC" w:rsidRDefault="00244A56" w:rsidP="00244A56">
      <w:pPr>
        <w:rPr>
          <w:lang w:val="fi-FI"/>
        </w:rPr>
      </w:pPr>
    </w:p>
    <w:p w14:paraId="493B5853" w14:textId="77777777" w:rsidR="00244A56" w:rsidRPr="003914EC" w:rsidRDefault="00244A56" w:rsidP="00244A56">
      <w:pPr>
        <w:rPr>
          <w:lang w:val="fi-FI"/>
        </w:rPr>
      </w:pPr>
    </w:p>
    <w:p w14:paraId="04B83110" w14:textId="77777777" w:rsidR="00244A56" w:rsidRPr="003914EC" w:rsidRDefault="00244A56" w:rsidP="00244A56">
      <w:pPr>
        <w:rPr>
          <w:lang w:val="fi-FI"/>
        </w:rPr>
      </w:pPr>
    </w:p>
    <w:p w14:paraId="293EDC2D" w14:textId="77777777" w:rsidR="00244A56" w:rsidRPr="003914EC" w:rsidRDefault="00244A56" w:rsidP="00244A56">
      <w:pPr>
        <w:rPr>
          <w:lang w:val="fi-FI"/>
        </w:rPr>
      </w:pPr>
    </w:p>
    <w:p w14:paraId="6B916803" w14:textId="77777777" w:rsidR="00244A56" w:rsidRPr="003914EC" w:rsidRDefault="00244A56" w:rsidP="00244A56">
      <w:pPr>
        <w:rPr>
          <w:lang w:val="fi-FI"/>
        </w:rPr>
      </w:pPr>
    </w:p>
    <w:p w14:paraId="445027BC" w14:textId="77777777" w:rsidR="00244A56" w:rsidRPr="003914EC" w:rsidRDefault="00244A56" w:rsidP="00244A56">
      <w:pPr>
        <w:rPr>
          <w:lang w:val="fi-FI"/>
        </w:rPr>
      </w:pPr>
    </w:p>
    <w:p w14:paraId="7ACA4409" w14:textId="77777777" w:rsidR="00244A56" w:rsidRPr="003914EC" w:rsidRDefault="00244A56" w:rsidP="00244A56">
      <w:pPr>
        <w:rPr>
          <w:lang w:val="fi-FI"/>
        </w:rPr>
      </w:pPr>
    </w:p>
    <w:p w14:paraId="3CA10AED" w14:textId="77777777" w:rsidR="00244A56" w:rsidRPr="000E4939" w:rsidRDefault="00244A56" w:rsidP="000E4939">
      <w:pPr>
        <w:pStyle w:val="NormalKeep"/>
        <w:jc w:val="center"/>
        <w:rPr>
          <w:lang w:val="fi"/>
        </w:rPr>
      </w:pPr>
      <w:r w:rsidRPr="000F4062">
        <w:rPr>
          <w:b/>
          <w:bCs/>
          <w:lang w:val="fi"/>
        </w:rPr>
        <w:t>LIITE III</w:t>
      </w:r>
    </w:p>
    <w:p w14:paraId="092CF11B" w14:textId="77777777" w:rsidR="00244A56" w:rsidRPr="000E4939" w:rsidRDefault="00244A56" w:rsidP="000E4939">
      <w:pPr>
        <w:pStyle w:val="NormalKeep"/>
        <w:jc w:val="center"/>
        <w:rPr>
          <w:b/>
          <w:bCs/>
          <w:lang w:val="fi"/>
        </w:rPr>
      </w:pPr>
    </w:p>
    <w:p w14:paraId="1C2A4578" w14:textId="77777777" w:rsidR="00244A56" w:rsidRPr="000E4939" w:rsidRDefault="00244A56" w:rsidP="000E4939">
      <w:pPr>
        <w:pStyle w:val="NormalKeep"/>
        <w:jc w:val="center"/>
        <w:rPr>
          <w:lang w:val="fi"/>
        </w:rPr>
      </w:pPr>
      <w:r w:rsidRPr="000F4062">
        <w:rPr>
          <w:b/>
          <w:bCs/>
          <w:lang w:val="fi"/>
        </w:rPr>
        <w:t>MYYNTIPÄÄLLYSMERKINNÄT JA PAKKAUSSELOSTE</w:t>
      </w:r>
    </w:p>
    <w:p w14:paraId="51CBB324" w14:textId="77777777" w:rsidR="00244A56" w:rsidRPr="003914EC" w:rsidRDefault="00244A56" w:rsidP="00244A56">
      <w:pPr>
        <w:rPr>
          <w:lang w:val="fi-FI"/>
        </w:rPr>
      </w:pPr>
    </w:p>
    <w:p w14:paraId="0EA43E94" w14:textId="77777777" w:rsidR="00244A56" w:rsidRPr="003914EC" w:rsidRDefault="00244A56" w:rsidP="00244A56">
      <w:pPr>
        <w:suppressAutoHyphens w:val="0"/>
        <w:rPr>
          <w:lang w:val="fi-FI"/>
        </w:rPr>
      </w:pPr>
      <w:r>
        <w:rPr>
          <w:lang w:val="fi"/>
        </w:rPr>
        <w:br w:type="page"/>
      </w:r>
    </w:p>
    <w:p w14:paraId="4E0166B7" w14:textId="77777777" w:rsidR="00244A56" w:rsidRPr="003914EC" w:rsidRDefault="00244A56" w:rsidP="00244A56">
      <w:pPr>
        <w:rPr>
          <w:lang w:val="fi-FI"/>
        </w:rPr>
      </w:pPr>
    </w:p>
    <w:p w14:paraId="26CE681A" w14:textId="77777777" w:rsidR="00244A56" w:rsidRPr="003914EC" w:rsidRDefault="00244A56" w:rsidP="00244A56">
      <w:pPr>
        <w:rPr>
          <w:lang w:val="fi-FI"/>
        </w:rPr>
      </w:pPr>
    </w:p>
    <w:p w14:paraId="577C7D51" w14:textId="77777777" w:rsidR="00244A56" w:rsidRPr="003914EC" w:rsidRDefault="00244A56" w:rsidP="00244A56">
      <w:pPr>
        <w:rPr>
          <w:lang w:val="fi-FI"/>
        </w:rPr>
      </w:pPr>
    </w:p>
    <w:p w14:paraId="5DE07E64" w14:textId="77777777" w:rsidR="00244A56" w:rsidRPr="003914EC" w:rsidRDefault="00244A56" w:rsidP="00244A56">
      <w:pPr>
        <w:rPr>
          <w:lang w:val="fi-FI"/>
        </w:rPr>
      </w:pPr>
    </w:p>
    <w:p w14:paraId="085DA6BC" w14:textId="77777777" w:rsidR="00244A56" w:rsidRPr="003914EC" w:rsidRDefault="00244A56" w:rsidP="00244A56">
      <w:pPr>
        <w:rPr>
          <w:lang w:val="fi-FI"/>
        </w:rPr>
      </w:pPr>
    </w:p>
    <w:p w14:paraId="0BD23D10" w14:textId="77777777" w:rsidR="00244A56" w:rsidRPr="003914EC" w:rsidRDefault="00244A56" w:rsidP="00244A56">
      <w:pPr>
        <w:rPr>
          <w:lang w:val="fi-FI"/>
        </w:rPr>
      </w:pPr>
    </w:p>
    <w:p w14:paraId="1B7D3C39" w14:textId="77777777" w:rsidR="00244A56" w:rsidRPr="003914EC" w:rsidRDefault="00244A56" w:rsidP="00244A56">
      <w:pPr>
        <w:rPr>
          <w:lang w:val="fi-FI"/>
        </w:rPr>
      </w:pPr>
    </w:p>
    <w:p w14:paraId="2E7C0D08" w14:textId="77777777" w:rsidR="00244A56" w:rsidRPr="003914EC" w:rsidRDefault="00244A56" w:rsidP="00244A56">
      <w:pPr>
        <w:rPr>
          <w:lang w:val="fi-FI"/>
        </w:rPr>
      </w:pPr>
    </w:p>
    <w:p w14:paraId="680CB9D4" w14:textId="77777777" w:rsidR="00244A56" w:rsidRPr="003914EC" w:rsidRDefault="00244A56" w:rsidP="00244A56">
      <w:pPr>
        <w:rPr>
          <w:lang w:val="fi-FI"/>
        </w:rPr>
      </w:pPr>
    </w:p>
    <w:p w14:paraId="4B41F69F" w14:textId="77777777" w:rsidR="00244A56" w:rsidRPr="003914EC" w:rsidRDefault="00244A56" w:rsidP="00244A56">
      <w:pPr>
        <w:rPr>
          <w:lang w:val="fi-FI"/>
        </w:rPr>
      </w:pPr>
    </w:p>
    <w:p w14:paraId="3C9F0E39" w14:textId="77777777" w:rsidR="00244A56" w:rsidRPr="003914EC" w:rsidRDefault="00244A56" w:rsidP="00244A56">
      <w:pPr>
        <w:rPr>
          <w:lang w:val="fi-FI"/>
        </w:rPr>
      </w:pPr>
    </w:p>
    <w:p w14:paraId="3CF18017" w14:textId="77777777" w:rsidR="00244A56" w:rsidRPr="003914EC" w:rsidRDefault="00244A56" w:rsidP="00244A56">
      <w:pPr>
        <w:rPr>
          <w:lang w:val="fi-FI"/>
        </w:rPr>
      </w:pPr>
    </w:p>
    <w:p w14:paraId="17CBD4F7" w14:textId="77777777" w:rsidR="00244A56" w:rsidRPr="003914EC" w:rsidRDefault="00244A56" w:rsidP="00244A56">
      <w:pPr>
        <w:rPr>
          <w:lang w:val="fi-FI"/>
        </w:rPr>
      </w:pPr>
    </w:p>
    <w:p w14:paraId="01B5BCB5" w14:textId="77777777" w:rsidR="00244A56" w:rsidRPr="003914EC" w:rsidRDefault="00244A56" w:rsidP="00244A56">
      <w:pPr>
        <w:rPr>
          <w:lang w:val="fi-FI"/>
        </w:rPr>
      </w:pPr>
    </w:p>
    <w:p w14:paraId="34152F57" w14:textId="77777777" w:rsidR="00244A56" w:rsidRPr="003914EC" w:rsidRDefault="00244A56" w:rsidP="00244A56">
      <w:pPr>
        <w:rPr>
          <w:lang w:val="fi-FI"/>
        </w:rPr>
      </w:pPr>
    </w:p>
    <w:p w14:paraId="2BC5F04E" w14:textId="77777777" w:rsidR="00244A56" w:rsidRPr="003914EC" w:rsidRDefault="00244A56" w:rsidP="00244A56">
      <w:pPr>
        <w:rPr>
          <w:lang w:val="fi-FI"/>
        </w:rPr>
      </w:pPr>
    </w:p>
    <w:p w14:paraId="63A0A6B1" w14:textId="77777777" w:rsidR="00244A56" w:rsidRPr="003914EC" w:rsidRDefault="00244A56" w:rsidP="00244A56">
      <w:pPr>
        <w:rPr>
          <w:lang w:val="fi-FI"/>
        </w:rPr>
      </w:pPr>
    </w:p>
    <w:p w14:paraId="2527C3A5" w14:textId="77777777" w:rsidR="00244A56" w:rsidRPr="003914EC" w:rsidRDefault="00244A56" w:rsidP="00244A56">
      <w:pPr>
        <w:rPr>
          <w:lang w:val="fi-FI"/>
        </w:rPr>
      </w:pPr>
    </w:p>
    <w:p w14:paraId="018967A3" w14:textId="77777777" w:rsidR="00244A56" w:rsidRPr="003914EC" w:rsidRDefault="00244A56" w:rsidP="00244A56">
      <w:pPr>
        <w:rPr>
          <w:lang w:val="fi-FI"/>
        </w:rPr>
      </w:pPr>
    </w:p>
    <w:p w14:paraId="0F5991C3" w14:textId="77777777" w:rsidR="00244A56" w:rsidRPr="003914EC" w:rsidRDefault="00244A56" w:rsidP="00244A56">
      <w:pPr>
        <w:rPr>
          <w:lang w:val="fi-FI"/>
        </w:rPr>
      </w:pPr>
    </w:p>
    <w:p w14:paraId="119B747F" w14:textId="77777777" w:rsidR="00244A56" w:rsidRPr="003914EC" w:rsidRDefault="00244A56" w:rsidP="00244A56">
      <w:pPr>
        <w:rPr>
          <w:lang w:val="fi-FI"/>
        </w:rPr>
      </w:pPr>
    </w:p>
    <w:p w14:paraId="13D0DAAC" w14:textId="77777777" w:rsidR="00244A56" w:rsidRPr="003914EC" w:rsidRDefault="00244A56" w:rsidP="00244A56">
      <w:pPr>
        <w:rPr>
          <w:lang w:val="fi-FI"/>
        </w:rPr>
      </w:pPr>
    </w:p>
    <w:p w14:paraId="4E61A43E" w14:textId="77777777" w:rsidR="00244A56" w:rsidRPr="003914EC" w:rsidRDefault="00244A56" w:rsidP="00244A56">
      <w:pPr>
        <w:pStyle w:val="TitleA"/>
        <w:rPr>
          <w:lang w:val="fi-FI"/>
        </w:rPr>
      </w:pPr>
      <w:r>
        <w:rPr>
          <w:lang w:val="fi"/>
        </w:rPr>
        <w:t>A. MYYNTIPÄÄLLYSMERKINNÄT</w:t>
      </w:r>
    </w:p>
    <w:p w14:paraId="38AE9449" w14:textId="77777777" w:rsidR="00244A56" w:rsidRPr="003914EC" w:rsidRDefault="00244A56" w:rsidP="00244A56">
      <w:pPr>
        <w:rPr>
          <w:lang w:val="fi-FI"/>
        </w:rPr>
      </w:pPr>
    </w:p>
    <w:p w14:paraId="1C7B8286" w14:textId="77777777" w:rsidR="00244A56" w:rsidRPr="003914EC" w:rsidRDefault="00244A56" w:rsidP="00244A56">
      <w:pPr>
        <w:suppressAutoHyphens w:val="0"/>
        <w:rPr>
          <w:lang w:val="fi-FI"/>
        </w:rPr>
      </w:pPr>
      <w:r>
        <w:rPr>
          <w:lang w:val="fi"/>
        </w:rPr>
        <w:br w:type="page"/>
      </w:r>
    </w:p>
    <w:p w14:paraId="494B0587" w14:textId="77777777" w:rsidR="00244A56" w:rsidRPr="003914EC" w:rsidRDefault="00244A56" w:rsidP="00244A56">
      <w:pPr>
        <w:pStyle w:val="HeadingStrLAB"/>
        <w:rPr>
          <w:lang w:val="fi-FI"/>
        </w:rPr>
      </w:pPr>
      <w:r>
        <w:rPr>
          <w:lang w:val="fi"/>
        </w:rPr>
        <w:lastRenderedPageBreak/>
        <w:t>ULKOPAKKAUKSESSA ON OLTAVA SEURAAVAT TIEDOT</w:t>
      </w:r>
    </w:p>
    <w:p w14:paraId="5E1FE462" w14:textId="77777777" w:rsidR="00244A56" w:rsidRPr="003914EC" w:rsidRDefault="00244A56" w:rsidP="00244A56">
      <w:pPr>
        <w:pStyle w:val="HeadingStrLAB"/>
        <w:rPr>
          <w:lang w:val="fi-FI"/>
        </w:rPr>
      </w:pPr>
    </w:p>
    <w:p w14:paraId="0889635D" w14:textId="77777777" w:rsidR="00244A56" w:rsidRPr="003914EC" w:rsidRDefault="00244A56" w:rsidP="00244A56">
      <w:pPr>
        <w:pStyle w:val="HeadingStrLAB"/>
        <w:rPr>
          <w:lang w:val="fi-FI"/>
        </w:rPr>
      </w:pPr>
      <w:r>
        <w:rPr>
          <w:lang w:val="fi"/>
        </w:rPr>
        <w:t>ULKOPAKKAUS – ESITÄYTETTY RUISKU</w:t>
      </w:r>
    </w:p>
    <w:p w14:paraId="19B59F82" w14:textId="77777777" w:rsidR="00244A56" w:rsidRPr="003914EC" w:rsidRDefault="00244A56" w:rsidP="00244A56">
      <w:pPr>
        <w:rPr>
          <w:lang w:val="fi-FI"/>
        </w:rPr>
      </w:pPr>
    </w:p>
    <w:p w14:paraId="67B504F5" w14:textId="77777777" w:rsidR="00244A56" w:rsidRPr="003914EC" w:rsidRDefault="00244A56" w:rsidP="00244A56">
      <w:pPr>
        <w:rPr>
          <w:lang w:val="fi-FI"/>
        </w:rPr>
      </w:pPr>
    </w:p>
    <w:p w14:paraId="268C16D4" w14:textId="77777777" w:rsidR="00244A56" w:rsidRPr="000E4939" w:rsidRDefault="00244A56" w:rsidP="000E4939">
      <w:pPr>
        <w:pStyle w:val="HeadingStrLAB"/>
        <w:rPr>
          <w:lang w:val="fi"/>
        </w:rPr>
      </w:pPr>
      <w:r>
        <w:rPr>
          <w:lang w:val="fi"/>
        </w:rPr>
        <w:t>1.</w:t>
      </w:r>
      <w:r>
        <w:rPr>
          <w:lang w:val="fi"/>
        </w:rPr>
        <w:tab/>
        <w:t>LÄÄKEVALMISTEEN NIMI</w:t>
      </w:r>
    </w:p>
    <w:p w14:paraId="6754851A" w14:textId="77777777" w:rsidR="00244A56" w:rsidRPr="003914EC" w:rsidRDefault="00244A56" w:rsidP="00244A56">
      <w:pPr>
        <w:pStyle w:val="NormalKeep"/>
        <w:rPr>
          <w:lang w:val="fi-FI"/>
        </w:rPr>
      </w:pPr>
    </w:p>
    <w:p w14:paraId="3083183A" w14:textId="77777777" w:rsidR="00244A56" w:rsidRPr="000E4939" w:rsidRDefault="00244A56" w:rsidP="00244A56">
      <w:pPr>
        <w:pStyle w:val="NormalKeep"/>
        <w:rPr>
          <w:lang w:val="fi-FI"/>
        </w:rPr>
      </w:pPr>
      <w:r>
        <w:rPr>
          <w:lang w:val="fi"/>
        </w:rPr>
        <w:t>Yuflyma 40 mg injektioneste, liuos, esitäytetty ruisku</w:t>
      </w:r>
    </w:p>
    <w:p w14:paraId="3045447C" w14:textId="77777777" w:rsidR="00244A56" w:rsidRPr="000E4939" w:rsidRDefault="00244A56" w:rsidP="00244A56">
      <w:pPr>
        <w:rPr>
          <w:lang w:val="fi-FI"/>
        </w:rPr>
      </w:pPr>
      <w:r>
        <w:rPr>
          <w:lang w:val="fi"/>
        </w:rPr>
        <w:t>adalimumabi</w:t>
      </w:r>
    </w:p>
    <w:p w14:paraId="6C611399" w14:textId="77777777" w:rsidR="00244A56" w:rsidRPr="000E4939" w:rsidRDefault="00244A56" w:rsidP="00244A56">
      <w:pPr>
        <w:rPr>
          <w:lang w:val="fi-FI"/>
        </w:rPr>
      </w:pPr>
    </w:p>
    <w:p w14:paraId="6339CA84" w14:textId="77777777" w:rsidR="00244A56" w:rsidRPr="000E4939" w:rsidRDefault="00244A56" w:rsidP="00244A56">
      <w:pPr>
        <w:rPr>
          <w:lang w:val="fi-FI"/>
        </w:rPr>
      </w:pPr>
    </w:p>
    <w:p w14:paraId="3B1B268F" w14:textId="77777777" w:rsidR="00244A56" w:rsidRPr="000E4939" w:rsidRDefault="00244A56" w:rsidP="000E4939">
      <w:pPr>
        <w:pStyle w:val="HeadingStrLAB"/>
        <w:rPr>
          <w:lang w:val="fi"/>
        </w:rPr>
      </w:pPr>
      <w:r>
        <w:rPr>
          <w:lang w:val="fi"/>
        </w:rPr>
        <w:t>2.</w:t>
      </w:r>
      <w:r>
        <w:rPr>
          <w:lang w:val="fi"/>
        </w:rPr>
        <w:tab/>
        <w:t>TIETO VAIKUTTAVASTA AINEESTA</w:t>
      </w:r>
    </w:p>
    <w:p w14:paraId="1BA3186A" w14:textId="77777777" w:rsidR="00244A56" w:rsidRPr="000E4939" w:rsidRDefault="00244A56" w:rsidP="00244A56">
      <w:pPr>
        <w:pStyle w:val="NormalKeep"/>
        <w:rPr>
          <w:lang w:val="fi-FI"/>
        </w:rPr>
      </w:pPr>
    </w:p>
    <w:p w14:paraId="5AEC5387" w14:textId="77777777" w:rsidR="00244A56" w:rsidRPr="000E4939" w:rsidRDefault="00244A56" w:rsidP="00244A56">
      <w:pPr>
        <w:rPr>
          <w:lang w:val="fi-FI"/>
        </w:rPr>
      </w:pPr>
      <w:r>
        <w:rPr>
          <w:lang w:val="fi"/>
        </w:rPr>
        <w:t>Yksi 0,4 ml:n esitäytetty ruisku sisältää 40 mg adalimumabia.</w:t>
      </w:r>
    </w:p>
    <w:p w14:paraId="374D44A6" w14:textId="77777777" w:rsidR="00244A56" w:rsidRPr="000E4939" w:rsidRDefault="00244A56" w:rsidP="00244A56">
      <w:pPr>
        <w:rPr>
          <w:lang w:val="fi-FI"/>
        </w:rPr>
      </w:pPr>
    </w:p>
    <w:p w14:paraId="2A4F6FA5" w14:textId="77777777" w:rsidR="00244A56" w:rsidRPr="000E4939" w:rsidRDefault="00244A56" w:rsidP="00244A56">
      <w:pPr>
        <w:rPr>
          <w:lang w:val="fi-FI"/>
        </w:rPr>
      </w:pPr>
    </w:p>
    <w:p w14:paraId="447AD087" w14:textId="77777777" w:rsidR="00244A56" w:rsidRPr="000E4939" w:rsidRDefault="00244A56" w:rsidP="000E4939">
      <w:pPr>
        <w:pStyle w:val="HeadingStrLAB"/>
        <w:rPr>
          <w:lang w:val="fi"/>
        </w:rPr>
      </w:pPr>
      <w:r>
        <w:rPr>
          <w:lang w:val="fi"/>
        </w:rPr>
        <w:t>3.</w:t>
      </w:r>
      <w:r>
        <w:rPr>
          <w:lang w:val="fi"/>
        </w:rPr>
        <w:tab/>
        <w:t>LUETTELO APUAINEISTA</w:t>
      </w:r>
    </w:p>
    <w:p w14:paraId="369E9EBD" w14:textId="77777777" w:rsidR="00244A56" w:rsidRPr="000E4939" w:rsidRDefault="00244A56" w:rsidP="00244A56">
      <w:pPr>
        <w:pStyle w:val="NormalKeep"/>
        <w:rPr>
          <w:lang w:val="fi-FI"/>
        </w:rPr>
      </w:pPr>
    </w:p>
    <w:p w14:paraId="7E3C8E60" w14:textId="77777777" w:rsidR="00244A56" w:rsidRPr="000E4939" w:rsidRDefault="00244A56" w:rsidP="00244A56">
      <w:pPr>
        <w:rPr>
          <w:lang w:val="fi-FI"/>
        </w:rPr>
      </w:pPr>
      <w:r>
        <w:rPr>
          <w:lang w:val="fi"/>
        </w:rPr>
        <w:t>Apuaineet: etikkahappo, natriumasetaattitrihydraatti, glysiini, polysorbaatti 80, injektionesteisiin käytettävä vesi.</w:t>
      </w:r>
    </w:p>
    <w:p w14:paraId="742EF148" w14:textId="77777777" w:rsidR="00244A56" w:rsidRPr="000E4939" w:rsidRDefault="00244A56" w:rsidP="00244A56">
      <w:pPr>
        <w:rPr>
          <w:lang w:val="fi-FI"/>
        </w:rPr>
      </w:pPr>
      <w:r w:rsidRPr="00C8367A">
        <w:rPr>
          <w:highlight w:val="lightGray"/>
          <w:lang w:val="fi"/>
        </w:rPr>
        <w:t>Katso lisätiedot pakkausselosteesta.</w:t>
      </w:r>
    </w:p>
    <w:p w14:paraId="47EB5376" w14:textId="77777777" w:rsidR="00244A56" w:rsidRPr="000E4939" w:rsidRDefault="00244A56" w:rsidP="00244A56">
      <w:pPr>
        <w:rPr>
          <w:lang w:val="fi-FI"/>
        </w:rPr>
      </w:pPr>
    </w:p>
    <w:p w14:paraId="29EDBCE5" w14:textId="77777777" w:rsidR="00244A56" w:rsidRPr="000E4939" w:rsidRDefault="00244A56" w:rsidP="00244A56">
      <w:pPr>
        <w:rPr>
          <w:lang w:val="fi-FI"/>
        </w:rPr>
      </w:pPr>
    </w:p>
    <w:p w14:paraId="20746DAB" w14:textId="77777777" w:rsidR="00244A56" w:rsidRPr="000E4939" w:rsidRDefault="00244A56" w:rsidP="000E4939">
      <w:pPr>
        <w:pStyle w:val="HeadingStrLAB"/>
        <w:rPr>
          <w:lang w:val="fi"/>
        </w:rPr>
      </w:pPr>
      <w:r>
        <w:rPr>
          <w:lang w:val="fi"/>
        </w:rPr>
        <w:t>4.</w:t>
      </w:r>
      <w:r>
        <w:rPr>
          <w:lang w:val="fi"/>
        </w:rPr>
        <w:tab/>
        <w:t>LÄÄKEMUOTO JA SISÄLLÖN MÄÄRÄ</w:t>
      </w:r>
    </w:p>
    <w:p w14:paraId="2D9FEFBF" w14:textId="77777777" w:rsidR="00244A56" w:rsidRPr="000E4939" w:rsidRDefault="00244A56" w:rsidP="00244A56">
      <w:pPr>
        <w:pStyle w:val="NormalKeep"/>
        <w:rPr>
          <w:lang w:val="fi-FI"/>
        </w:rPr>
      </w:pPr>
    </w:p>
    <w:p w14:paraId="6BBD35D2" w14:textId="77777777" w:rsidR="00244A56" w:rsidRPr="000E4939" w:rsidRDefault="00244A56" w:rsidP="00244A56">
      <w:pPr>
        <w:pStyle w:val="NormalKeep"/>
        <w:rPr>
          <w:lang w:val="fi-FI"/>
        </w:rPr>
      </w:pPr>
      <w:r w:rsidRPr="00C83D88">
        <w:rPr>
          <w:highlight w:val="lightGray"/>
          <w:lang w:val="fi"/>
        </w:rPr>
        <w:t>Injektioneste</w:t>
      </w:r>
    </w:p>
    <w:p w14:paraId="54C6A569" w14:textId="77777777" w:rsidR="00244A56" w:rsidRPr="000E4939" w:rsidRDefault="00244A56" w:rsidP="00244A56">
      <w:pPr>
        <w:pStyle w:val="NormalKeep"/>
        <w:rPr>
          <w:lang w:val="fi-FI"/>
        </w:rPr>
      </w:pPr>
      <w:r>
        <w:rPr>
          <w:lang w:val="fi"/>
        </w:rPr>
        <w:t>1 esitäytetty ruisku</w:t>
      </w:r>
    </w:p>
    <w:p w14:paraId="63C48B2D" w14:textId="77777777" w:rsidR="00244A56" w:rsidRPr="000E4939" w:rsidRDefault="00244A56" w:rsidP="00244A56">
      <w:pPr>
        <w:rPr>
          <w:lang w:val="fi-FI"/>
        </w:rPr>
      </w:pPr>
      <w:r>
        <w:rPr>
          <w:lang w:val="fi"/>
        </w:rPr>
        <w:t>2 alkoholityynyä</w:t>
      </w:r>
    </w:p>
    <w:p w14:paraId="061C3BFB" w14:textId="77777777" w:rsidR="00244A56" w:rsidRPr="000E4939" w:rsidRDefault="00244A56" w:rsidP="00244A56">
      <w:pPr>
        <w:rPr>
          <w:lang w:val="fi-FI"/>
        </w:rPr>
      </w:pPr>
    </w:p>
    <w:p w14:paraId="0435BE9D" w14:textId="77777777" w:rsidR="00244A56" w:rsidRPr="000E4939" w:rsidRDefault="00244A56" w:rsidP="00244A56">
      <w:pPr>
        <w:pStyle w:val="NormalKeep"/>
        <w:rPr>
          <w:highlight w:val="lightGray"/>
          <w:lang w:val="fi-FI"/>
        </w:rPr>
      </w:pPr>
      <w:r w:rsidRPr="00C83D88">
        <w:rPr>
          <w:highlight w:val="lightGray"/>
          <w:lang w:val="fi"/>
        </w:rPr>
        <w:t>2 esitäytettyä ruiskua</w:t>
      </w:r>
    </w:p>
    <w:p w14:paraId="1CDE49E1" w14:textId="77777777" w:rsidR="00244A56" w:rsidRPr="000E4939" w:rsidRDefault="00244A56" w:rsidP="00244A56">
      <w:pPr>
        <w:rPr>
          <w:lang w:val="fi-FI"/>
        </w:rPr>
      </w:pPr>
      <w:r w:rsidRPr="00C83D88">
        <w:rPr>
          <w:highlight w:val="lightGray"/>
          <w:lang w:val="fi"/>
        </w:rPr>
        <w:t>2 alkoholityynyä</w:t>
      </w:r>
    </w:p>
    <w:p w14:paraId="16C50319" w14:textId="77777777" w:rsidR="00244A56" w:rsidRPr="000E4939" w:rsidRDefault="00244A56" w:rsidP="00244A56">
      <w:pPr>
        <w:rPr>
          <w:lang w:val="fi-FI"/>
        </w:rPr>
      </w:pPr>
    </w:p>
    <w:p w14:paraId="1F149F11" w14:textId="77777777" w:rsidR="00244A56" w:rsidRPr="000E4939" w:rsidRDefault="00244A56" w:rsidP="00244A56">
      <w:pPr>
        <w:pStyle w:val="NormalKeep"/>
        <w:rPr>
          <w:highlight w:val="lightGray"/>
          <w:lang w:val="fi-FI"/>
        </w:rPr>
      </w:pPr>
      <w:r w:rsidRPr="00C83D88">
        <w:rPr>
          <w:highlight w:val="lightGray"/>
          <w:lang w:val="fi"/>
        </w:rPr>
        <w:t>4 esitäytettyä ruiskua</w:t>
      </w:r>
    </w:p>
    <w:p w14:paraId="7526FF80" w14:textId="77777777" w:rsidR="00244A56" w:rsidRPr="000E4939" w:rsidRDefault="00244A56" w:rsidP="00244A56">
      <w:pPr>
        <w:rPr>
          <w:lang w:val="fi-FI"/>
        </w:rPr>
      </w:pPr>
      <w:r w:rsidRPr="00C83D88">
        <w:rPr>
          <w:highlight w:val="lightGray"/>
          <w:lang w:val="fi"/>
        </w:rPr>
        <w:t>4 alkoholityynyä</w:t>
      </w:r>
    </w:p>
    <w:p w14:paraId="7424D7C5" w14:textId="77777777" w:rsidR="00244A56" w:rsidRPr="000E4939" w:rsidRDefault="00244A56" w:rsidP="00244A56">
      <w:pPr>
        <w:rPr>
          <w:lang w:val="fi-FI"/>
        </w:rPr>
      </w:pPr>
    </w:p>
    <w:p w14:paraId="44768D96" w14:textId="77777777" w:rsidR="00244A56" w:rsidRPr="000E4939" w:rsidRDefault="00244A56" w:rsidP="00244A56">
      <w:pPr>
        <w:pStyle w:val="NormalKeep"/>
        <w:rPr>
          <w:highlight w:val="lightGray"/>
          <w:lang w:val="fi-FI"/>
        </w:rPr>
      </w:pPr>
      <w:r w:rsidRPr="00C83D88">
        <w:rPr>
          <w:highlight w:val="lightGray"/>
          <w:lang w:val="fi"/>
        </w:rPr>
        <w:t>6 esitäytettyä ruiskua</w:t>
      </w:r>
    </w:p>
    <w:p w14:paraId="1322986C" w14:textId="77777777" w:rsidR="00244A56" w:rsidRPr="000E4939" w:rsidRDefault="00244A56" w:rsidP="00244A56">
      <w:pPr>
        <w:rPr>
          <w:lang w:val="fi-FI"/>
        </w:rPr>
      </w:pPr>
      <w:r w:rsidRPr="00C83D88">
        <w:rPr>
          <w:highlight w:val="lightGray"/>
          <w:lang w:val="fi"/>
        </w:rPr>
        <w:t>6 alkoholityynyä</w:t>
      </w:r>
    </w:p>
    <w:p w14:paraId="313E3469" w14:textId="77777777" w:rsidR="00244A56" w:rsidRPr="000E4939" w:rsidRDefault="00244A56" w:rsidP="00244A56">
      <w:pPr>
        <w:rPr>
          <w:lang w:val="fi-FI"/>
        </w:rPr>
      </w:pPr>
    </w:p>
    <w:p w14:paraId="3A6D7D6E" w14:textId="77777777" w:rsidR="00244A56" w:rsidRPr="000E4939" w:rsidRDefault="00244A56" w:rsidP="00244A56">
      <w:pPr>
        <w:pStyle w:val="NormalKeep"/>
        <w:rPr>
          <w:highlight w:val="lightGray"/>
          <w:lang w:val="fi-FI"/>
        </w:rPr>
      </w:pPr>
      <w:r w:rsidRPr="00C83D88">
        <w:rPr>
          <w:highlight w:val="lightGray"/>
          <w:lang w:val="fi"/>
        </w:rPr>
        <w:t>1 esitäytetty ruisku neulansuojuksella</w:t>
      </w:r>
    </w:p>
    <w:p w14:paraId="1571C446" w14:textId="77777777" w:rsidR="00244A56" w:rsidRPr="000E4939" w:rsidRDefault="00244A56" w:rsidP="00244A56">
      <w:pPr>
        <w:rPr>
          <w:lang w:val="fi-FI"/>
        </w:rPr>
      </w:pPr>
      <w:r w:rsidRPr="00C83D88">
        <w:rPr>
          <w:highlight w:val="lightGray"/>
          <w:lang w:val="fi"/>
        </w:rPr>
        <w:t>2 alkoholityynyä</w:t>
      </w:r>
    </w:p>
    <w:p w14:paraId="488366B4" w14:textId="77777777" w:rsidR="00244A56" w:rsidRPr="000E4939" w:rsidRDefault="00244A56" w:rsidP="00244A56">
      <w:pPr>
        <w:rPr>
          <w:lang w:val="fi-FI"/>
        </w:rPr>
      </w:pPr>
    </w:p>
    <w:p w14:paraId="7407E6D9" w14:textId="77777777" w:rsidR="00244A56" w:rsidRPr="000E4939" w:rsidRDefault="00244A56" w:rsidP="00244A56">
      <w:pPr>
        <w:pStyle w:val="NormalKeep"/>
        <w:rPr>
          <w:highlight w:val="lightGray"/>
          <w:lang w:val="fi-FI"/>
        </w:rPr>
      </w:pPr>
      <w:r w:rsidRPr="00C83D88">
        <w:rPr>
          <w:highlight w:val="lightGray"/>
          <w:lang w:val="fi"/>
        </w:rPr>
        <w:t>2 esitäytettyä ruiskua neulansuojuksella</w:t>
      </w:r>
    </w:p>
    <w:p w14:paraId="6E2FFC67" w14:textId="77777777" w:rsidR="00244A56" w:rsidRPr="000E4939" w:rsidRDefault="00244A56" w:rsidP="00244A56">
      <w:pPr>
        <w:rPr>
          <w:lang w:val="fi-FI"/>
        </w:rPr>
      </w:pPr>
      <w:r w:rsidRPr="00C83D88">
        <w:rPr>
          <w:highlight w:val="lightGray"/>
          <w:lang w:val="fi"/>
        </w:rPr>
        <w:t>2 alkoholityynyä</w:t>
      </w:r>
    </w:p>
    <w:p w14:paraId="41F2F913" w14:textId="77777777" w:rsidR="00244A56" w:rsidRPr="000E4939" w:rsidRDefault="00244A56" w:rsidP="00244A56">
      <w:pPr>
        <w:rPr>
          <w:lang w:val="fi-FI"/>
        </w:rPr>
      </w:pPr>
    </w:p>
    <w:p w14:paraId="214A18E8" w14:textId="77777777" w:rsidR="00244A56" w:rsidRPr="000E4939" w:rsidRDefault="00244A56" w:rsidP="00244A56">
      <w:pPr>
        <w:pStyle w:val="NormalKeep"/>
        <w:rPr>
          <w:highlight w:val="lightGray"/>
          <w:lang w:val="fi-FI"/>
        </w:rPr>
      </w:pPr>
      <w:r w:rsidRPr="00C83D88">
        <w:rPr>
          <w:highlight w:val="lightGray"/>
          <w:lang w:val="fi"/>
        </w:rPr>
        <w:t>4 esitäytettyä ruiskua neulansuojuksella</w:t>
      </w:r>
    </w:p>
    <w:p w14:paraId="32AA4F4E" w14:textId="77777777" w:rsidR="00244A56" w:rsidRPr="000E4939" w:rsidRDefault="00244A56" w:rsidP="00244A56">
      <w:pPr>
        <w:rPr>
          <w:lang w:val="fi-FI"/>
        </w:rPr>
      </w:pPr>
      <w:r w:rsidRPr="00C83D88">
        <w:rPr>
          <w:highlight w:val="lightGray"/>
          <w:lang w:val="fi"/>
        </w:rPr>
        <w:t>4 alkoholityynyä</w:t>
      </w:r>
    </w:p>
    <w:p w14:paraId="4AB120B4" w14:textId="77777777" w:rsidR="00244A56" w:rsidRPr="000E4939" w:rsidRDefault="00244A56" w:rsidP="00244A56">
      <w:pPr>
        <w:rPr>
          <w:lang w:val="fi-FI"/>
        </w:rPr>
      </w:pPr>
    </w:p>
    <w:p w14:paraId="08406A2B" w14:textId="77777777" w:rsidR="00244A56" w:rsidRPr="000E4939" w:rsidRDefault="00244A56" w:rsidP="00244A56">
      <w:pPr>
        <w:pStyle w:val="NormalKeep"/>
        <w:rPr>
          <w:highlight w:val="lightGray"/>
          <w:lang w:val="fi-FI"/>
        </w:rPr>
      </w:pPr>
      <w:r w:rsidRPr="00C83D88">
        <w:rPr>
          <w:highlight w:val="lightGray"/>
          <w:lang w:val="fi"/>
        </w:rPr>
        <w:t>6 esitäytettyä ruiskua neulansuojuksella</w:t>
      </w:r>
    </w:p>
    <w:p w14:paraId="2A359FC1" w14:textId="77777777" w:rsidR="00244A56" w:rsidRPr="00E263E2" w:rsidRDefault="00244A56" w:rsidP="00244A56">
      <w:pPr>
        <w:rPr>
          <w:lang w:val="pl-PL"/>
        </w:rPr>
      </w:pPr>
      <w:r w:rsidRPr="00C83D88">
        <w:rPr>
          <w:highlight w:val="lightGray"/>
          <w:lang w:val="fi"/>
        </w:rPr>
        <w:t>6 alkoholityynyä</w:t>
      </w:r>
    </w:p>
    <w:p w14:paraId="663E886D" w14:textId="77777777" w:rsidR="00244A56" w:rsidRPr="00E263E2" w:rsidRDefault="00244A56" w:rsidP="00244A56">
      <w:pPr>
        <w:rPr>
          <w:lang w:val="pl-PL"/>
        </w:rPr>
      </w:pPr>
    </w:p>
    <w:p w14:paraId="0804AB39" w14:textId="77777777" w:rsidR="00244A56" w:rsidRPr="00E263E2" w:rsidRDefault="00244A56" w:rsidP="00244A56">
      <w:pPr>
        <w:rPr>
          <w:lang w:val="pl-PL"/>
        </w:rPr>
      </w:pPr>
    </w:p>
    <w:p w14:paraId="36295338" w14:textId="77777777" w:rsidR="00244A56" w:rsidRPr="000E4939" w:rsidRDefault="00244A56" w:rsidP="000E4939">
      <w:pPr>
        <w:pStyle w:val="HeadingStrLAB"/>
        <w:rPr>
          <w:lang w:val="fi"/>
        </w:rPr>
      </w:pPr>
      <w:r>
        <w:rPr>
          <w:lang w:val="fi"/>
        </w:rPr>
        <w:lastRenderedPageBreak/>
        <w:t>5.</w:t>
      </w:r>
      <w:r>
        <w:rPr>
          <w:lang w:val="fi"/>
        </w:rPr>
        <w:tab/>
        <w:t>ANTOTAPA JA ANTOREITTI</w:t>
      </w:r>
    </w:p>
    <w:p w14:paraId="6A6A56F2" w14:textId="77777777" w:rsidR="00244A56" w:rsidRPr="00E263E2" w:rsidRDefault="00244A56" w:rsidP="00244A56">
      <w:pPr>
        <w:pStyle w:val="NormalKeep"/>
        <w:rPr>
          <w:lang w:val="pl-PL"/>
        </w:rPr>
      </w:pPr>
    </w:p>
    <w:p w14:paraId="0C966652" w14:textId="77777777" w:rsidR="00244A56" w:rsidRPr="00E263E2" w:rsidRDefault="00244A56" w:rsidP="00244A56">
      <w:pPr>
        <w:pStyle w:val="NormalKeep"/>
        <w:rPr>
          <w:lang w:val="pl-PL"/>
        </w:rPr>
      </w:pPr>
      <w:r>
        <w:rPr>
          <w:lang w:val="fi"/>
        </w:rPr>
        <w:t>Ihon alle</w:t>
      </w:r>
    </w:p>
    <w:p w14:paraId="00E01A8E" w14:textId="77777777" w:rsidR="00244A56" w:rsidRPr="00E263E2" w:rsidRDefault="00244A56" w:rsidP="00244A56">
      <w:pPr>
        <w:pStyle w:val="NormalKeep"/>
        <w:rPr>
          <w:lang w:val="pl-PL"/>
        </w:rPr>
      </w:pPr>
    </w:p>
    <w:p w14:paraId="306766FE" w14:textId="77777777" w:rsidR="00244A56" w:rsidRPr="00E263E2" w:rsidRDefault="00244A56" w:rsidP="00244A56">
      <w:pPr>
        <w:pStyle w:val="NormalKeep"/>
        <w:rPr>
          <w:lang w:val="pl-PL"/>
        </w:rPr>
      </w:pPr>
      <w:r>
        <w:rPr>
          <w:lang w:val="fi"/>
        </w:rPr>
        <w:t>Lue pakkausseloste ennen käyttöä.</w:t>
      </w:r>
    </w:p>
    <w:p w14:paraId="09E6FAF7" w14:textId="77777777" w:rsidR="00244A56" w:rsidRPr="00E263E2" w:rsidRDefault="00244A56" w:rsidP="00244A56">
      <w:pPr>
        <w:pStyle w:val="NormalKeep"/>
        <w:rPr>
          <w:lang w:val="pl-PL"/>
        </w:rPr>
      </w:pPr>
    </w:p>
    <w:p w14:paraId="7D3688CA" w14:textId="77777777" w:rsidR="00244A56" w:rsidRPr="00E263E2" w:rsidRDefault="00244A56" w:rsidP="00244A56">
      <w:pPr>
        <w:rPr>
          <w:lang w:val="pl-PL"/>
        </w:rPr>
      </w:pPr>
      <w:r>
        <w:rPr>
          <w:lang w:val="fi"/>
        </w:rPr>
        <w:t>Vain yhtä käyttökertaa varten.</w:t>
      </w:r>
    </w:p>
    <w:p w14:paraId="302AB8A3" w14:textId="77777777" w:rsidR="00244A56" w:rsidRPr="00E263E2" w:rsidRDefault="00244A56" w:rsidP="00244A56">
      <w:pPr>
        <w:rPr>
          <w:lang w:val="pl-PL"/>
        </w:rPr>
      </w:pPr>
    </w:p>
    <w:p w14:paraId="71FA2233" w14:textId="77777777" w:rsidR="00244A56" w:rsidRPr="00E263E2" w:rsidRDefault="00244A56" w:rsidP="00244A56">
      <w:pPr>
        <w:rPr>
          <w:lang w:val="pl-PL"/>
        </w:rPr>
      </w:pPr>
    </w:p>
    <w:p w14:paraId="23FEE854" w14:textId="77777777" w:rsidR="00244A56" w:rsidRPr="000E4939" w:rsidRDefault="00244A56" w:rsidP="000E4939">
      <w:pPr>
        <w:pStyle w:val="HeadingStrLAB"/>
        <w:rPr>
          <w:lang w:val="fi"/>
        </w:rPr>
      </w:pPr>
      <w:r>
        <w:rPr>
          <w:lang w:val="fi"/>
        </w:rPr>
        <w:t>6.</w:t>
      </w:r>
      <w:r>
        <w:rPr>
          <w:lang w:val="fi"/>
        </w:rPr>
        <w:tab/>
        <w:t>ERITYISVAROITUS VALMISTEEN SÄILYTTÄMISESTÄ POISSA LASTEN ULOTTUVILTA JA NÄKYVILTÄ</w:t>
      </w:r>
    </w:p>
    <w:p w14:paraId="0523A447" w14:textId="77777777" w:rsidR="00244A56" w:rsidRPr="00E263E2" w:rsidRDefault="00244A56" w:rsidP="00244A56">
      <w:pPr>
        <w:pStyle w:val="NormalKeep"/>
        <w:rPr>
          <w:lang w:val="pl-PL"/>
        </w:rPr>
      </w:pPr>
    </w:p>
    <w:p w14:paraId="4361EF64" w14:textId="77777777" w:rsidR="00244A56" w:rsidRPr="000E4939" w:rsidRDefault="00244A56" w:rsidP="00244A56">
      <w:pPr>
        <w:rPr>
          <w:lang w:val="fi-FI"/>
        </w:rPr>
      </w:pPr>
      <w:r>
        <w:rPr>
          <w:lang w:val="fi"/>
        </w:rPr>
        <w:t>Ei lasten ulottuville eikä näkyville.</w:t>
      </w:r>
    </w:p>
    <w:p w14:paraId="1F29A0A1" w14:textId="77777777" w:rsidR="00244A56" w:rsidRPr="000E4939" w:rsidRDefault="00244A56" w:rsidP="00244A56">
      <w:pPr>
        <w:rPr>
          <w:lang w:val="fi-FI"/>
        </w:rPr>
      </w:pPr>
    </w:p>
    <w:p w14:paraId="1B03F70A" w14:textId="77777777" w:rsidR="00244A56" w:rsidRPr="000E4939" w:rsidRDefault="00244A56" w:rsidP="00244A56">
      <w:pPr>
        <w:rPr>
          <w:lang w:val="fi-FI"/>
        </w:rPr>
      </w:pPr>
    </w:p>
    <w:p w14:paraId="0228F71B" w14:textId="77777777" w:rsidR="00244A56" w:rsidRPr="000E4939" w:rsidRDefault="00244A56" w:rsidP="000E4939">
      <w:pPr>
        <w:pStyle w:val="HeadingStrLAB"/>
        <w:rPr>
          <w:lang w:val="fi"/>
        </w:rPr>
      </w:pPr>
      <w:r>
        <w:rPr>
          <w:lang w:val="fi"/>
        </w:rPr>
        <w:t>7.</w:t>
      </w:r>
      <w:r>
        <w:rPr>
          <w:lang w:val="fi"/>
        </w:rPr>
        <w:tab/>
        <w:t>MUU ERITYISVAROITUS, JOS TARPEEN</w:t>
      </w:r>
    </w:p>
    <w:p w14:paraId="789C6A52" w14:textId="77777777" w:rsidR="00244A56" w:rsidRPr="000E4939" w:rsidRDefault="00244A56" w:rsidP="00244A56">
      <w:pPr>
        <w:pStyle w:val="NormalKeep"/>
        <w:rPr>
          <w:lang w:val="fi-FI"/>
        </w:rPr>
      </w:pPr>
    </w:p>
    <w:p w14:paraId="23A7CFBE" w14:textId="77777777" w:rsidR="00244A56" w:rsidRPr="000E4939" w:rsidRDefault="00244A56" w:rsidP="00244A56">
      <w:pPr>
        <w:rPr>
          <w:lang w:val="fi-FI"/>
        </w:rPr>
      </w:pPr>
    </w:p>
    <w:p w14:paraId="77D9717B" w14:textId="77777777" w:rsidR="00244A56" w:rsidRPr="000E4939" w:rsidRDefault="00244A56" w:rsidP="000E4939">
      <w:pPr>
        <w:pStyle w:val="HeadingStrLAB"/>
        <w:rPr>
          <w:lang w:val="fi"/>
        </w:rPr>
      </w:pPr>
      <w:r>
        <w:rPr>
          <w:lang w:val="fi"/>
        </w:rPr>
        <w:t>8.</w:t>
      </w:r>
      <w:r>
        <w:rPr>
          <w:lang w:val="fi"/>
        </w:rPr>
        <w:tab/>
        <w:t>VIIMEINEN KÄYTTÖPÄIVÄMÄÄRÄ</w:t>
      </w:r>
    </w:p>
    <w:p w14:paraId="6BE36422" w14:textId="77777777" w:rsidR="00244A56" w:rsidRPr="000E4939" w:rsidRDefault="00244A56" w:rsidP="00244A56">
      <w:pPr>
        <w:pStyle w:val="NormalKeep"/>
        <w:rPr>
          <w:lang w:val="fi-FI"/>
        </w:rPr>
      </w:pPr>
    </w:p>
    <w:p w14:paraId="0D854E49" w14:textId="77777777" w:rsidR="00244A56" w:rsidRPr="000E4939" w:rsidRDefault="00244A56" w:rsidP="00244A56">
      <w:pPr>
        <w:rPr>
          <w:lang w:val="fi-FI"/>
        </w:rPr>
      </w:pPr>
      <w:r>
        <w:rPr>
          <w:lang w:val="fi"/>
        </w:rPr>
        <w:t>EXP</w:t>
      </w:r>
    </w:p>
    <w:p w14:paraId="4E190994" w14:textId="77777777" w:rsidR="00244A56" w:rsidRPr="000E4939" w:rsidRDefault="00244A56" w:rsidP="00244A56">
      <w:pPr>
        <w:rPr>
          <w:lang w:val="fi-FI"/>
        </w:rPr>
      </w:pPr>
    </w:p>
    <w:p w14:paraId="31916269" w14:textId="77777777" w:rsidR="00244A56" w:rsidRPr="000E4939" w:rsidRDefault="00244A56" w:rsidP="00244A56">
      <w:pPr>
        <w:rPr>
          <w:lang w:val="fi-FI"/>
        </w:rPr>
      </w:pPr>
    </w:p>
    <w:p w14:paraId="31792259" w14:textId="77777777" w:rsidR="00244A56" w:rsidRPr="000E4939" w:rsidRDefault="00244A56" w:rsidP="000E4939">
      <w:pPr>
        <w:pStyle w:val="HeadingStrLAB"/>
        <w:rPr>
          <w:lang w:val="fi"/>
        </w:rPr>
      </w:pPr>
      <w:r>
        <w:rPr>
          <w:lang w:val="fi"/>
        </w:rPr>
        <w:t>9.</w:t>
      </w:r>
      <w:r>
        <w:rPr>
          <w:lang w:val="fi"/>
        </w:rPr>
        <w:tab/>
        <w:t>ERITYISET SÄILYTYSOLOSUHTEET</w:t>
      </w:r>
    </w:p>
    <w:p w14:paraId="0F277FC2" w14:textId="77777777" w:rsidR="00244A56" w:rsidRPr="000E4939" w:rsidRDefault="00244A56" w:rsidP="00244A56">
      <w:pPr>
        <w:pStyle w:val="NormalKeep"/>
        <w:rPr>
          <w:lang w:val="fi-FI"/>
        </w:rPr>
      </w:pPr>
    </w:p>
    <w:p w14:paraId="795CFDA1" w14:textId="77777777" w:rsidR="00244A56" w:rsidRPr="00E263E2" w:rsidRDefault="00244A56" w:rsidP="00244A56">
      <w:pPr>
        <w:pStyle w:val="NormalKeep"/>
        <w:rPr>
          <w:lang w:val="fi"/>
        </w:rPr>
      </w:pPr>
      <w:r>
        <w:rPr>
          <w:lang w:val="fi"/>
        </w:rPr>
        <w:t>Säilytä jääkaapissa. Ei saa jäätyä.</w:t>
      </w:r>
    </w:p>
    <w:p w14:paraId="7F7B069D" w14:textId="77777777" w:rsidR="00244A56" w:rsidRPr="00E263E2" w:rsidRDefault="00244A56" w:rsidP="00244A56">
      <w:pPr>
        <w:pStyle w:val="NormalKeep"/>
        <w:rPr>
          <w:lang w:val="fi"/>
        </w:rPr>
      </w:pPr>
      <w:r>
        <w:rPr>
          <w:lang w:val="fi"/>
        </w:rPr>
        <w:t>Pidä esitäytetty ruisku ulkopakkauksessa valolta suojattuna.</w:t>
      </w:r>
    </w:p>
    <w:p w14:paraId="2DB9C26D" w14:textId="77777777" w:rsidR="00244A56" w:rsidRPr="00E263E2" w:rsidRDefault="00244A56" w:rsidP="00244A56">
      <w:pPr>
        <w:pStyle w:val="NormalKeep"/>
        <w:rPr>
          <w:lang w:val="fi"/>
        </w:rPr>
      </w:pPr>
      <w:r w:rsidRPr="00C83D88">
        <w:rPr>
          <w:highlight w:val="lightGray"/>
          <w:lang w:val="fi"/>
        </w:rPr>
        <w:t>Pidä esitäytetyt ruiskut ulkopakkauksessa valolta suojattuina.</w:t>
      </w:r>
    </w:p>
    <w:p w14:paraId="4A64A025" w14:textId="77777777" w:rsidR="00244A56" w:rsidRPr="00E263E2" w:rsidRDefault="00244A56" w:rsidP="00244A56">
      <w:pPr>
        <w:rPr>
          <w:lang w:val="fi"/>
        </w:rPr>
      </w:pPr>
      <w:r>
        <w:rPr>
          <w:lang w:val="fi"/>
        </w:rPr>
        <w:t>Katso vaihtoehtoiset säilytystiedot pakkausselosteesta.</w:t>
      </w:r>
    </w:p>
    <w:p w14:paraId="11608F66" w14:textId="77777777" w:rsidR="00244A56" w:rsidRPr="00E263E2" w:rsidRDefault="00244A56" w:rsidP="00244A56">
      <w:pPr>
        <w:rPr>
          <w:lang w:val="fi"/>
        </w:rPr>
      </w:pPr>
    </w:p>
    <w:p w14:paraId="4069FB5F" w14:textId="77777777" w:rsidR="00244A56" w:rsidRPr="00E263E2" w:rsidRDefault="00244A56" w:rsidP="00244A56">
      <w:pPr>
        <w:rPr>
          <w:lang w:val="fi"/>
        </w:rPr>
      </w:pPr>
    </w:p>
    <w:p w14:paraId="3CDD31A5" w14:textId="77777777" w:rsidR="00244A56" w:rsidRPr="00E263E2" w:rsidRDefault="00244A56" w:rsidP="000E4939">
      <w:pPr>
        <w:pStyle w:val="HeadingStrLAB"/>
        <w:rPr>
          <w:lang w:val="fi"/>
        </w:rPr>
      </w:pPr>
      <w:r>
        <w:rPr>
          <w:lang w:val="fi"/>
        </w:rPr>
        <w:t>10.</w:t>
      </w:r>
      <w:r>
        <w:rPr>
          <w:lang w:val="fi"/>
        </w:rPr>
        <w:tab/>
        <w:t>ERITYISET VAROTOIMET KÄYTTÄMÄTTÖMIEN LÄÄKEVALMISTEIDEN TAI NIISTÄ PERÄISIN OLEVAN JÄTEMATERIAALIN HÄVITTÄMISEKSI, JOS TARPEEN</w:t>
      </w:r>
    </w:p>
    <w:p w14:paraId="0CC66162" w14:textId="77777777" w:rsidR="00244A56" w:rsidRPr="00E263E2" w:rsidRDefault="00244A56" w:rsidP="00244A56">
      <w:pPr>
        <w:pStyle w:val="NormalKeep"/>
        <w:rPr>
          <w:lang w:val="fi"/>
        </w:rPr>
      </w:pPr>
    </w:p>
    <w:p w14:paraId="3192A94B" w14:textId="77777777" w:rsidR="00244A56" w:rsidRPr="00E263E2" w:rsidRDefault="00244A56" w:rsidP="00244A56">
      <w:pPr>
        <w:rPr>
          <w:lang w:val="fi"/>
        </w:rPr>
      </w:pPr>
    </w:p>
    <w:p w14:paraId="62758107" w14:textId="77777777" w:rsidR="00244A56" w:rsidRPr="000E4939" w:rsidRDefault="00244A56" w:rsidP="000E4939">
      <w:pPr>
        <w:pStyle w:val="HeadingStrLAB"/>
        <w:rPr>
          <w:lang w:val="fi"/>
        </w:rPr>
      </w:pPr>
      <w:r>
        <w:rPr>
          <w:lang w:val="fi"/>
        </w:rPr>
        <w:t>11.</w:t>
      </w:r>
      <w:r>
        <w:rPr>
          <w:lang w:val="fi"/>
        </w:rPr>
        <w:tab/>
        <w:t>MYYNTILUVAN HALTIJAN NIMI JA OSOITE</w:t>
      </w:r>
    </w:p>
    <w:p w14:paraId="50E3E121" w14:textId="77777777" w:rsidR="00244A56" w:rsidRPr="000E4939" w:rsidRDefault="00244A56" w:rsidP="00244A56">
      <w:pPr>
        <w:pStyle w:val="NormalKeep"/>
        <w:rPr>
          <w:lang w:val="fi-FI"/>
        </w:rPr>
      </w:pPr>
    </w:p>
    <w:p w14:paraId="514084EE" w14:textId="77777777" w:rsidR="00244A56" w:rsidRPr="000E4939" w:rsidRDefault="00244A56" w:rsidP="00244A56">
      <w:pPr>
        <w:pStyle w:val="NormalKeep"/>
        <w:rPr>
          <w:lang w:val="fi-FI"/>
        </w:rPr>
      </w:pPr>
      <w:r>
        <w:rPr>
          <w:lang w:val="fi"/>
        </w:rPr>
        <w:t>Celltrion Healthcare Hungary Kft.</w:t>
      </w:r>
    </w:p>
    <w:p w14:paraId="3338856A" w14:textId="77777777" w:rsidR="00244A56" w:rsidRPr="00244A56" w:rsidRDefault="00244A56" w:rsidP="00244A56">
      <w:pPr>
        <w:pStyle w:val="NormalKeep"/>
      </w:pPr>
      <w:r w:rsidRPr="000E4939">
        <w:rPr>
          <w:lang w:val="en-US"/>
        </w:rPr>
        <w:t>1062 Budapest</w:t>
      </w:r>
    </w:p>
    <w:p w14:paraId="1A62FD04" w14:textId="77777777" w:rsidR="00244A56" w:rsidRPr="00244A56" w:rsidRDefault="00244A56" w:rsidP="00244A56">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62913D32" w14:textId="77777777" w:rsidR="00244A56" w:rsidRPr="000E4939" w:rsidRDefault="00244A56" w:rsidP="00244A56">
      <w:pPr>
        <w:rPr>
          <w:lang w:val="fi-FI"/>
        </w:rPr>
      </w:pPr>
      <w:r>
        <w:rPr>
          <w:lang w:val="fi"/>
        </w:rPr>
        <w:t>Unkari</w:t>
      </w:r>
    </w:p>
    <w:p w14:paraId="78E59096" w14:textId="77777777" w:rsidR="00244A56" w:rsidRPr="000E4939" w:rsidRDefault="00244A56" w:rsidP="00244A56">
      <w:pPr>
        <w:rPr>
          <w:lang w:val="fi-FI"/>
        </w:rPr>
      </w:pPr>
    </w:p>
    <w:p w14:paraId="19E8BA23" w14:textId="77777777" w:rsidR="00244A56" w:rsidRPr="000E4939" w:rsidRDefault="00244A56" w:rsidP="00244A56">
      <w:pPr>
        <w:rPr>
          <w:lang w:val="fi-FI"/>
        </w:rPr>
      </w:pPr>
    </w:p>
    <w:p w14:paraId="10399D12" w14:textId="77777777" w:rsidR="00244A56" w:rsidRPr="000E4939" w:rsidRDefault="00244A56" w:rsidP="000E4939">
      <w:pPr>
        <w:pStyle w:val="HeadingStrLAB"/>
        <w:rPr>
          <w:lang w:val="fi"/>
        </w:rPr>
      </w:pPr>
      <w:r>
        <w:rPr>
          <w:lang w:val="fi"/>
        </w:rPr>
        <w:t>12.</w:t>
      </w:r>
      <w:r>
        <w:rPr>
          <w:lang w:val="fi"/>
        </w:rPr>
        <w:tab/>
        <w:t>MYYNTILUVAN NUMERO</w:t>
      </w:r>
    </w:p>
    <w:p w14:paraId="0D4B728A" w14:textId="77777777" w:rsidR="00244A56" w:rsidRPr="000E4939" w:rsidRDefault="00244A56" w:rsidP="00244A56">
      <w:pPr>
        <w:pStyle w:val="NormalKeep"/>
        <w:rPr>
          <w:lang w:val="fi-FI"/>
        </w:rPr>
      </w:pPr>
    </w:p>
    <w:p w14:paraId="2275D80C" w14:textId="77777777" w:rsidR="00244A56" w:rsidRPr="000E4939" w:rsidRDefault="00244A56" w:rsidP="00244A56">
      <w:pPr>
        <w:pStyle w:val="NormalKeep"/>
        <w:rPr>
          <w:highlight w:val="lightGray"/>
          <w:lang w:val="fi-FI"/>
        </w:rPr>
      </w:pPr>
      <w:r>
        <w:rPr>
          <w:lang w:val="fi"/>
        </w:rPr>
        <w:t xml:space="preserve">EU/1/20/1513/001 </w:t>
      </w:r>
      <w:r w:rsidRPr="00C83D88">
        <w:rPr>
          <w:highlight w:val="lightGray"/>
          <w:lang w:val="fi"/>
        </w:rPr>
        <w:t>1 esitäytetty ruisku</w:t>
      </w:r>
      <w:r>
        <w:rPr>
          <w:lang w:val="fi"/>
        </w:rPr>
        <w:t xml:space="preserve"> </w:t>
      </w:r>
    </w:p>
    <w:p w14:paraId="1DEE1BE1" w14:textId="77777777" w:rsidR="00244A56" w:rsidRPr="000E4939" w:rsidRDefault="00244A56" w:rsidP="00244A56">
      <w:pPr>
        <w:pStyle w:val="NormalKeep"/>
        <w:rPr>
          <w:highlight w:val="lightGray"/>
          <w:lang w:val="fi-FI"/>
        </w:rPr>
      </w:pPr>
      <w:r w:rsidRPr="00C83D88">
        <w:rPr>
          <w:highlight w:val="lightGray"/>
          <w:lang w:val="fi"/>
        </w:rPr>
        <w:t>EU/1/20/1513/002 2 esitäytettyä ruiskua</w:t>
      </w:r>
    </w:p>
    <w:p w14:paraId="52B04035" w14:textId="77777777" w:rsidR="00244A56" w:rsidRPr="000E4939" w:rsidRDefault="00244A56" w:rsidP="00244A56">
      <w:pPr>
        <w:pStyle w:val="NormalKeep"/>
        <w:rPr>
          <w:highlight w:val="lightGray"/>
          <w:lang w:val="fi-FI"/>
        </w:rPr>
      </w:pPr>
      <w:r w:rsidRPr="00C83D88">
        <w:rPr>
          <w:highlight w:val="lightGray"/>
          <w:lang w:val="fi"/>
        </w:rPr>
        <w:t>EU/1/20/1513/003 4 esitäytettyä ruiskua</w:t>
      </w:r>
    </w:p>
    <w:p w14:paraId="4E9C174E" w14:textId="77777777" w:rsidR="00244A56" w:rsidRPr="000E4939" w:rsidRDefault="00244A56" w:rsidP="00244A56">
      <w:pPr>
        <w:pStyle w:val="NormalKeep"/>
        <w:rPr>
          <w:highlight w:val="lightGray"/>
          <w:lang w:val="fi-FI"/>
        </w:rPr>
      </w:pPr>
      <w:r w:rsidRPr="00C83D88">
        <w:rPr>
          <w:highlight w:val="lightGray"/>
          <w:lang w:val="fi"/>
        </w:rPr>
        <w:t>EU/1/20/1513/004 6 esitäytettyä ruiskua</w:t>
      </w:r>
    </w:p>
    <w:p w14:paraId="5536F44F" w14:textId="77777777" w:rsidR="00244A56" w:rsidRPr="000E4939" w:rsidRDefault="00244A56" w:rsidP="00244A56">
      <w:pPr>
        <w:pStyle w:val="NormalKeep"/>
        <w:rPr>
          <w:highlight w:val="lightGray"/>
          <w:lang w:val="fi-FI"/>
        </w:rPr>
      </w:pPr>
      <w:r w:rsidRPr="00C83D88">
        <w:rPr>
          <w:highlight w:val="lightGray"/>
          <w:lang w:val="fi"/>
        </w:rPr>
        <w:t>EU/1/20/1513/005 1 esitäytetty ruisku neulansuojuksella</w:t>
      </w:r>
    </w:p>
    <w:p w14:paraId="384766E5" w14:textId="77777777" w:rsidR="00244A56" w:rsidRPr="000E4939" w:rsidRDefault="00244A56" w:rsidP="00244A56">
      <w:pPr>
        <w:pStyle w:val="NormalKeep"/>
        <w:rPr>
          <w:highlight w:val="lightGray"/>
          <w:lang w:val="fi-FI"/>
        </w:rPr>
      </w:pPr>
      <w:r w:rsidRPr="00C83D88">
        <w:rPr>
          <w:highlight w:val="lightGray"/>
          <w:lang w:val="fi"/>
        </w:rPr>
        <w:t>EU/1/20/1513/006 2 esitäytettyä ruiskua neulansuojuksella</w:t>
      </w:r>
    </w:p>
    <w:p w14:paraId="2643441F" w14:textId="77777777" w:rsidR="00244A56" w:rsidRPr="000E4939" w:rsidRDefault="00244A56" w:rsidP="00244A56">
      <w:pPr>
        <w:pStyle w:val="NormalKeep"/>
        <w:rPr>
          <w:highlight w:val="lightGray"/>
          <w:lang w:val="fi-FI"/>
        </w:rPr>
      </w:pPr>
      <w:r w:rsidRPr="00C83D88">
        <w:rPr>
          <w:highlight w:val="lightGray"/>
          <w:lang w:val="fi"/>
        </w:rPr>
        <w:t>EU/1/20/1513/007 4 esitäytettyä ruiskua neulansuojuksella</w:t>
      </w:r>
    </w:p>
    <w:p w14:paraId="7D99266F" w14:textId="77777777" w:rsidR="00244A56" w:rsidRPr="000E4939" w:rsidRDefault="00244A56" w:rsidP="00244A56">
      <w:pPr>
        <w:rPr>
          <w:lang w:val="fi-FI"/>
        </w:rPr>
      </w:pPr>
      <w:r w:rsidRPr="00C83D88">
        <w:rPr>
          <w:highlight w:val="lightGray"/>
          <w:lang w:val="fi"/>
        </w:rPr>
        <w:t>EU/1/20/1513/008 6 esitäytettyä ruiskua neulansuojuksella</w:t>
      </w:r>
    </w:p>
    <w:p w14:paraId="776473F8" w14:textId="77777777" w:rsidR="00244A56" w:rsidRPr="000E4939" w:rsidRDefault="00244A56" w:rsidP="00244A56">
      <w:pPr>
        <w:rPr>
          <w:lang w:val="fi-FI"/>
        </w:rPr>
      </w:pPr>
    </w:p>
    <w:p w14:paraId="63C1F6D7" w14:textId="77777777" w:rsidR="00244A56" w:rsidRPr="000E4939" w:rsidRDefault="00244A56" w:rsidP="00244A56">
      <w:pPr>
        <w:rPr>
          <w:lang w:val="fi-FI"/>
        </w:rPr>
      </w:pPr>
    </w:p>
    <w:p w14:paraId="232778CA" w14:textId="77777777" w:rsidR="00244A56" w:rsidRPr="000E4939" w:rsidRDefault="00244A56" w:rsidP="000E4939">
      <w:pPr>
        <w:pStyle w:val="HeadingStrLAB"/>
        <w:rPr>
          <w:lang w:val="fi"/>
        </w:rPr>
      </w:pPr>
      <w:r>
        <w:rPr>
          <w:lang w:val="fi"/>
        </w:rPr>
        <w:lastRenderedPageBreak/>
        <w:t>13.</w:t>
      </w:r>
      <w:r>
        <w:rPr>
          <w:lang w:val="fi"/>
        </w:rPr>
        <w:tab/>
        <w:t>ERÄNUMERO</w:t>
      </w:r>
    </w:p>
    <w:p w14:paraId="3C519953" w14:textId="77777777" w:rsidR="00244A56" w:rsidRPr="000E4939" w:rsidRDefault="00244A56" w:rsidP="00244A56">
      <w:pPr>
        <w:pStyle w:val="NormalKeep"/>
        <w:rPr>
          <w:lang w:val="fi-FI"/>
        </w:rPr>
      </w:pPr>
    </w:p>
    <w:p w14:paraId="2173EAFB" w14:textId="01E8D810" w:rsidR="00244A56" w:rsidRPr="000E4939" w:rsidRDefault="00F32FCB" w:rsidP="00244A56">
      <w:pPr>
        <w:rPr>
          <w:lang w:val="fi-FI"/>
        </w:rPr>
      </w:pPr>
      <w:r>
        <w:rPr>
          <w:lang w:val="fi"/>
        </w:rPr>
        <w:t>Lot</w:t>
      </w:r>
    </w:p>
    <w:p w14:paraId="770A7340" w14:textId="77777777" w:rsidR="00244A56" w:rsidRPr="000E4939" w:rsidRDefault="00244A56" w:rsidP="00244A56">
      <w:pPr>
        <w:rPr>
          <w:lang w:val="fi-FI"/>
        </w:rPr>
      </w:pPr>
    </w:p>
    <w:p w14:paraId="66F456CF" w14:textId="77777777" w:rsidR="00244A56" w:rsidRPr="000E4939" w:rsidRDefault="00244A56" w:rsidP="00244A56">
      <w:pPr>
        <w:rPr>
          <w:lang w:val="fi-FI"/>
        </w:rPr>
      </w:pPr>
    </w:p>
    <w:p w14:paraId="46B32714" w14:textId="77777777" w:rsidR="00244A56" w:rsidRPr="000E4939" w:rsidRDefault="00244A56" w:rsidP="000E4939">
      <w:pPr>
        <w:pStyle w:val="HeadingStrLAB"/>
        <w:rPr>
          <w:lang w:val="fi"/>
        </w:rPr>
      </w:pPr>
      <w:r>
        <w:rPr>
          <w:lang w:val="fi"/>
        </w:rPr>
        <w:t>14.</w:t>
      </w:r>
      <w:r>
        <w:rPr>
          <w:lang w:val="fi"/>
        </w:rPr>
        <w:tab/>
        <w:t>YLEINEN TOIMITTAMISLUOKITTELU</w:t>
      </w:r>
    </w:p>
    <w:p w14:paraId="61EF08F9" w14:textId="77777777" w:rsidR="00244A56" w:rsidRPr="000E4939" w:rsidRDefault="00244A56" w:rsidP="00244A56">
      <w:pPr>
        <w:pStyle w:val="NormalKeep"/>
        <w:rPr>
          <w:lang w:val="fi-FI"/>
        </w:rPr>
      </w:pPr>
    </w:p>
    <w:p w14:paraId="2A382913" w14:textId="77777777" w:rsidR="00244A56" w:rsidRPr="000E4939" w:rsidRDefault="00244A56" w:rsidP="00244A56">
      <w:pPr>
        <w:rPr>
          <w:lang w:val="fi-FI"/>
        </w:rPr>
      </w:pPr>
    </w:p>
    <w:p w14:paraId="478C97F7" w14:textId="77777777" w:rsidR="00244A56" w:rsidRPr="000E4939" w:rsidRDefault="00244A56" w:rsidP="000E4939">
      <w:pPr>
        <w:pStyle w:val="HeadingStrLAB"/>
        <w:rPr>
          <w:lang w:val="fi"/>
        </w:rPr>
      </w:pPr>
      <w:r>
        <w:rPr>
          <w:lang w:val="fi"/>
        </w:rPr>
        <w:t>15.</w:t>
      </w:r>
      <w:r>
        <w:rPr>
          <w:lang w:val="fi"/>
        </w:rPr>
        <w:tab/>
        <w:t>KÄYTTÖOHJEET</w:t>
      </w:r>
    </w:p>
    <w:p w14:paraId="77AEC54E" w14:textId="77777777" w:rsidR="00244A56" w:rsidRPr="000E4939" w:rsidRDefault="00244A56" w:rsidP="00244A56">
      <w:pPr>
        <w:pStyle w:val="NormalKeep"/>
        <w:rPr>
          <w:lang w:val="fi-FI"/>
        </w:rPr>
      </w:pPr>
    </w:p>
    <w:p w14:paraId="06D434BB" w14:textId="77777777" w:rsidR="00244A56" w:rsidRPr="000E4939" w:rsidRDefault="00244A56" w:rsidP="00244A56">
      <w:pPr>
        <w:rPr>
          <w:lang w:val="fi-FI"/>
        </w:rPr>
      </w:pPr>
    </w:p>
    <w:p w14:paraId="15F792EC" w14:textId="77777777" w:rsidR="00244A56" w:rsidRPr="000E4939" w:rsidRDefault="00244A56" w:rsidP="000E4939">
      <w:pPr>
        <w:pStyle w:val="HeadingStrLAB"/>
        <w:rPr>
          <w:lang w:val="fi"/>
        </w:rPr>
      </w:pPr>
      <w:r>
        <w:rPr>
          <w:lang w:val="fi"/>
        </w:rPr>
        <w:t>16.</w:t>
      </w:r>
      <w:r>
        <w:rPr>
          <w:lang w:val="fi"/>
        </w:rPr>
        <w:tab/>
        <w:t>TIEDOT PISTEKIRJOITUKSELLA</w:t>
      </w:r>
    </w:p>
    <w:p w14:paraId="55CC28EC" w14:textId="77777777" w:rsidR="00244A56" w:rsidRPr="000E4939" w:rsidRDefault="00244A56" w:rsidP="00244A56">
      <w:pPr>
        <w:pStyle w:val="NormalKeep"/>
        <w:rPr>
          <w:lang w:val="fi-FI"/>
        </w:rPr>
      </w:pPr>
    </w:p>
    <w:p w14:paraId="144AC0A0" w14:textId="77777777" w:rsidR="00244A56" w:rsidRPr="000E4939" w:rsidRDefault="00244A56" w:rsidP="00244A56">
      <w:pPr>
        <w:rPr>
          <w:lang w:val="fi-FI"/>
        </w:rPr>
      </w:pPr>
      <w:r>
        <w:rPr>
          <w:lang w:val="fi"/>
        </w:rPr>
        <w:t>Yuflyma 40 mg</w:t>
      </w:r>
    </w:p>
    <w:p w14:paraId="12CC7A44" w14:textId="77777777" w:rsidR="00244A56" w:rsidRPr="000E4939" w:rsidRDefault="00244A56" w:rsidP="00244A56">
      <w:pPr>
        <w:rPr>
          <w:lang w:val="fi-FI"/>
        </w:rPr>
      </w:pPr>
    </w:p>
    <w:p w14:paraId="497B48C3" w14:textId="77777777" w:rsidR="00244A56" w:rsidRPr="000E4939" w:rsidRDefault="00244A56" w:rsidP="00244A56">
      <w:pPr>
        <w:rPr>
          <w:lang w:val="fi-FI"/>
        </w:rPr>
      </w:pPr>
    </w:p>
    <w:p w14:paraId="19A33450" w14:textId="77777777" w:rsidR="00244A56" w:rsidRPr="000E4939" w:rsidRDefault="00244A56" w:rsidP="000E4939">
      <w:pPr>
        <w:pStyle w:val="HeadingStrLAB"/>
        <w:rPr>
          <w:lang w:val="fi"/>
        </w:rPr>
      </w:pPr>
      <w:r>
        <w:rPr>
          <w:lang w:val="fi"/>
        </w:rPr>
        <w:t>17.</w:t>
      </w:r>
      <w:r>
        <w:rPr>
          <w:lang w:val="fi"/>
        </w:rPr>
        <w:tab/>
        <w:t>YKSILÖLLINEN TUNNISTE – 2D-VIIVAKOODI</w:t>
      </w:r>
    </w:p>
    <w:p w14:paraId="251AA1E1" w14:textId="77777777" w:rsidR="00244A56" w:rsidRPr="000E4939" w:rsidRDefault="00244A56" w:rsidP="00244A56">
      <w:pPr>
        <w:pStyle w:val="NormalKeep"/>
        <w:rPr>
          <w:lang w:val="fi-FI"/>
        </w:rPr>
      </w:pPr>
    </w:p>
    <w:p w14:paraId="09C0ECCA" w14:textId="77777777" w:rsidR="00244A56" w:rsidRPr="000E4939" w:rsidRDefault="00244A56" w:rsidP="00244A56">
      <w:pPr>
        <w:rPr>
          <w:lang w:val="fi-FI"/>
        </w:rPr>
      </w:pPr>
      <w:r w:rsidRPr="00C83D88">
        <w:rPr>
          <w:highlight w:val="lightGray"/>
          <w:lang w:val="fi"/>
        </w:rPr>
        <w:t>2D-viivakoodi, joka sisältää yksilöllisen tunnisteen.</w:t>
      </w:r>
    </w:p>
    <w:p w14:paraId="4948AFC3" w14:textId="77777777" w:rsidR="00244A56" w:rsidRPr="000E4939" w:rsidRDefault="00244A56" w:rsidP="00244A56">
      <w:pPr>
        <w:rPr>
          <w:lang w:val="fi-FI"/>
        </w:rPr>
      </w:pPr>
    </w:p>
    <w:p w14:paraId="048BB664" w14:textId="77777777" w:rsidR="00244A56" w:rsidRPr="000E4939" w:rsidRDefault="00244A56" w:rsidP="00244A56">
      <w:pPr>
        <w:rPr>
          <w:lang w:val="fi-FI"/>
        </w:rPr>
      </w:pPr>
    </w:p>
    <w:p w14:paraId="7EE0D90A" w14:textId="77777777" w:rsidR="00244A56" w:rsidRPr="000E4939" w:rsidRDefault="00244A56" w:rsidP="000E4939">
      <w:pPr>
        <w:pStyle w:val="HeadingStrLAB"/>
        <w:rPr>
          <w:lang w:val="fi"/>
        </w:rPr>
      </w:pPr>
      <w:r>
        <w:rPr>
          <w:lang w:val="fi"/>
        </w:rPr>
        <w:t>18.</w:t>
      </w:r>
      <w:r>
        <w:rPr>
          <w:lang w:val="fi"/>
        </w:rPr>
        <w:tab/>
        <w:t>YKSILÖLLINEN TUNNISTE – LUETTAVISSA OLEVAT TIEDOT</w:t>
      </w:r>
    </w:p>
    <w:p w14:paraId="12F3561D" w14:textId="77777777" w:rsidR="00244A56" w:rsidRPr="000E4939" w:rsidRDefault="00244A56" w:rsidP="00244A56">
      <w:pPr>
        <w:pStyle w:val="NormalKeep"/>
        <w:rPr>
          <w:lang w:val="fi-FI"/>
        </w:rPr>
      </w:pPr>
    </w:p>
    <w:p w14:paraId="1C3B4538" w14:textId="77777777" w:rsidR="00244A56" w:rsidRPr="000E4939" w:rsidRDefault="00244A56" w:rsidP="00244A56">
      <w:pPr>
        <w:pStyle w:val="NormalKeep"/>
        <w:rPr>
          <w:lang w:val="fi-FI"/>
        </w:rPr>
      </w:pPr>
      <w:r>
        <w:rPr>
          <w:lang w:val="fi"/>
        </w:rPr>
        <w:t>PC</w:t>
      </w:r>
    </w:p>
    <w:p w14:paraId="28DB2F0A" w14:textId="77777777" w:rsidR="00244A56" w:rsidRPr="000E4939" w:rsidRDefault="00244A56" w:rsidP="00244A56">
      <w:pPr>
        <w:pStyle w:val="NormalKeep"/>
        <w:rPr>
          <w:lang w:val="fi-FI"/>
        </w:rPr>
      </w:pPr>
      <w:r>
        <w:rPr>
          <w:lang w:val="fi"/>
        </w:rPr>
        <w:t>SN</w:t>
      </w:r>
    </w:p>
    <w:p w14:paraId="7BA86739" w14:textId="77777777" w:rsidR="00244A56" w:rsidRPr="000E4939" w:rsidRDefault="00244A56" w:rsidP="00244A56">
      <w:pPr>
        <w:pStyle w:val="NormalKeep"/>
        <w:rPr>
          <w:lang w:val="fi-FI"/>
        </w:rPr>
      </w:pPr>
      <w:r>
        <w:rPr>
          <w:lang w:val="fi"/>
        </w:rPr>
        <w:t>NN</w:t>
      </w:r>
    </w:p>
    <w:p w14:paraId="068CF8AF" w14:textId="77777777" w:rsidR="00244A56" w:rsidRPr="000E4939" w:rsidRDefault="00244A56" w:rsidP="00244A56">
      <w:pPr>
        <w:suppressAutoHyphens w:val="0"/>
        <w:rPr>
          <w:lang w:val="fi-FI"/>
        </w:rPr>
      </w:pPr>
      <w:r>
        <w:rPr>
          <w:lang w:val="fi"/>
        </w:rPr>
        <w:br w:type="page"/>
      </w:r>
    </w:p>
    <w:p w14:paraId="692D1887" w14:textId="77777777" w:rsidR="00244A56" w:rsidRPr="000E4939" w:rsidRDefault="00244A56" w:rsidP="00244A56">
      <w:pPr>
        <w:pStyle w:val="HeadingStrLAB"/>
        <w:rPr>
          <w:lang w:val="fi-FI"/>
        </w:rPr>
      </w:pPr>
      <w:r>
        <w:rPr>
          <w:lang w:val="fi"/>
        </w:rPr>
        <w:lastRenderedPageBreak/>
        <w:t>PIENISSÄ SISÄPAKKAUKSISSA ON OLTAVA VÄHINTÄÄN SEURAAVAT MERKINNÄT</w:t>
      </w:r>
    </w:p>
    <w:p w14:paraId="0212F3C6" w14:textId="77777777" w:rsidR="00244A56" w:rsidRPr="000E4939" w:rsidRDefault="00244A56" w:rsidP="00244A56">
      <w:pPr>
        <w:pStyle w:val="HeadingStrLAB"/>
        <w:rPr>
          <w:lang w:val="fi-FI"/>
        </w:rPr>
      </w:pPr>
    </w:p>
    <w:p w14:paraId="2C1EA8A8" w14:textId="77777777" w:rsidR="00244A56" w:rsidRPr="000E4939" w:rsidRDefault="00244A56" w:rsidP="00244A56">
      <w:pPr>
        <w:pStyle w:val="HeadingStrLAB"/>
        <w:rPr>
          <w:lang w:val="fi-FI"/>
        </w:rPr>
      </w:pPr>
      <w:r>
        <w:rPr>
          <w:lang w:val="fi"/>
        </w:rPr>
        <w:t>ESITÄYTETYN RUISKUN ETIKETTI</w:t>
      </w:r>
    </w:p>
    <w:p w14:paraId="2F38F194" w14:textId="77777777" w:rsidR="00244A56" w:rsidRPr="000E4939" w:rsidRDefault="00244A56" w:rsidP="00244A56">
      <w:pPr>
        <w:rPr>
          <w:lang w:val="fi-FI"/>
        </w:rPr>
      </w:pPr>
    </w:p>
    <w:p w14:paraId="36987C41" w14:textId="77777777" w:rsidR="00244A56" w:rsidRPr="000E4939" w:rsidRDefault="00244A56" w:rsidP="00244A56">
      <w:pPr>
        <w:rPr>
          <w:lang w:val="fi-FI"/>
        </w:rPr>
      </w:pPr>
    </w:p>
    <w:p w14:paraId="12E39A04" w14:textId="77777777" w:rsidR="00244A56" w:rsidRPr="000E4939" w:rsidRDefault="00244A56" w:rsidP="000E4939">
      <w:pPr>
        <w:pStyle w:val="HeadingStrLAB"/>
        <w:rPr>
          <w:lang w:val="fi"/>
        </w:rPr>
      </w:pPr>
      <w:r>
        <w:rPr>
          <w:lang w:val="fi"/>
        </w:rPr>
        <w:t>1.</w:t>
      </w:r>
      <w:r>
        <w:rPr>
          <w:lang w:val="fi"/>
        </w:rPr>
        <w:tab/>
        <w:t>LÄÄKEVALMISTEEN NIMI JA TARVITTAESSA ANTOREITTI</w:t>
      </w:r>
    </w:p>
    <w:p w14:paraId="40983B1C" w14:textId="77777777" w:rsidR="00244A56" w:rsidRPr="000E4939" w:rsidRDefault="00244A56" w:rsidP="00244A56">
      <w:pPr>
        <w:pStyle w:val="NormalKeep"/>
        <w:rPr>
          <w:lang w:val="fi-FI"/>
        </w:rPr>
      </w:pPr>
    </w:p>
    <w:p w14:paraId="2B2068BB" w14:textId="7C3971C6" w:rsidR="00244A56" w:rsidRPr="0000608B" w:rsidRDefault="00244A56" w:rsidP="00244A56">
      <w:pPr>
        <w:pStyle w:val="NormalKeep"/>
        <w:rPr>
          <w:lang w:val="fi-FI"/>
        </w:rPr>
      </w:pPr>
      <w:r w:rsidRPr="0000608B">
        <w:rPr>
          <w:lang w:val="fi-FI"/>
        </w:rPr>
        <w:t xml:space="preserve">Yuflyma 40 mg </w:t>
      </w:r>
      <w:r w:rsidR="00FE036B">
        <w:rPr>
          <w:lang w:val="fi"/>
        </w:rPr>
        <w:t>injektio</w:t>
      </w:r>
      <w:r w:rsidR="00FE036B" w:rsidRPr="0000608B">
        <w:rPr>
          <w:lang w:val="fi-FI"/>
        </w:rPr>
        <w:t xml:space="preserve"> </w:t>
      </w:r>
    </w:p>
    <w:p w14:paraId="0A80C613" w14:textId="77777777" w:rsidR="00727EFB" w:rsidRPr="0000608B" w:rsidRDefault="00244A56" w:rsidP="000E4939">
      <w:pPr>
        <w:pStyle w:val="NormalKeep"/>
        <w:rPr>
          <w:lang w:val="fi-FI"/>
        </w:rPr>
      </w:pPr>
      <w:r w:rsidRPr="0000608B">
        <w:rPr>
          <w:lang w:val="fi-FI"/>
        </w:rPr>
        <w:t>adalimumabi</w:t>
      </w:r>
    </w:p>
    <w:p w14:paraId="68466BE8" w14:textId="0A62C734" w:rsidR="00244A56" w:rsidRPr="0000608B" w:rsidRDefault="00356094" w:rsidP="000E4939">
      <w:pPr>
        <w:pStyle w:val="NormalKeep"/>
        <w:rPr>
          <w:lang w:val="fi-FI"/>
        </w:rPr>
      </w:pPr>
      <w:r w:rsidRPr="0000608B">
        <w:rPr>
          <w:lang w:val="fi-FI"/>
        </w:rPr>
        <w:t>s.c.</w:t>
      </w:r>
    </w:p>
    <w:p w14:paraId="70A6892E" w14:textId="77777777" w:rsidR="00244A56" w:rsidRPr="0000608B" w:rsidRDefault="00244A56" w:rsidP="00244A56">
      <w:pPr>
        <w:rPr>
          <w:lang w:val="fi-FI"/>
        </w:rPr>
      </w:pPr>
    </w:p>
    <w:p w14:paraId="3FE9AB1D" w14:textId="77777777" w:rsidR="00244A56" w:rsidRPr="0000608B" w:rsidRDefault="00244A56" w:rsidP="00244A56">
      <w:pPr>
        <w:rPr>
          <w:lang w:val="fi-FI"/>
        </w:rPr>
      </w:pPr>
    </w:p>
    <w:p w14:paraId="025645B1" w14:textId="77777777" w:rsidR="00244A56" w:rsidRPr="000E4939" w:rsidRDefault="00244A56" w:rsidP="000E4939">
      <w:pPr>
        <w:pStyle w:val="HeadingStrLAB"/>
        <w:rPr>
          <w:lang w:val="fi"/>
        </w:rPr>
      </w:pPr>
      <w:r>
        <w:rPr>
          <w:lang w:val="fi"/>
        </w:rPr>
        <w:t>2.</w:t>
      </w:r>
      <w:r>
        <w:rPr>
          <w:lang w:val="fi"/>
        </w:rPr>
        <w:tab/>
        <w:t>ANTOTAPA</w:t>
      </w:r>
    </w:p>
    <w:p w14:paraId="42BC35B9" w14:textId="77777777" w:rsidR="00244A56" w:rsidRPr="000E4939" w:rsidRDefault="00244A56" w:rsidP="00244A56">
      <w:pPr>
        <w:pStyle w:val="NormalKeep"/>
        <w:rPr>
          <w:lang w:val="fi-FI"/>
        </w:rPr>
      </w:pPr>
    </w:p>
    <w:p w14:paraId="4965CA4F" w14:textId="77777777" w:rsidR="00244A56" w:rsidRPr="000E4939" w:rsidRDefault="00244A56" w:rsidP="00244A56">
      <w:pPr>
        <w:rPr>
          <w:lang w:val="fi-FI"/>
        </w:rPr>
      </w:pPr>
    </w:p>
    <w:p w14:paraId="610F09D8" w14:textId="77777777" w:rsidR="00244A56" w:rsidRPr="000E4939" w:rsidRDefault="00244A56" w:rsidP="000E4939">
      <w:pPr>
        <w:pStyle w:val="HeadingStrLAB"/>
        <w:rPr>
          <w:lang w:val="fi"/>
        </w:rPr>
      </w:pPr>
      <w:r>
        <w:rPr>
          <w:lang w:val="fi"/>
        </w:rPr>
        <w:t>3.</w:t>
      </w:r>
      <w:r>
        <w:rPr>
          <w:lang w:val="fi"/>
        </w:rPr>
        <w:tab/>
        <w:t>VIIMEINEN KÄYTTÖPÄIVÄMÄÄRÄ</w:t>
      </w:r>
    </w:p>
    <w:p w14:paraId="18F998CF" w14:textId="77777777" w:rsidR="00244A56" w:rsidRPr="000E4939" w:rsidRDefault="00244A56" w:rsidP="00244A56">
      <w:pPr>
        <w:pStyle w:val="NormalKeep"/>
        <w:rPr>
          <w:lang w:val="fi-FI"/>
        </w:rPr>
      </w:pPr>
    </w:p>
    <w:p w14:paraId="3A6801E9" w14:textId="77777777" w:rsidR="00244A56" w:rsidRPr="000E4939" w:rsidRDefault="00244A56" w:rsidP="00244A56">
      <w:pPr>
        <w:rPr>
          <w:lang w:val="fi-FI"/>
        </w:rPr>
      </w:pPr>
      <w:r>
        <w:rPr>
          <w:lang w:val="fi"/>
        </w:rPr>
        <w:t>EXP</w:t>
      </w:r>
    </w:p>
    <w:p w14:paraId="431E10C6" w14:textId="77777777" w:rsidR="00244A56" w:rsidRPr="000E4939" w:rsidRDefault="00244A56" w:rsidP="00244A56">
      <w:pPr>
        <w:rPr>
          <w:lang w:val="fi-FI"/>
        </w:rPr>
      </w:pPr>
    </w:p>
    <w:p w14:paraId="7376608E" w14:textId="77777777" w:rsidR="00244A56" w:rsidRPr="000E4939" w:rsidRDefault="00244A56" w:rsidP="00244A56">
      <w:pPr>
        <w:rPr>
          <w:lang w:val="fi-FI"/>
        </w:rPr>
      </w:pPr>
    </w:p>
    <w:p w14:paraId="1F63259E" w14:textId="77777777" w:rsidR="00244A56" w:rsidRPr="000E4939" w:rsidRDefault="00244A56" w:rsidP="000E4939">
      <w:pPr>
        <w:pStyle w:val="HeadingStrLAB"/>
        <w:rPr>
          <w:lang w:val="fi"/>
        </w:rPr>
      </w:pPr>
      <w:r>
        <w:rPr>
          <w:lang w:val="fi"/>
        </w:rPr>
        <w:t>4.</w:t>
      </w:r>
      <w:r>
        <w:rPr>
          <w:lang w:val="fi"/>
        </w:rPr>
        <w:tab/>
        <w:t>ERÄNUMERO</w:t>
      </w:r>
    </w:p>
    <w:p w14:paraId="39A6E5F5" w14:textId="77777777" w:rsidR="00244A56" w:rsidRPr="000E4939" w:rsidRDefault="00244A56" w:rsidP="00244A56">
      <w:pPr>
        <w:pStyle w:val="NormalKeep"/>
        <w:rPr>
          <w:lang w:val="fi-FI"/>
        </w:rPr>
      </w:pPr>
    </w:p>
    <w:p w14:paraId="52D0AD63" w14:textId="5CB58740" w:rsidR="00244A56" w:rsidRPr="000E4939" w:rsidRDefault="00F32FCB" w:rsidP="00244A56">
      <w:pPr>
        <w:rPr>
          <w:lang w:val="fi-FI"/>
        </w:rPr>
      </w:pPr>
      <w:r>
        <w:rPr>
          <w:lang w:val="fi"/>
        </w:rPr>
        <w:t>Lot</w:t>
      </w:r>
    </w:p>
    <w:p w14:paraId="2A989073" w14:textId="77777777" w:rsidR="00244A56" w:rsidRPr="000E4939" w:rsidRDefault="00244A56" w:rsidP="00244A56">
      <w:pPr>
        <w:rPr>
          <w:lang w:val="fi-FI"/>
        </w:rPr>
      </w:pPr>
    </w:p>
    <w:p w14:paraId="39EA4B51" w14:textId="77777777" w:rsidR="00244A56" w:rsidRPr="000E4939" w:rsidRDefault="00244A56" w:rsidP="00244A56">
      <w:pPr>
        <w:rPr>
          <w:lang w:val="fi-FI"/>
        </w:rPr>
      </w:pPr>
    </w:p>
    <w:p w14:paraId="6C583D76" w14:textId="77777777" w:rsidR="00244A56" w:rsidRPr="000E4939" w:rsidRDefault="00244A56" w:rsidP="000E4939">
      <w:pPr>
        <w:pStyle w:val="HeadingStrLAB"/>
        <w:rPr>
          <w:lang w:val="fi"/>
        </w:rPr>
      </w:pPr>
      <w:r>
        <w:rPr>
          <w:lang w:val="fi"/>
        </w:rPr>
        <w:t>5.</w:t>
      </w:r>
      <w:r>
        <w:rPr>
          <w:lang w:val="fi"/>
        </w:rPr>
        <w:tab/>
        <w:t>SISÄLLÖN MÄÄRÄ PAINONA, TILAVUUTENA TAI YKSIKKÖINÄ</w:t>
      </w:r>
    </w:p>
    <w:p w14:paraId="103ACC4F" w14:textId="77777777" w:rsidR="00244A56" w:rsidRPr="000E4939" w:rsidRDefault="00244A56" w:rsidP="00244A56">
      <w:pPr>
        <w:pStyle w:val="NormalKeep"/>
        <w:rPr>
          <w:lang w:val="fi-FI"/>
        </w:rPr>
      </w:pPr>
    </w:p>
    <w:p w14:paraId="3ABCB0AA" w14:textId="081991D0" w:rsidR="00244A56" w:rsidRPr="000E4939" w:rsidRDefault="00244A56" w:rsidP="00244A56">
      <w:pPr>
        <w:rPr>
          <w:lang w:val="fi-FI"/>
        </w:rPr>
      </w:pPr>
      <w:r>
        <w:rPr>
          <w:lang w:val="fi"/>
        </w:rPr>
        <w:t xml:space="preserve">40 </w:t>
      </w:r>
      <w:r w:rsidRPr="007B7AEE">
        <w:rPr>
          <w:lang w:val="fi"/>
        </w:rPr>
        <w:t>mg</w:t>
      </w:r>
      <w:r w:rsidRPr="009003A1">
        <w:rPr>
          <w:lang w:val="fi"/>
        </w:rPr>
        <w:t>/0,4 ml</w:t>
      </w:r>
      <w:r>
        <w:rPr>
          <w:lang w:val="fi"/>
        </w:rPr>
        <w:t xml:space="preserve"> </w:t>
      </w:r>
    </w:p>
    <w:p w14:paraId="73D24BE9" w14:textId="77777777" w:rsidR="00244A56" w:rsidRPr="000E4939" w:rsidRDefault="00244A56" w:rsidP="00244A56">
      <w:pPr>
        <w:rPr>
          <w:lang w:val="fi-FI"/>
        </w:rPr>
      </w:pPr>
    </w:p>
    <w:p w14:paraId="65B727E6" w14:textId="77777777" w:rsidR="00244A56" w:rsidRPr="000E4939" w:rsidRDefault="00244A56" w:rsidP="00244A56">
      <w:pPr>
        <w:rPr>
          <w:lang w:val="fi-FI"/>
        </w:rPr>
      </w:pPr>
    </w:p>
    <w:p w14:paraId="3E827EF1" w14:textId="77777777" w:rsidR="00244A56" w:rsidRPr="000E4939" w:rsidRDefault="00244A56" w:rsidP="000E4939">
      <w:pPr>
        <w:pStyle w:val="HeadingStrLAB"/>
        <w:rPr>
          <w:lang w:val="fi"/>
        </w:rPr>
      </w:pPr>
      <w:r>
        <w:rPr>
          <w:lang w:val="fi"/>
        </w:rPr>
        <w:t>6.</w:t>
      </w:r>
      <w:r>
        <w:rPr>
          <w:lang w:val="fi"/>
        </w:rPr>
        <w:tab/>
        <w:t>MUUT</w:t>
      </w:r>
    </w:p>
    <w:p w14:paraId="2F4CBBF8" w14:textId="77777777" w:rsidR="00244A56" w:rsidRPr="000E4939" w:rsidRDefault="00244A56" w:rsidP="00244A56">
      <w:pPr>
        <w:pStyle w:val="NormalKeep"/>
        <w:rPr>
          <w:lang w:val="fi-FI"/>
        </w:rPr>
      </w:pPr>
    </w:p>
    <w:p w14:paraId="2DD3D975" w14:textId="77777777" w:rsidR="00244A56" w:rsidRPr="000E4939" w:rsidRDefault="00244A56" w:rsidP="00244A56">
      <w:pPr>
        <w:rPr>
          <w:lang w:val="fi-FI"/>
        </w:rPr>
      </w:pPr>
    </w:p>
    <w:p w14:paraId="334A3878" w14:textId="77777777" w:rsidR="00244A56" w:rsidRPr="000E4939" w:rsidRDefault="00244A56" w:rsidP="00244A56">
      <w:pPr>
        <w:suppressAutoHyphens w:val="0"/>
        <w:rPr>
          <w:lang w:val="fi-FI"/>
        </w:rPr>
      </w:pPr>
      <w:r>
        <w:rPr>
          <w:lang w:val="fi"/>
        </w:rPr>
        <w:br w:type="page"/>
      </w:r>
    </w:p>
    <w:p w14:paraId="41651AB3" w14:textId="77777777" w:rsidR="00244A56" w:rsidRPr="000E4939" w:rsidRDefault="00244A56" w:rsidP="00244A56">
      <w:pPr>
        <w:pStyle w:val="HeadingStrLAB"/>
        <w:rPr>
          <w:lang w:val="fi-FI"/>
        </w:rPr>
      </w:pPr>
      <w:r>
        <w:rPr>
          <w:lang w:val="fi"/>
        </w:rPr>
        <w:lastRenderedPageBreak/>
        <w:t>ULKOPAKKAUKSESSA ON OLTAVA SEURAAVAT TIEDOT</w:t>
      </w:r>
    </w:p>
    <w:p w14:paraId="5EBE2D53" w14:textId="77777777" w:rsidR="00244A56" w:rsidRPr="000E4939" w:rsidRDefault="00244A56" w:rsidP="00244A56">
      <w:pPr>
        <w:pStyle w:val="HeadingStrLAB"/>
        <w:rPr>
          <w:lang w:val="fi-FI"/>
        </w:rPr>
      </w:pPr>
    </w:p>
    <w:p w14:paraId="40DDC35C" w14:textId="77777777" w:rsidR="00244A56" w:rsidRPr="000E4939" w:rsidRDefault="00244A56" w:rsidP="00244A56">
      <w:pPr>
        <w:pStyle w:val="HeadingStrLAB"/>
        <w:rPr>
          <w:lang w:val="fi-FI"/>
        </w:rPr>
      </w:pPr>
      <w:r>
        <w:rPr>
          <w:lang w:val="fi"/>
        </w:rPr>
        <w:t>ULKOPAKKAUS – ESITÄYTETTY KYNÄ</w:t>
      </w:r>
    </w:p>
    <w:p w14:paraId="169C8414" w14:textId="77777777" w:rsidR="00244A56" w:rsidRPr="000E4939" w:rsidRDefault="00244A56" w:rsidP="00244A56">
      <w:pPr>
        <w:rPr>
          <w:lang w:val="fi-FI"/>
        </w:rPr>
      </w:pPr>
    </w:p>
    <w:p w14:paraId="0D83BD13" w14:textId="77777777" w:rsidR="00244A56" w:rsidRPr="000E4939" w:rsidRDefault="00244A56" w:rsidP="00244A56">
      <w:pPr>
        <w:rPr>
          <w:lang w:val="fi-FI"/>
        </w:rPr>
      </w:pPr>
    </w:p>
    <w:p w14:paraId="11F93229" w14:textId="77777777" w:rsidR="00244A56" w:rsidRPr="000E4939" w:rsidRDefault="00244A56" w:rsidP="000E4939">
      <w:pPr>
        <w:pStyle w:val="HeadingStrLAB"/>
        <w:rPr>
          <w:lang w:val="fi"/>
        </w:rPr>
      </w:pPr>
      <w:r>
        <w:rPr>
          <w:lang w:val="fi"/>
        </w:rPr>
        <w:t>1.</w:t>
      </w:r>
      <w:r>
        <w:rPr>
          <w:lang w:val="fi"/>
        </w:rPr>
        <w:tab/>
        <w:t>LÄÄKEVALMISTEEN NIMI</w:t>
      </w:r>
    </w:p>
    <w:p w14:paraId="20060179" w14:textId="77777777" w:rsidR="00244A56" w:rsidRPr="000E4939" w:rsidRDefault="00244A56" w:rsidP="00244A56">
      <w:pPr>
        <w:pStyle w:val="NormalKeep"/>
        <w:rPr>
          <w:lang w:val="fi-FI"/>
        </w:rPr>
      </w:pPr>
    </w:p>
    <w:p w14:paraId="217349BD" w14:textId="77777777" w:rsidR="00244A56" w:rsidRPr="000E4939" w:rsidRDefault="00244A56" w:rsidP="00244A56">
      <w:pPr>
        <w:pStyle w:val="NormalKeep"/>
        <w:rPr>
          <w:lang w:val="fi-FI"/>
        </w:rPr>
      </w:pPr>
      <w:r>
        <w:rPr>
          <w:lang w:val="fi"/>
        </w:rPr>
        <w:t>Yuflyma 40 mg injektioneste, liuos esitäytetyssä kynässä</w:t>
      </w:r>
    </w:p>
    <w:p w14:paraId="5EE095C6" w14:textId="77777777" w:rsidR="00244A56" w:rsidRPr="000E4939" w:rsidRDefault="00244A56" w:rsidP="00244A56">
      <w:pPr>
        <w:rPr>
          <w:lang w:val="fi-FI"/>
        </w:rPr>
      </w:pPr>
      <w:r>
        <w:rPr>
          <w:lang w:val="fi"/>
        </w:rPr>
        <w:t>adalimumabi</w:t>
      </w:r>
    </w:p>
    <w:p w14:paraId="68DEBD05" w14:textId="77777777" w:rsidR="00244A56" w:rsidRPr="000E4939" w:rsidRDefault="00244A56" w:rsidP="00244A56">
      <w:pPr>
        <w:rPr>
          <w:lang w:val="fi-FI"/>
        </w:rPr>
      </w:pPr>
    </w:p>
    <w:p w14:paraId="44065ED4" w14:textId="77777777" w:rsidR="00244A56" w:rsidRPr="000E4939" w:rsidRDefault="00244A56" w:rsidP="00244A56">
      <w:pPr>
        <w:rPr>
          <w:lang w:val="fi-FI"/>
        </w:rPr>
      </w:pPr>
    </w:p>
    <w:p w14:paraId="4370C814" w14:textId="77777777" w:rsidR="00244A56" w:rsidRPr="000E4939" w:rsidRDefault="00244A56" w:rsidP="000E4939">
      <w:pPr>
        <w:pStyle w:val="HeadingStrLAB"/>
        <w:rPr>
          <w:lang w:val="fi"/>
        </w:rPr>
      </w:pPr>
      <w:r>
        <w:rPr>
          <w:lang w:val="fi"/>
        </w:rPr>
        <w:t>2.</w:t>
      </w:r>
      <w:r>
        <w:rPr>
          <w:lang w:val="fi"/>
        </w:rPr>
        <w:tab/>
        <w:t>TIETO VAIKUTTAVASTA AINEESTA</w:t>
      </w:r>
    </w:p>
    <w:p w14:paraId="58B871AB" w14:textId="77777777" w:rsidR="00244A56" w:rsidRPr="000E4939" w:rsidRDefault="00244A56" w:rsidP="00244A56">
      <w:pPr>
        <w:pStyle w:val="NormalKeep"/>
        <w:rPr>
          <w:lang w:val="fi-FI"/>
        </w:rPr>
      </w:pPr>
    </w:p>
    <w:p w14:paraId="36ED951F" w14:textId="77777777" w:rsidR="00244A56" w:rsidRPr="000E4939" w:rsidRDefault="00244A56" w:rsidP="00244A56">
      <w:pPr>
        <w:rPr>
          <w:lang w:val="fi-FI"/>
        </w:rPr>
      </w:pPr>
      <w:r>
        <w:rPr>
          <w:lang w:val="fi"/>
        </w:rPr>
        <w:t>Yksi 0,4 ml:n esitäytetty kynä sisältää 40 mg adalimumabia.</w:t>
      </w:r>
    </w:p>
    <w:p w14:paraId="537EA498" w14:textId="77777777" w:rsidR="00244A56" w:rsidRPr="000E4939" w:rsidRDefault="00244A56" w:rsidP="00244A56">
      <w:pPr>
        <w:rPr>
          <w:lang w:val="fi-FI"/>
        </w:rPr>
      </w:pPr>
    </w:p>
    <w:p w14:paraId="3C7D4F5C" w14:textId="77777777" w:rsidR="00244A56" w:rsidRPr="000E4939" w:rsidRDefault="00244A56" w:rsidP="00244A56">
      <w:pPr>
        <w:rPr>
          <w:lang w:val="fi-FI"/>
        </w:rPr>
      </w:pPr>
    </w:p>
    <w:p w14:paraId="2E5A44BB" w14:textId="77777777" w:rsidR="00244A56" w:rsidRPr="000E4939" w:rsidRDefault="00244A56" w:rsidP="000E4939">
      <w:pPr>
        <w:pStyle w:val="HeadingStrLAB"/>
        <w:rPr>
          <w:lang w:val="fi"/>
        </w:rPr>
      </w:pPr>
      <w:r>
        <w:rPr>
          <w:lang w:val="fi"/>
        </w:rPr>
        <w:t>3.</w:t>
      </w:r>
      <w:r>
        <w:rPr>
          <w:lang w:val="fi"/>
        </w:rPr>
        <w:tab/>
        <w:t>LUETTELO APUAINEISTA</w:t>
      </w:r>
    </w:p>
    <w:p w14:paraId="580B7846" w14:textId="77777777" w:rsidR="00244A56" w:rsidRPr="000E4939" w:rsidRDefault="00244A56" w:rsidP="00244A56">
      <w:pPr>
        <w:pStyle w:val="NormalKeep"/>
        <w:rPr>
          <w:lang w:val="fi-FI"/>
        </w:rPr>
      </w:pPr>
    </w:p>
    <w:p w14:paraId="4B11F410" w14:textId="77777777" w:rsidR="00244A56" w:rsidRPr="00E263E2" w:rsidRDefault="00244A56" w:rsidP="00244A56">
      <w:pPr>
        <w:rPr>
          <w:lang w:val="fi"/>
        </w:rPr>
      </w:pPr>
      <w:r>
        <w:rPr>
          <w:lang w:val="fi"/>
        </w:rPr>
        <w:t xml:space="preserve">Apuaineet: etikkahappo, natriumasetaattitrihydraatti, glysiini, polysorbaatti 80, injektionesteisiin käytettävä vesi. </w:t>
      </w:r>
      <w:r w:rsidRPr="00AB3CE7">
        <w:rPr>
          <w:highlight w:val="lightGray"/>
          <w:lang w:val="fi"/>
        </w:rPr>
        <w:t>Katso lisätiedot pakkausselosteesta.</w:t>
      </w:r>
    </w:p>
    <w:p w14:paraId="0ACCF377" w14:textId="77777777" w:rsidR="00244A56" w:rsidRPr="00E263E2" w:rsidRDefault="00244A56" w:rsidP="00244A56">
      <w:pPr>
        <w:rPr>
          <w:lang w:val="fi"/>
        </w:rPr>
      </w:pPr>
    </w:p>
    <w:p w14:paraId="73A4D40D" w14:textId="77777777" w:rsidR="00244A56" w:rsidRPr="00E263E2" w:rsidRDefault="00244A56" w:rsidP="00244A56">
      <w:pPr>
        <w:rPr>
          <w:lang w:val="fi"/>
        </w:rPr>
      </w:pPr>
    </w:p>
    <w:p w14:paraId="1567DCEE" w14:textId="77777777" w:rsidR="00244A56" w:rsidRPr="00E263E2" w:rsidRDefault="00244A56" w:rsidP="000E4939">
      <w:pPr>
        <w:pStyle w:val="HeadingStrLAB"/>
        <w:rPr>
          <w:lang w:val="fi"/>
        </w:rPr>
      </w:pPr>
      <w:r>
        <w:rPr>
          <w:lang w:val="fi"/>
        </w:rPr>
        <w:t>4.</w:t>
      </w:r>
      <w:r>
        <w:rPr>
          <w:lang w:val="fi"/>
        </w:rPr>
        <w:tab/>
        <w:t>LÄÄKEMUOTO JA SISÄLLÖN MÄÄRÄ</w:t>
      </w:r>
    </w:p>
    <w:p w14:paraId="4C9340A5" w14:textId="77777777" w:rsidR="00244A56" w:rsidRPr="00E263E2" w:rsidRDefault="00244A56" w:rsidP="00244A56">
      <w:pPr>
        <w:pStyle w:val="NormalKeep"/>
        <w:rPr>
          <w:lang w:val="fi"/>
        </w:rPr>
      </w:pPr>
    </w:p>
    <w:p w14:paraId="4823DDE5" w14:textId="77777777" w:rsidR="00244A56" w:rsidRPr="00E263E2" w:rsidRDefault="00244A56" w:rsidP="00244A56">
      <w:pPr>
        <w:pStyle w:val="NormalKeep"/>
        <w:rPr>
          <w:lang w:val="fi"/>
        </w:rPr>
      </w:pPr>
      <w:r w:rsidRPr="00C83D88">
        <w:rPr>
          <w:highlight w:val="lightGray"/>
          <w:lang w:val="fi"/>
        </w:rPr>
        <w:t>Injektioneste</w:t>
      </w:r>
    </w:p>
    <w:p w14:paraId="23047FDF" w14:textId="77777777" w:rsidR="00244A56" w:rsidRPr="00E263E2" w:rsidRDefault="00244A56" w:rsidP="00244A56">
      <w:pPr>
        <w:pStyle w:val="NormalKeep"/>
        <w:rPr>
          <w:lang w:val="fi"/>
        </w:rPr>
      </w:pPr>
      <w:r>
        <w:rPr>
          <w:lang w:val="fi"/>
        </w:rPr>
        <w:t>1 esitäytetty kynä</w:t>
      </w:r>
    </w:p>
    <w:p w14:paraId="7EAA5424" w14:textId="77777777" w:rsidR="00244A56" w:rsidRPr="00E263E2" w:rsidRDefault="00244A56" w:rsidP="00244A56">
      <w:pPr>
        <w:pStyle w:val="NormalKeep"/>
        <w:rPr>
          <w:lang w:val="fi"/>
        </w:rPr>
      </w:pPr>
      <w:r>
        <w:rPr>
          <w:lang w:val="fi"/>
        </w:rPr>
        <w:t>2 alkoholityynyä</w:t>
      </w:r>
    </w:p>
    <w:p w14:paraId="676AE9E1" w14:textId="77777777" w:rsidR="00244A56" w:rsidRPr="00E263E2" w:rsidRDefault="00244A56" w:rsidP="00244A56">
      <w:pPr>
        <w:pStyle w:val="NormalKeep"/>
        <w:rPr>
          <w:lang w:val="fi"/>
        </w:rPr>
      </w:pPr>
    </w:p>
    <w:p w14:paraId="0B9B3FDF" w14:textId="77777777" w:rsidR="00244A56" w:rsidRPr="00C83D88" w:rsidRDefault="00244A56" w:rsidP="00244A56">
      <w:pPr>
        <w:pStyle w:val="NormalKeep"/>
        <w:rPr>
          <w:highlight w:val="lightGray"/>
          <w:lang w:val="fi"/>
        </w:rPr>
      </w:pPr>
      <w:r w:rsidRPr="00C83D88">
        <w:rPr>
          <w:highlight w:val="lightGray"/>
          <w:lang w:val="fi"/>
        </w:rPr>
        <w:t>2 esitäytettyä kynää</w:t>
      </w:r>
    </w:p>
    <w:p w14:paraId="5DEE0D66" w14:textId="77777777" w:rsidR="00244A56" w:rsidRPr="00C83D88" w:rsidRDefault="00244A56" w:rsidP="00244A56">
      <w:pPr>
        <w:pStyle w:val="NormalKeep"/>
        <w:rPr>
          <w:highlight w:val="lightGray"/>
          <w:lang w:val="fi"/>
        </w:rPr>
      </w:pPr>
      <w:r w:rsidRPr="00C83D88">
        <w:rPr>
          <w:highlight w:val="lightGray"/>
          <w:lang w:val="fi"/>
        </w:rPr>
        <w:t>2 alkoholityynyä</w:t>
      </w:r>
    </w:p>
    <w:p w14:paraId="1084F586" w14:textId="77777777" w:rsidR="00244A56" w:rsidRPr="00C83D88" w:rsidRDefault="00244A56" w:rsidP="00244A56">
      <w:pPr>
        <w:pStyle w:val="NormalKeep"/>
        <w:rPr>
          <w:highlight w:val="lightGray"/>
          <w:lang w:val="fi"/>
        </w:rPr>
      </w:pPr>
    </w:p>
    <w:p w14:paraId="57CBC5A2" w14:textId="77777777" w:rsidR="00244A56" w:rsidRPr="00C83D88" w:rsidRDefault="00244A56" w:rsidP="00244A56">
      <w:pPr>
        <w:pStyle w:val="NormalKeep"/>
        <w:rPr>
          <w:highlight w:val="lightGray"/>
          <w:lang w:val="fi"/>
        </w:rPr>
      </w:pPr>
      <w:r w:rsidRPr="00C83D88">
        <w:rPr>
          <w:highlight w:val="lightGray"/>
          <w:lang w:val="fi"/>
        </w:rPr>
        <w:t>4 esitäytettyä kynää</w:t>
      </w:r>
    </w:p>
    <w:p w14:paraId="3F69BB48" w14:textId="77777777" w:rsidR="00244A56" w:rsidRPr="00C83D88" w:rsidRDefault="00244A56" w:rsidP="00244A56">
      <w:pPr>
        <w:pStyle w:val="NormalKeep"/>
        <w:rPr>
          <w:highlight w:val="lightGray"/>
          <w:lang w:val="fi"/>
        </w:rPr>
      </w:pPr>
      <w:r w:rsidRPr="00C83D88">
        <w:rPr>
          <w:highlight w:val="lightGray"/>
          <w:lang w:val="fi"/>
        </w:rPr>
        <w:t>4 alkoholityynyä</w:t>
      </w:r>
    </w:p>
    <w:p w14:paraId="5642946B" w14:textId="77777777" w:rsidR="00244A56" w:rsidRPr="00C83D88" w:rsidRDefault="00244A56" w:rsidP="00244A56">
      <w:pPr>
        <w:pStyle w:val="NormalKeep"/>
        <w:rPr>
          <w:highlight w:val="lightGray"/>
          <w:lang w:val="fi"/>
        </w:rPr>
      </w:pPr>
    </w:p>
    <w:p w14:paraId="5344AFDA" w14:textId="77777777" w:rsidR="00244A56" w:rsidRPr="00C83D88" w:rsidRDefault="00244A56" w:rsidP="00244A56">
      <w:pPr>
        <w:pStyle w:val="NormalKeep"/>
        <w:rPr>
          <w:highlight w:val="lightGray"/>
          <w:lang w:val="fi"/>
        </w:rPr>
      </w:pPr>
      <w:r w:rsidRPr="00C83D88">
        <w:rPr>
          <w:highlight w:val="lightGray"/>
          <w:lang w:val="fi"/>
        </w:rPr>
        <w:t>6 esitäytettyä kynää</w:t>
      </w:r>
    </w:p>
    <w:p w14:paraId="0D1B1604" w14:textId="77777777" w:rsidR="00244A56" w:rsidRPr="00E263E2" w:rsidRDefault="00244A56" w:rsidP="00244A56">
      <w:pPr>
        <w:rPr>
          <w:lang w:val="fi"/>
        </w:rPr>
      </w:pPr>
      <w:r w:rsidRPr="00C83D88">
        <w:rPr>
          <w:highlight w:val="lightGray"/>
          <w:lang w:val="fi"/>
        </w:rPr>
        <w:t>6 alkoholityynyä</w:t>
      </w:r>
    </w:p>
    <w:p w14:paraId="6328466E" w14:textId="77777777" w:rsidR="00244A56" w:rsidRPr="00E263E2" w:rsidRDefault="00244A56" w:rsidP="00244A56">
      <w:pPr>
        <w:rPr>
          <w:lang w:val="fi"/>
        </w:rPr>
      </w:pPr>
    </w:p>
    <w:p w14:paraId="1B22E5E5" w14:textId="77777777" w:rsidR="00244A56" w:rsidRPr="00E263E2" w:rsidRDefault="00244A56" w:rsidP="00244A56">
      <w:pPr>
        <w:rPr>
          <w:lang w:val="fi"/>
        </w:rPr>
      </w:pPr>
    </w:p>
    <w:p w14:paraId="24DA464E" w14:textId="77777777" w:rsidR="00244A56" w:rsidRPr="00E263E2" w:rsidRDefault="00244A56" w:rsidP="000E4939">
      <w:pPr>
        <w:pStyle w:val="HeadingStrLAB"/>
        <w:rPr>
          <w:lang w:val="fi"/>
        </w:rPr>
      </w:pPr>
      <w:r>
        <w:rPr>
          <w:lang w:val="fi"/>
        </w:rPr>
        <w:t>5.</w:t>
      </w:r>
      <w:r>
        <w:rPr>
          <w:lang w:val="fi"/>
        </w:rPr>
        <w:tab/>
        <w:t>ANTOTAPA JA ANTOREITTI</w:t>
      </w:r>
    </w:p>
    <w:p w14:paraId="64C7D615" w14:textId="77777777" w:rsidR="00244A56" w:rsidRPr="00E263E2" w:rsidRDefault="00244A56" w:rsidP="00244A56">
      <w:pPr>
        <w:pStyle w:val="NormalKeep"/>
        <w:rPr>
          <w:lang w:val="fi"/>
        </w:rPr>
      </w:pPr>
    </w:p>
    <w:p w14:paraId="616CC2DC" w14:textId="77777777" w:rsidR="00244A56" w:rsidRPr="000E4939" w:rsidRDefault="00244A56" w:rsidP="00244A56">
      <w:pPr>
        <w:pStyle w:val="NormalKeep"/>
        <w:rPr>
          <w:lang w:val="fi-FI"/>
        </w:rPr>
      </w:pPr>
      <w:r>
        <w:rPr>
          <w:lang w:val="fi"/>
        </w:rPr>
        <w:t>Ihon alle</w:t>
      </w:r>
    </w:p>
    <w:p w14:paraId="247C6CF5" w14:textId="77777777" w:rsidR="00244A56" w:rsidRPr="000E4939" w:rsidRDefault="00244A56" w:rsidP="00244A56">
      <w:pPr>
        <w:pStyle w:val="NormalKeep"/>
        <w:rPr>
          <w:lang w:val="fi-FI"/>
        </w:rPr>
      </w:pPr>
    </w:p>
    <w:p w14:paraId="546CB038" w14:textId="77777777" w:rsidR="00244A56" w:rsidRPr="000E4939" w:rsidRDefault="00244A56" w:rsidP="00244A56">
      <w:pPr>
        <w:pStyle w:val="NormalKeep"/>
        <w:rPr>
          <w:lang w:val="fi-FI"/>
        </w:rPr>
      </w:pPr>
      <w:r>
        <w:rPr>
          <w:lang w:val="fi"/>
        </w:rPr>
        <w:t>Lue pakkausseloste ennen käyttöä.</w:t>
      </w:r>
    </w:p>
    <w:p w14:paraId="68B13D8A" w14:textId="77777777" w:rsidR="00244A56" w:rsidRPr="000E4939" w:rsidRDefault="00244A56" w:rsidP="00244A56">
      <w:pPr>
        <w:pStyle w:val="NormalKeep"/>
        <w:rPr>
          <w:lang w:val="fi-FI"/>
        </w:rPr>
      </w:pPr>
    </w:p>
    <w:p w14:paraId="7292D83B" w14:textId="77777777" w:rsidR="00244A56" w:rsidRPr="000E4939" w:rsidRDefault="00244A56" w:rsidP="00244A56">
      <w:pPr>
        <w:rPr>
          <w:lang w:val="fi-FI"/>
        </w:rPr>
      </w:pPr>
      <w:r>
        <w:rPr>
          <w:lang w:val="fi"/>
        </w:rPr>
        <w:t>Vain yhtä käyttökertaa varten.</w:t>
      </w:r>
    </w:p>
    <w:p w14:paraId="067E4E5E" w14:textId="77777777" w:rsidR="00244A56" w:rsidRPr="000E4939" w:rsidRDefault="00244A56" w:rsidP="00244A56">
      <w:pPr>
        <w:rPr>
          <w:lang w:val="fi-FI"/>
        </w:rPr>
      </w:pPr>
    </w:p>
    <w:p w14:paraId="3691143C" w14:textId="77777777" w:rsidR="00244A56" w:rsidRPr="000E4939" w:rsidRDefault="00244A56" w:rsidP="00244A56">
      <w:pPr>
        <w:rPr>
          <w:lang w:val="fi-FI"/>
        </w:rPr>
      </w:pPr>
    </w:p>
    <w:p w14:paraId="76C22274" w14:textId="77777777" w:rsidR="00244A56" w:rsidRPr="000E4939" w:rsidRDefault="00244A56" w:rsidP="000E4939">
      <w:pPr>
        <w:pStyle w:val="HeadingStrLAB"/>
        <w:rPr>
          <w:lang w:val="fi"/>
        </w:rPr>
      </w:pPr>
      <w:r>
        <w:rPr>
          <w:lang w:val="fi"/>
        </w:rPr>
        <w:t>6.</w:t>
      </w:r>
      <w:r>
        <w:rPr>
          <w:lang w:val="fi"/>
        </w:rPr>
        <w:tab/>
        <w:t>ERITYISVAROITUS VALMISTEEN SÄILYTTÄMISESTÄ POISSA LASTEN ULOTTUVILTA JA NÄKYVILTÄ</w:t>
      </w:r>
    </w:p>
    <w:p w14:paraId="10B0A21F" w14:textId="77777777" w:rsidR="00244A56" w:rsidRPr="000E4939" w:rsidRDefault="00244A56" w:rsidP="00244A56">
      <w:pPr>
        <w:pStyle w:val="NormalKeep"/>
        <w:rPr>
          <w:lang w:val="fi-FI"/>
        </w:rPr>
      </w:pPr>
    </w:p>
    <w:p w14:paraId="63483AFA" w14:textId="77777777" w:rsidR="00244A56" w:rsidRPr="000E4939" w:rsidRDefault="00244A56" w:rsidP="00244A56">
      <w:pPr>
        <w:rPr>
          <w:lang w:val="fi-FI"/>
        </w:rPr>
      </w:pPr>
      <w:r>
        <w:rPr>
          <w:lang w:val="fi"/>
        </w:rPr>
        <w:t>Ei lasten ulottuville eikä näkyville.</w:t>
      </w:r>
    </w:p>
    <w:p w14:paraId="650B801B" w14:textId="77777777" w:rsidR="00244A56" w:rsidRPr="000E4939" w:rsidRDefault="00244A56" w:rsidP="00244A56">
      <w:pPr>
        <w:rPr>
          <w:lang w:val="fi-FI"/>
        </w:rPr>
      </w:pPr>
    </w:p>
    <w:p w14:paraId="053E6C3F" w14:textId="77777777" w:rsidR="00244A56" w:rsidRPr="000E4939" w:rsidRDefault="00244A56" w:rsidP="00244A56">
      <w:pPr>
        <w:rPr>
          <w:lang w:val="fi-FI"/>
        </w:rPr>
      </w:pPr>
    </w:p>
    <w:p w14:paraId="46CB5799" w14:textId="77777777" w:rsidR="00244A56" w:rsidRPr="000E4939" w:rsidRDefault="00244A56" w:rsidP="000E4939">
      <w:pPr>
        <w:pStyle w:val="HeadingStrLAB"/>
        <w:rPr>
          <w:lang w:val="fi"/>
        </w:rPr>
      </w:pPr>
      <w:r>
        <w:rPr>
          <w:lang w:val="fi"/>
        </w:rPr>
        <w:lastRenderedPageBreak/>
        <w:t>7.</w:t>
      </w:r>
      <w:r>
        <w:rPr>
          <w:lang w:val="fi"/>
        </w:rPr>
        <w:tab/>
        <w:t>MUU ERITYISVAROITUS, JOS TARPEEN</w:t>
      </w:r>
    </w:p>
    <w:p w14:paraId="01EC5098" w14:textId="77777777" w:rsidR="00244A56" w:rsidRPr="000E4939" w:rsidRDefault="00244A56" w:rsidP="00244A56">
      <w:pPr>
        <w:pStyle w:val="NormalKeep"/>
        <w:rPr>
          <w:lang w:val="fi-FI"/>
        </w:rPr>
      </w:pPr>
    </w:p>
    <w:p w14:paraId="61DC79AF" w14:textId="77777777" w:rsidR="00244A56" w:rsidRPr="000E4939" w:rsidRDefault="00244A56" w:rsidP="00244A56">
      <w:pPr>
        <w:rPr>
          <w:lang w:val="fi-FI"/>
        </w:rPr>
      </w:pPr>
    </w:p>
    <w:p w14:paraId="62351DB2" w14:textId="77777777" w:rsidR="00244A56" w:rsidRPr="000E4939" w:rsidRDefault="00244A56" w:rsidP="000E4939">
      <w:pPr>
        <w:pStyle w:val="HeadingStrLAB"/>
        <w:rPr>
          <w:lang w:val="fi"/>
        </w:rPr>
      </w:pPr>
      <w:r>
        <w:rPr>
          <w:lang w:val="fi"/>
        </w:rPr>
        <w:t>8.</w:t>
      </w:r>
      <w:r>
        <w:rPr>
          <w:lang w:val="fi"/>
        </w:rPr>
        <w:tab/>
        <w:t>VIIMEINEN KÄYTTÖPÄIVÄMÄÄRÄ</w:t>
      </w:r>
    </w:p>
    <w:p w14:paraId="2AC10E75" w14:textId="77777777" w:rsidR="00244A56" w:rsidRPr="000E4939" w:rsidRDefault="00244A56" w:rsidP="00244A56">
      <w:pPr>
        <w:pStyle w:val="NormalKeep"/>
        <w:rPr>
          <w:lang w:val="fi-FI"/>
        </w:rPr>
      </w:pPr>
    </w:p>
    <w:p w14:paraId="4B545B58" w14:textId="77777777" w:rsidR="00244A56" w:rsidRPr="000E4939" w:rsidRDefault="00244A56" w:rsidP="00244A56">
      <w:pPr>
        <w:rPr>
          <w:lang w:val="fi-FI"/>
        </w:rPr>
      </w:pPr>
      <w:r>
        <w:rPr>
          <w:lang w:val="fi"/>
        </w:rPr>
        <w:t>EXP</w:t>
      </w:r>
    </w:p>
    <w:p w14:paraId="7E412BB0" w14:textId="77777777" w:rsidR="00244A56" w:rsidRPr="000E4939" w:rsidRDefault="00244A56" w:rsidP="00244A56">
      <w:pPr>
        <w:rPr>
          <w:lang w:val="fi-FI"/>
        </w:rPr>
      </w:pPr>
    </w:p>
    <w:p w14:paraId="2535EE48" w14:textId="77777777" w:rsidR="00244A56" w:rsidRPr="000E4939" w:rsidRDefault="00244A56" w:rsidP="00244A56">
      <w:pPr>
        <w:rPr>
          <w:lang w:val="fi-FI"/>
        </w:rPr>
      </w:pPr>
    </w:p>
    <w:p w14:paraId="21031700" w14:textId="77777777" w:rsidR="00244A56" w:rsidRPr="000E4939" w:rsidRDefault="00244A56" w:rsidP="000E4939">
      <w:pPr>
        <w:pStyle w:val="HeadingStrLAB"/>
        <w:rPr>
          <w:lang w:val="fi"/>
        </w:rPr>
      </w:pPr>
      <w:r>
        <w:rPr>
          <w:lang w:val="fi"/>
        </w:rPr>
        <w:t>9.</w:t>
      </w:r>
      <w:r>
        <w:rPr>
          <w:lang w:val="fi"/>
        </w:rPr>
        <w:tab/>
        <w:t>ERITYISET SÄILYTYSOLOSUHTEET</w:t>
      </w:r>
    </w:p>
    <w:p w14:paraId="0E96227C" w14:textId="77777777" w:rsidR="00244A56" w:rsidRPr="000E4939" w:rsidRDefault="00244A56" w:rsidP="00244A56">
      <w:pPr>
        <w:pStyle w:val="NormalKeep"/>
        <w:rPr>
          <w:lang w:val="fi-FI"/>
        </w:rPr>
      </w:pPr>
    </w:p>
    <w:p w14:paraId="30B5AD77" w14:textId="77777777" w:rsidR="00244A56" w:rsidRPr="00E263E2" w:rsidRDefault="00244A56" w:rsidP="00244A56">
      <w:pPr>
        <w:pStyle w:val="NormalKeep"/>
        <w:rPr>
          <w:lang w:val="fi"/>
        </w:rPr>
      </w:pPr>
      <w:r>
        <w:rPr>
          <w:lang w:val="fi"/>
        </w:rPr>
        <w:t>Säilytä jääkaapissa. Ei saa jäätyä.</w:t>
      </w:r>
    </w:p>
    <w:p w14:paraId="44CC6D78" w14:textId="77777777" w:rsidR="00244A56" w:rsidRPr="00E263E2" w:rsidRDefault="00244A56" w:rsidP="00244A56">
      <w:pPr>
        <w:pStyle w:val="NormalKeep"/>
        <w:rPr>
          <w:lang w:val="fi"/>
        </w:rPr>
      </w:pPr>
      <w:r>
        <w:rPr>
          <w:lang w:val="fi"/>
        </w:rPr>
        <w:t>Katso vaihtoehtoiset säilytystiedot pakkausselosteesta.</w:t>
      </w:r>
    </w:p>
    <w:p w14:paraId="71907A1E" w14:textId="32E83362" w:rsidR="00244A56" w:rsidRPr="00E263E2" w:rsidRDefault="00244A56" w:rsidP="00244A56">
      <w:pPr>
        <w:rPr>
          <w:lang w:val="fi"/>
        </w:rPr>
      </w:pPr>
      <w:r>
        <w:rPr>
          <w:lang w:val="fi"/>
        </w:rPr>
        <w:t>Säilytä esitäytetty kynä ulkopakkauksessa valolta suojattuna.</w:t>
      </w:r>
    </w:p>
    <w:p w14:paraId="2470A1A5" w14:textId="715132F2" w:rsidR="00442608" w:rsidRPr="00E263E2" w:rsidRDefault="00442608" w:rsidP="00442608">
      <w:pPr>
        <w:rPr>
          <w:lang w:val="fi"/>
        </w:rPr>
      </w:pPr>
      <w:r w:rsidRPr="00C8367A">
        <w:rPr>
          <w:highlight w:val="lightGray"/>
          <w:lang w:val="fi"/>
        </w:rPr>
        <w:t>Säilytä esitäytetyt kynät ulkopakkauksessa</w:t>
      </w:r>
      <w:r w:rsidR="002A1190">
        <w:rPr>
          <w:highlight w:val="lightGray"/>
          <w:lang w:val="fi"/>
        </w:rPr>
        <w:t xml:space="preserve"> </w:t>
      </w:r>
      <w:r w:rsidRPr="00C8367A">
        <w:rPr>
          <w:highlight w:val="lightGray"/>
          <w:lang w:val="fi"/>
        </w:rPr>
        <w:t>valolta suojattu</w:t>
      </w:r>
      <w:r w:rsidR="002A1190">
        <w:rPr>
          <w:highlight w:val="lightGray"/>
          <w:lang w:val="fi"/>
        </w:rPr>
        <w:t>i</w:t>
      </w:r>
      <w:r w:rsidRPr="00C8367A">
        <w:rPr>
          <w:highlight w:val="lightGray"/>
          <w:lang w:val="fi"/>
        </w:rPr>
        <w:t>na.</w:t>
      </w:r>
    </w:p>
    <w:p w14:paraId="4EA9D5D2" w14:textId="7AA18CDA" w:rsidR="00244A56" w:rsidRPr="00442608" w:rsidRDefault="00244A56" w:rsidP="00244A56">
      <w:pPr>
        <w:rPr>
          <w:lang w:val="fi"/>
        </w:rPr>
      </w:pPr>
    </w:p>
    <w:p w14:paraId="647CBC1E" w14:textId="77777777" w:rsidR="00244A56" w:rsidRPr="00E263E2" w:rsidRDefault="00244A56" w:rsidP="00244A56">
      <w:pPr>
        <w:rPr>
          <w:lang w:val="fi"/>
        </w:rPr>
      </w:pPr>
    </w:p>
    <w:p w14:paraId="2049BB25" w14:textId="77777777" w:rsidR="00244A56" w:rsidRPr="00E263E2" w:rsidRDefault="00244A56" w:rsidP="000E4939">
      <w:pPr>
        <w:pStyle w:val="HeadingStrLAB"/>
        <w:rPr>
          <w:lang w:val="fi"/>
        </w:rPr>
      </w:pPr>
      <w:r>
        <w:rPr>
          <w:lang w:val="fi"/>
        </w:rPr>
        <w:t>10.</w:t>
      </w:r>
      <w:r>
        <w:rPr>
          <w:lang w:val="fi"/>
        </w:rPr>
        <w:tab/>
        <w:t>ERITYISET VAROTOIMET KÄYTTÄMÄTTÖMIEN LÄÄKEVALMISTEIDEN TAI NIISTÄ PERÄISIN OLEVAN JÄTEMATERIAALIN HÄVITTÄMISEKSI, JOS TARPEEN</w:t>
      </w:r>
    </w:p>
    <w:p w14:paraId="479D31AA" w14:textId="77777777" w:rsidR="00244A56" w:rsidRPr="00E263E2" w:rsidRDefault="00244A56" w:rsidP="00244A56">
      <w:pPr>
        <w:pStyle w:val="NormalKeep"/>
        <w:rPr>
          <w:lang w:val="fi"/>
        </w:rPr>
      </w:pPr>
    </w:p>
    <w:p w14:paraId="74871B93" w14:textId="77777777" w:rsidR="00244A56" w:rsidRPr="00E263E2" w:rsidRDefault="00244A56" w:rsidP="00244A56">
      <w:pPr>
        <w:rPr>
          <w:lang w:val="fi"/>
        </w:rPr>
      </w:pPr>
    </w:p>
    <w:p w14:paraId="7E39C7EA" w14:textId="77777777" w:rsidR="00244A56" w:rsidRPr="000E4939" w:rsidRDefault="00244A56" w:rsidP="000E4939">
      <w:pPr>
        <w:pStyle w:val="HeadingStrLAB"/>
        <w:rPr>
          <w:lang w:val="fi"/>
        </w:rPr>
      </w:pPr>
      <w:r>
        <w:rPr>
          <w:lang w:val="fi"/>
        </w:rPr>
        <w:t>11.</w:t>
      </w:r>
      <w:r>
        <w:rPr>
          <w:lang w:val="fi"/>
        </w:rPr>
        <w:tab/>
        <w:t>MYYNTILUVAN HALTIJAN NIMI JA OSOITE</w:t>
      </w:r>
    </w:p>
    <w:p w14:paraId="09B76368" w14:textId="77777777" w:rsidR="00244A56" w:rsidRPr="000E4939" w:rsidRDefault="00244A56" w:rsidP="00244A56">
      <w:pPr>
        <w:pStyle w:val="NormalKeep"/>
        <w:rPr>
          <w:lang w:val="fi-FI"/>
        </w:rPr>
      </w:pPr>
    </w:p>
    <w:p w14:paraId="5B6D48F3" w14:textId="77777777" w:rsidR="00244A56" w:rsidRPr="000E4939" w:rsidRDefault="00244A56" w:rsidP="00244A56">
      <w:pPr>
        <w:pStyle w:val="NormalKeep"/>
        <w:rPr>
          <w:lang w:val="fi-FI"/>
        </w:rPr>
      </w:pPr>
      <w:r>
        <w:rPr>
          <w:lang w:val="fi"/>
        </w:rPr>
        <w:t>Celltrion Healthcare Hungary Kft.</w:t>
      </w:r>
    </w:p>
    <w:p w14:paraId="0A9466A6" w14:textId="77777777" w:rsidR="00244A56" w:rsidRPr="00244A56" w:rsidRDefault="00244A56" w:rsidP="00244A56">
      <w:pPr>
        <w:pStyle w:val="NormalKeep"/>
      </w:pPr>
      <w:r w:rsidRPr="000E4939">
        <w:rPr>
          <w:lang w:val="en-US"/>
        </w:rPr>
        <w:t>1062 Budapest</w:t>
      </w:r>
    </w:p>
    <w:p w14:paraId="7A32B602" w14:textId="77777777" w:rsidR="00244A56" w:rsidRPr="00244A56" w:rsidRDefault="00244A56" w:rsidP="00244A56">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067D646A" w14:textId="77777777" w:rsidR="00244A56" w:rsidRPr="000E4939" w:rsidRDefault="00244A56" w:rsidP="00244A56">
      <w:pPr>
        <w:rPr>
          <w:lang w:val="fi-FI"/>
        </w:rPr>
      </w:pPr>
      <w:r>
        <w:rPr>
          <w:lang w:val="fi"/>
        </w:rPr>
        <w:t>Unkari</w:t>
      </w:r>
    </w:p>
    <w:p w14:paraId="1381E963" w14:textId="77777777" w:rsidR="00244A56" w:rsidRPr="000E4939" w:rsidRDefault="00244A56" w:rsidP="00244A56">
      <w:pPr>
        <w:rPr>
          <w:lang w:val="fi-FI"/>
        </w:rPr>
      </w:pPr>
    </w:p>
    <w:p w14:paraId="79E33B40" w14:textId="77777777" w:rsidR="00244A56" w:rsidRPr="000E4939" w:rsidRDefault="00244A56" w:rsidP="00244A56">
      <w:pPr>
        <w:rPr>
          <w:lang w:val="fi-FI"/>
        </w:rPr>
      </w:pPr>
    </w:p>
    <w:p w14:paraId="1D65009C" w14:textId="77777777" w:rsidR="00244A56" w:rsidRPr="000E4939" w:rsidRDefault="00244A56" w:rsidP="000E4939">
      <w:pPr>
        <w:pStyle w:val="HeadingStrLAB"/>
        <w:rPr>
          <w:lang w:val="fi"/>
        </w:rPr>
      </w:pPr>
      <w:r>
        <w:rPr>
          <w:lang w:val="fi"/>
        </w:rPr>
        <w:t>12.</w:t>
      </w:r>
      <w:r>
        <w:rPr>
          <w:lang w:val="fi"/>
        </w:rPr>
        <w:tab/>
        <w:t>MYYNTILUVAN NUMERO</w:t>
      </w:r>
    </w:p>
    <w:p w14:paraId="46D52BFA" w14:textId="77777777" w:rsidR="00244A56" w:rsidRPr="000E4939" w:rsidRDefault="00244A56" w:rsidP="00244A56">
      <w:pPr>
        <w:pStyle w:val="NormalKeep"/>
        <w:rPr>
          <w:lang w:val="fi-FI"/>
        </w:rPr>
      </w:pPr>
    </w:p>
    <w:p w14:paraId="7B04DE59" w14:textId="77777777" w:rsidR="00244A56" w:rsidRPr="000E4939" w:rsidRDefault="00244A56" w:rsidP="00244A56">
      <w:pPr>
        <w:pStyle w:val="NormalKeep"/>
        <w:rPr>
          <w:highlight w:val="lightGray"/>
          <w:lang w:val="fi-FI"/>
        </w:rPr>
      </w:pPr>
      <w:r>
        <w:rPr>
          <w:lang w:val="fi"/>
        </w:rPr>
        <w:t xml:space="preserve">EU/1/20/1513/009 </w:t>
      </w:r>
      <w:r w:rsidRPr="00C83D88">
        <w:rPr>
          <w:highlight w:val="lightGray"/>
          <w:lang w:val="fi"/>
        </w:rPr>
        <w:t>1 esitäytetty kynä</w:t>
      </w:r>
      <w:r>
        <w:rPr>
          <w:lang w:val="fi"/>
        </w:rPr>
        <w:t xml:space="preserve"> </w:t>
      </w:r>
    </w:p>
    <w:p w14:paraId="04D2F5F2" w14:textId="77777777" w:rsidR="00244A56" w:rsidRPr="000E4939" w:rsidRDefault="00244A56" w:rsidP="00244A56">
      <w:pPr>
        <w:pStyle w:val="NormalKeep"/>
        <w:rPr>
          <w:highlight w:val="lightGray"/>
          <w:lang w:val="fi-FI"/>
        </w:rPr>
      </w:pPr>
      <w:r w:rsidRPr="00C83D88">
        <w:rPr>
          <w:highlight w:val="lightGray"/>
          <w:lang w:val="fi"/>
        </w:rPr>
        <w:t>EU/1/20/1513/010 2 esitäytettyä kynää</w:t>
      </w:r>
    </w:p>
    <w:p w14:paraId="2C31F0E6" w14:textId="77777777" w:rsidR="00244A56" w:rsidRPr="000E4939" w:rsidRDefault="00244A56" w:rsidP="00244A56">
      <w:pPr>
        <w:pStyle w:val="NormalKeep"/>
        <w:rPr>
          <w:highlight w:val="lightGray"/>
          <w:lang w:val="fi-FI"/>
        </w:rPr>
      </w:pPr>
      <w:r w:rsidRPr="00C83D88">
        <w:rPr>
          <w:highlight w:val="lightGray"/>
          <w:lang w:val="fi"/>
        </w:rPr>
        <w:t>EU/1/20/1513/011 4 esitäytettyä kynää</w:t>
      </w:r>
    </w:p>
    <w:p w14:paraId="12F372F0" w14:textId="77777777" w:rsidR="00244A56" w:rsidRPr="000E4939" w:rsidRDefault="00244A56" w:rsidP="00244A56">
      <w:pPr>
        <w:rPr>
          <w:lang w:val="fi-FI"/>
        </w:rPr>
      </w:pPr>
      <w:r w:rsidRPr="00C83D88">
        <w:rPr>
          <w:highlight w:val="lightGray"/>
          <w:lang w:val="fi"/>
        </w:rPr>
        <w:t>EU/1/20/1513/012 6 esitäytettyä kynää</w:t>
      </w:r>
    </w:p>
    <w:p w14:paraId="208D0A53" w14:textId="77777777" w:rsidR="00244A56" w:rsidRPr="000E4939" w:rsidRDefault="00244A56" w:rsidP="00244A56">
      <w:pPr>
        <w:rPr>
          <w:lang w:val="fi-FI"/>
        </w:rPr>
      </w:pPr>
    </w:p>
    <w:p w14:paraId="5DD1E146" w14:textId="77777777" w:rsidR="00244A56" w:rsidRPr="000E4939" w:rsidRDefault="00244A56" w:rsidP="00244A56">
      <w:pPr>
        <w:rPr>
          <w:lang w:val="fi-FI"/>
        </w:rPr>
      </w:pPr>
    </w:p>
    <w:p w14:paraId="57BC3370" w14:textId="77777777" w:rsidR="00244A56" w:rsidRPr="000E4939" w:rsidRDefault="00244A56" w:rsidP="000E4939">
      <w:pPr>
        <w:pStyle w:val="HeadingStrLAB"/>
        <w:rPr>
          <w:lang w:val="fi"/>
        </w:rPr>
      </w:pPr>
      <w:r>
        <w:rPr>
          <w:lang w:val="fi"/>
        </w:rPr>
        <w:t>13.</w:t>
      </w:r>
      <w:r>
        <w:rPr>
          <w:lang w:val="fi"/>
        </w:rPr>
        <w:tab/>
        <w:t>ERÄNUMERO</w:t>
      </w:r>
    </w:p>
    <w:p w14:paraId="6A0E36F0" w14:textId="77777777" w:rsidR="00244A56" w:rsidRPr="000E4939" w:rsidRDefault="00244A56" w:rsidP="00244A56">
      <w:pPr>
        <w:pStyle w:val="NormalKeep"/>
        <w:rPr>
          <w:lang w:val="fi-FI"/>
        </w:rPr>
      </w:pPr>
    </w:p>
    <w:p w14:paraId="3E5E7A91" w14:textId="3B127DE2" w:rsidR="00244A56" w:rsidRPr="000E4939" w:rsidRDefault="00F32FCB" w:rsidP="00244A56">
      <w:pPr>
        <w:rPr>
          <w:lang w:val="fi-FI"/>
        </w:rPr>
      </w:pPr>
      <w:r>
        <w:rPr>
          <w:lang w:val="fi"/>
        </w:rPr>
        <w:t>Lot</w:t>
      </w:r>
    </w:p>
    <w:p w14:paraId="4990DD4C" w14:textId="77777777" w:rsidR="00244A56" w:rsidRPr="000E4939" w:rsidRDefault="00244A56" w:rsidP="00244A56">
      <w:pPr>
        <w:rPr>
          <w:lang w:val="fi-FI"/>
        </w:rPr>
      </w:pPr>
    </w:p>
    <w:p w14:paraId="55869788" w14:textId="77777777" w:rsidR="00244A56" w:rsidRPr="000E4939" w:rsidRDefault="00244A56" w:rsidP="00244A56">
      <w:pPr>
        <w:rPr>
          <w:lang w:val="fi-FI"/>
        </w:rPr>
      </w:pPr>
    </w:p>
    <w:p w14:paraId="27701DF7" w14:textId="77777777" w:rsidR="00244A56" w:rsidRPr="000E4939" w:rsidRDefault="00244A56" w:rsidP="000E4939">
      <w:pPr>
        <w:pStyle w:val="HeadingStrLAB"/>
        <w:rPr>
          <w:lang w:val="fi"/>
        </w:rPr>
      </w:pPr>
      <w:r>
        <w:rPr>
          <w:lang w:val="fi"/>
        </w:rPr>
        <w:t>14.</w:t>
      </w:r>
      <w:r>
        <w:rPr>
          <w:lang w:val="fi"/>
        </w:rPr>
        <w:tab/>
        <w:t>YLEINEN TOIMITTAMISLUOKITTELU</w:t>
      </w:r>
    </w:p>
    <w:p w14:paraId="133A533E" w14:textId="77777777" w:rsidR="00244A56" w:rsidRPr="000E4939" w:rsidRDefault="00244A56" w:rsidP="00244A56">
      <w:pPr>
        <w:pStyle w:val="NormalKeep"/>
        <w:rPr>
          <w:lang w:val="fi-FI"/>
        </w:rPr>
      </w:pPr>
    </w:p>
    <w:p w14:paraId="3F982214" w14:textId="77777777" w:rsidR="00244A56" w:rsidRPr="000E4939" w:rsidRDefault="00244A56" w:rsidP="00244A56">
      <w:pPr>
        <w:rPr>
          <w:lang w:val="fi-FI"/>
        </w:rPr>
      </w:pPr>
    </w:p>
    <w:p w14:paraId="4A6027B7" w14:textId="77777777" w:rsidR="00244A56" w:rsidRPr="000E4939" w:rsidRDefault="00244A56" w:rsidP="000E4939">
      <w:pPr>
        <w:pStyle w:val="HeadingStrLAB"/>
        <w:rPr>
          <w:lang w:val="fi"/>
        </w:rPr>
      </w:pPr>
      <w:r>
        <w:rPr>
          <w:lang w:val="fi"/>
        </w:rPr>
        <w:t>15.</w:t>
      </w:r>
      <w:r>
        <w:rPr>
          <w:lang w:val="fi"/>
        </w:rPr>
        <w:tab/>
        <w:t>KÄYTTÖOHJEET</w:t>
      </w:r>
    </w:p>
    <w:p w14:paraId="65E07823" w14:textId="77777777" w:rsidR="00244A56" w:rsidRPr="000E4939" w:rsidRDefault="00244A56" w:rsidP="00244A56">
      <w:pPr>
        <w:pStyle w:val="NormalKeep"/>
        <w:rPr>
          <w:lang w:val="fi-FI"/>
        </w:rPr>
      </w:pPr>
    </w:p>
    <w:p w14:paraId="6F6DBCB1" w14:textId="77777777" w:rsidR="00244A56" w:rsidRPr="000E4939" w:rsidRDefault="00244A56" w:rsidP="00244A56">
      <w:pPr>
        <w:rPr>
          <w:lang w:val="fi-FI"/>
        </w:rPr>
      </w:pPr>
    </w:p>
    <w:p w14:paraId="5FECB44E" w14:textId="77777777" w:rsidR="00244A56" w:rsidRPr="000E4939" w:rsidRDefault="00244A56" w:rsidP="000E4939">
      <w:pPr>
        <w:pStyle w:val="HeadingStrLAB"/>
        <w:rPr>
          <w:lang w:val="fi"/>
        </w:rPr>
      </w:pPr>
      <w:r>
        <w:rPr>
          <w:lang w:val="fi"/>
        </w:rPr>
        <w:t>16.</w:t>
      </w:r>
      <w:r>
        <w:rPr>
          <w:lang w:val="fi"/>
        </w:rPr>
        <w:tab/>
        <w:t>TIEDOT PISTEKIRJOITUKSELLA</w:t>
      </w:r>
    </w:p>
    <w:p w14:paraId="16CE04A8" w14:textId="77777777" w:rsidR="00244A56" w:rsidRPr="000E4939" w:rsidRDefault="00244A56" w:rsidP="00244A56">
      <w:pPr>
        <w:pStyle w:val="NormalKeep"/>
        <w:rPr>
          <w:lang w:val="fi-FI"/>
        </w:rPr>
      </w:pPr>
    </w:p>
    <w:p w14:paraId="78955F38" w14:textId="77777777" w:rsidR="00244A56" w:rsidRPr="000E4939" w:rsidRDefault="00244A56" w:rsidP="00244A56">
      <w:pPr>
        <w:rPr>
          <w:lang w:val="fi-FI"/>
        </w:rPr>
      </w:pPr>
      <w:r>
        <w:rPr>
          <w:lang w:val="fi"/>
        </w:rPr>
        <w:t>Yuflyma 40 mg</w:t>
      </w:r>
    </w:p>
    <w:p w14:paraId="1572DE68" w14:textId="77777777" w:rsidR="00244A56" w:rsidRPr="000E4939" w:rsidRDefault="00244A56" w:rsidP="00244A56">
      <w:pPr>
        <w:rPr>
          <w:lang w:val="fi-FI"/>
        </w:rPr>
      </w:pPr>
    </w:p>
    <w:p w14:paraId="72CB0762" w14:textId="77777777" w:rsidR="00244A56" w:rsidRPr="000E4939" w:rsidRDefault="00244A56" w:rsidP="00244A56">
      <w:pPr>
        <w:rPr>
          <w:lang w:val="fi-FI"/>
        </w:rPr>
      </w:pPr>
    </w:p>
    <w:p w14:paraId="71E71F01" w14:textId="77777777" w:rsidR="00244A56" w:rsidRPr="000E4939" w:rsidRDefault="00244A56" w:rsidP="000E4939">
      <w:pPr>
        <w:pStyle w:val="HeadingStrLAB"/>
        <w:rPr>
          <w:lang w:val="fi"/>
        </w:rPr>
      </w:pPr>
      <w:r>
        <w:rPr>
          <w:lang w:val="fi"/>
        </w:rPr>
        <w:lastRenderedPageBreak/>
        <w:t>17.</w:t>
      </w:r>
      <w:r>
        <w:rPr>
          <w:lang w:val="fi"/>
        </w:rPr>
        <w:tab/>
        <w:t>YKSILÖLLINEN TUNNISTE – 2D-VIIVAKOODI</w:t>
      </w:r>
    </w:p>
    <w:p w14:paraId="4A9D527D" w14:textId="77777777" w:rsidR="00244A56" w:rsidRPr="000E4939" w:rsidRDefault="00244A56" w:rsidP="00244A56">
      <w:pPr>
        <w:pStyle w:val="NormalKeep"/>
        <w:rPr>
          <w:lang w:val="fi-FI"/>
        </w:rPr>
      </w:pPr>
    </w:p>
    <w:p w14:paraId="10725942" w14:textId="77777777" w:rsidR="00244A56" w:rsidRPr="000E4939" w:rsidRDefault="00244A56" w:rsidP="00244A56">
      <w:pPr>
        <w:rPr>
          <w:lang w:val="fi-FI"/>
        </w:rPr>
      </w:pPr>
      <w:r w:rsidRPr="00C83D88">
        <w:rPr>
          <w:highlight w:val="lightGray"/>
          <w:lang w:val="fi"/>
        </w:rPr>
        <w:t>2D-viivakoodi, joka sisältää yksilöllisen tunnisteen.</w:t>
      </w:r>
    </w:p>
    <w:p w14:paraId="0DD6F645" w14:textId="77777777" w:rsidR="00244A56" w:rsidRPr="000E4939" w:rsidRDefault="00244A56" w:rsidP="00244A56">
      <w:pPr>
        <w:rPr>
          <w:lang w:val="fi-FI"/>
        </w:rPr>
      </w:pPr>
    </w:p>
    <w:p w14:paraId="0AB27EE0" w14:textId="77777777" w:rsidR="00244A56" w:rsidRPr="000E4939" w:rsidRDefault="00244A56" w:rsidP="00244A56">
      <w:pPr>
        <w:rPr>
          <w:lang w:val="fi-FI"/>
        </w:rPr>
      </w:pPr>
    </w:p>
    <w:p w14:paraId="7CBA07A0" w14:textId="77777777" w:rsidR="00244A56" w:rsidRPr="000E4939" w:rsidRDefault="00244A56" w:rsidP="000E4939">
      <w:pPr>
        <w:pStyle w:val="HeadingStrLAB"/>
        <w:rPr>
          <w:lang w:val="fi-FI"/>
        </w:rPr>
      </w:pPr>
      <w:r>
        <w:rPr>
          <w:lang w:val="fi"/>
        </w:rPr>
        <w:t>18.</w:t>
      </w:r>
      <w:r>
        <w:rPr>
          <w:lang w:val="fi"/>
        </w:rPr>
        <w:tab/>
        <w:t>YKSILÖLLINEN TUNNISTE – LUETTAVISSA OLEVAT TIEDOT</w:t>
      </w:r>
    </w:p>
    <w:p w14:paraId="07C3846F" w14:textId="77777777" w:rsidR="00244A56" w:rsidRPr="000E4939" w:rsidRDefault="00244A56" w:rsidP="00244A56">
      <w:pPr>
        <w:pStyle w:val="NormalKeep"/>
        <w:rPr>
          <w:lang w:val="fi-FI"/>
        </w:rPr>
      </w:pPr>
    </w:p>
    <w:p w14:paraId="72BC3AD0" w14:textId="77777777" w:rsidR="00244A56" w:rsidRPr="000E4939" w:rsidRDefault="00244A56" w:rsidP="00244A56">
      <w:pPr>
        <w:pStyle w:val="NormalKeep"/>
        <w:rPr>
          <w:lang w:val="fi-FI"/>
        </w:rPr>
      </w:pPr>
      <w:r>
        <w:rPr>
          <w:lang w:val="fi"/>
        </w:rPr>
        <w:t>PC</w:t>
      </w:r>
    </w:p>
    <w:p w14:paraId="3A292903" w14:textId="77777777" w:rsidR="00244A56" w:rsidRPr="000E4939" w:rsidRDefault="00244A56" w:rsidP="00244A56">
      <w:pPr>
        <w:pStyle w:val="NormalKeep"/>
        <w:rPr>
          <w:lang w:val="fi-FI"/>
        </w:rPr>
      </w:pPr>
      <w:r>
        <w:rPr>
          <w:lang w:val="fi"/>
        </w:rPr>
        <w:t>SN</w:t>
      </w:r>
    </w:p>
    <w:p w14:paraId="58171DD9" w14:textId="77777777" w:rsidR="00244A56" w:rsidRPr="000E4939" w:rsidRDefault="00244A56" w:rsidP="00244A56">
      <w:pPr>
        <w:pStyle w:val="NormalKeep"/>
        <w:rPr>
          <w:lang w:val="fi-FI"/>
        </w:rPr>
      </w:pPr>
      <w:r>
        <w:rPr>
          <w:lang w:val="fi"/>
        </w:rPr>
        <w:t>NN</w:t>
      </w:r>
    </w:p>
    <w:p w14:paraId="09E0EBCC" w14:textId="77777777" w:rsidR="00244A56" w:rsidRPr="000E4939" w:rsidRDefault="00244A56" w:rsidP="00244A56">
      <w:pPr>
        <w:suppressAutoHyphens w:val="0"/>
        <w:rPr>
          <w:lang w:val="fi-FI"/>
        </w:rPr>
      </w:pPr>
      <w:r>
        <w:rPr>
          <w:lang w:val="fi"/>
        </w:rPr>
        <w:br w:type="page"/>
      </w:r>
    </w:p>
    <w:p w14:paraId="14C29C0C" w14:textId="77777777" w:rsidR="00244A56" w:rsidRPr="000E4939" w:rsidRDefault="00244A56" w:rsidP="00244A56">
      <w:pPr>
        <w:pStyle w:val="HeadingStrLAB"/>
        <w:rPr>
          <w:lang w:val="fi-FI"/>
        </w:rPr>
      </w:pPr>
      <w:r>
        <w:rPr>
          <w:lang w:val="fi"/>
        </w:rPr>
        <w:lastRenderedPageBreak/>
        <w:t>PIENISSÄ SISÄPAKKAUKSISSA ON OLTAVA VÄHINTÄÄN SEURAAVAT MERKINNÄT</w:t>
      </w:r>
    </w:p>
    <w:p w14:paraId="08E92EE9" w14:textId="77777777" w:rsidR="00244A56" w:rsidRPr="000E4939" w:rsidRDefault="00244A56" w:rsidP="00244A56">
      <w:pPr>
        <w:pStyle w:val="HeadingStrLAB"/>
        <w:rPr>
          <w:lang w:val="fi-FI"/>
        </w:rPr>
      </w:pPr>
    </w:p>
    <w:p w14:paraId="74B95D1C" w14:textId="77777777" w:rsidR="00244A56" w:rsidRPr="000E4939" w:rsidRDefault="00244A56" w:rsidP="00244A56">
      <w:pPr>
        <w:pStyle w:val="HeadingStrLAB"/>
        <w:rPr>
          <w:lang w:val="fi-FI"/>
        </w:rPr>
      </w:pPr>
      <w:r>
        <w:rPr>
          <w:lang w:val="fi"/>
        </w:rPr>
        <w:t>ESITÄYTETYN KYNÄN ETIKETTI</w:t>
      </w:r>
    </w:p>
    <w:p w14:paraId="0635EB6B" w14:textId="77777777" w:rsidR="00244A56" w:rsidRPr="000E4939" w:rsidRDefault="00244A56" w:rsidP="00244A56">
      <w:pPr>
        <w:rPr>
          <w:lang w:val="fi-FI"/>
        </w:rPr>
      </w:pPr>
    </w:p>
    <w:p w14:paraId="5D951F3E" w14:textId="77777777" w:rsidR="00244A56" w:rsidRPr="000E4939" w:rsidRDefault="00244A56" w:rsidP="00244A56">
      <w:pPr>
        <w:rPr>
          <w:lang w:val="fi-FI"/>
        </w:rPr>
      </w:pPr>
    </w:p>
    <w:p w14:paraId="3CDC7048" w14:textId="77777777" w:rsidR="00244A56" w:rsidRPr="000E4939" w:rsidRDefault="00244A56" w:rsidP="000E4939">
      <w:pPr>
        <w:pStyle w:val="HeadingStrLAB"/>
        <w:rPr>
          <w:lang w:val="fi"/>
        </w:rPr>
      </w:pPr>
      <w:r>
        <w:rPr>
          <w:lang w:val="fi"/>
        </w:rPr>
        <w:t>1.</w:t>
      </w:r>
      <w:r>
        <w:rPr>
          <w:lang w:val="fi"/>
        </w:rPr>
        <w:tab/>
        <w:t>LÄÄKEVALMISTEEN NIMI JA TARVITTAESSA ANTOREITTI</w:t>
      </w:r>
    </w:p>
    <w:p w14:paraId="6FCC3D11" w14:textId="77777777" w:rsidR="00244A56" w:rsidRPr="000E4939" w:rsidRDefault="00244A56" w:rsidP="00244A56">
      <w:pPr>
        <w:pStyle w:val="NormalKeep"/>
        <w:rPr>
          <w:lang w:val="fi-FI"/>
        </w:rPr>
      </w:pPr>
    </w:p>
    <w:p w14:paraId="094F96E3" w14:textId="42CEC3EC" w:rsidR="00244A56" w:rsidRPr="000E4939" w:rsidRDefault="00244A56" w:rsidP="00244A56">
      <w:pPr>
        <w:pStyle w:val="NormalKeep"/>
        <w:rPr>
          <w:lang w:val="fi-FI"/>
        </w:rPr>
      </w:pPr>
      <w:r>
        <w:rPr>
          <w:lang w:val="fi"/>
        </w:rPr>
        <w:t xml:space="preserve">Yuflyma 40 mg </w:t>
      </w:r>
      <w:r w:rsidR="00FE036B">
        <w:rPr>
          <w:lang w:val="fi"/>
        </w:rPr>
        <w:t>injektio</w:t>
      </w:r>
    </w:p>
    <w:p w14:paraId="4D5C308C" w14:textId="77777777" w:rsidR="00244A56" w:rsidRPr="000E4939" w:rsidRDefault="00244A56" w:rsidP="00244A56">
      <w:pPr>
        <w:pStyle w:val="NormalKeep"/>
        <w:rPr>
          <w:lang w:val="fi-FI"/>
        </w:rPr>
      </w:pPr>
      <w:r>
        <w:rPr>
          <w:lang w:val="fi"/>
        </w:rPr>
        <w:t>adalimumabi</w:t>
      </w:r>
    </w:p>
    <w:p w14:paraId="64BF3988" w14:textId="77777777" w:rsidR="00244A56" w:rsidRPr="000E4939" w:rsidRDefault="00244A56" w:rsidP="00244A56">
      <w:pPr>
        <w:rPr>
          <w:lang w:val="fi-FI"/>
        </w:rPr>
      </w:pPr>
      <w:r>
        <w:rPr>
          <w:lang w:val="fi"/>
        </w:rPr>
        <w:t>Ihon alle</w:t>
      </w:r>
    </w:p>
    <w:p w14:paraId="170F0BF9" w14:textId="77777777" w:rsidR="00244A56" w:rsidRPr="000E4939" w:rsidRDefault="00244A56" w:rsidP="00244A56">
      <w:pPr>
        <w:rPr>
          <w:lang w:val="fi-FI"/>
        </w:rPr>
      </w:pPr>
    </w:p>
    <w:p w14:paraId="374B02B5" w14:textId="77777777" w:rsidR="00244A56" w:rsidRPr="000E4939" w:rsidRDefault="00244A56" w:rsidP="00244A56">
      <w:pPr>
        <w:rPr>
          <w:lang w:val="fi-FI"/>
        </w:rPr>
      </w:pPr>
    </w:p>
    <w:p w14:paraId="53B3BCE2" w14:textId="77777777" w:rsidR="00244A56" w:rsidRPr="000E4939" w:rsidRDefault="00244A56" w:rsidP="000E4939">
      <w:pPr>
        <w:pStyle w:val="HeadingStrLAB"/>
        <w:rPr>
          <w:lang w:val="fi"/>
        </w:rPr>
      </w:pPr>
      <w:r>
        <w:rPr>
          <w:lang w:val="fi"/>
        </w:rPr>
        <w:t>2.</w:t>
      </w:r>
      <w:r>
        <w:rPr>
          <w:lang w:val="fi"/>
        </w:rPr>
        <w:tab/>
        <w:t>ANTOTAPA</w:t>
      </w:r>
    </w:p>
    <w:p w14:paraId="31620FDB" w14:textId="77777777" w:rsidR="00244A56" w:rsidRPr="000E4939" w:rsidRDefault="00244A56" w:rsidP="00244A56">
      <w:pPr>
        <w:pStyle w:val="NormalKeep"/>
        <w:rPr>
          <w:lang w:val="fi-FI"/>
        </w:rPr>
      </w:pPr>
    </w:p>
    <w:p w14:paraId="1A0711AA" w14:textId="77777777" w:rsidR="00244A56" w:rsidRPr="000E4939" w:rsidRDefault="00244A56" w:rsidP="00244A56">
      <w:pPr>
        <w:rPr>
          <w:lang w:val="fi-FI"/>
        </w:rPr>
      </w:pPr>
    </w:p>
    <w:p w14:paraId="1C3D56B7" w14:textId="77777777" w:rsidR="00244A56" w:rsidRPr="000E4939" w:rsidRDefault="00244A56" w:rsidP="000E4939">
      <w:pPr>
        <w:pStyle w:val="HeadingStrLAB"/>
        <w:rPr>
          <w:lang w:val="fi"/>
        </w:rPr>
      </w:pPr>
      <w:r>
        <w:rPr>
          <w:lang w:val="fi"/>
        </w:rPr>
        <w:t>3.</w:t>
      </w:r>
      <w:r>
        <w:rPr>
          <w:lang w:val="fi"/>
        </w:rPr>
        <w:tab/>
        <w:t>VIIMEINEN KÄYTTÖPÄIVÄMÄÄRÄ</w:t>
      </w:r>
    </w:p>
    <w:p w14:paraId="7834678B" w14:textId="77777777" w:rsidR="00244A56" w:rsidRPr="000E4939" w:rsidRDefault="00244A56" w:rsidP="00244A56">
      <w:pPr>
        <w:pStyle w:val="NormalKeep"/>
        <w:rPr>
          <w:lang w:val="fi-FI"/>
        </w:rPr>
      </w:pPr>
    </w:p>
    <w:p w14:paraId="0D754120" w14:textId="77777777" w:rsidR="00244A56" w:rsidRPr="000E4939" w:rsidRDefault="00244A56" w:rsidP="00244A56">
      <w:pPr>
        <w:rPr>
          <w:lang w:val="fi-FI"/>
        </w:rPr>
      </w:pPr>
      <w:r>
        <w:rPr>
          <w:lang w:val="fi"/>
        </w:rPr>
        <w:t>EXP</w:t>
      </w:r>
    </w:p>
    <w:p w14:paraId="66502564" w14:textId="77777777" w:rsidR="00244A56" w:rsidRPr="000E4939" w:rsidRDefault="00244A56" w:rsidP="00244A56">
      <w:pPr>
        <w:rPr>
          <w:lang w:val="fi-FI"/>
        </w:rPr>
      </w:pPr>
    </w:p>
    <w:p w14:paraId="2BB75315" w14:textId="77777777" w:rsidR="00244A56" w:rsidRPr="000E4939" w:rsidRDefault="00244A56" w:rsidP="00244A56">
      <w:pPr>
        <w:rPr>
          <w:lang w:val="fi-FI"/>
        </w:rPr>
      </w:pPr>
    </w:p>
    <w:p w14:paraId="32FB19BB" w14:textId="77777777" w:rsidR="00244A56" w:rsidRPr="000E4939" w:rsidRDefault="00244A56" w:rsidP="000E4939">
      <w:pPr>
        <w:pStyle w:val="HeadingStrLAB"/>
        <w:rPr>
          <w:lang w:val="fi"/>
        </w:rPr>
      </w:pPr>
      <w:r>
        <w:rPr>
          <w:lang w:val="fi"/>
        </w:rPr>
        <w:t>4.</w:t>
      </w:r>
      <w:r>
        <w:rPr>
          <w:lang w:val="fi"/>
        </w:rPr>
        <w:tab/>
        <w:t>ERÄNUMERO</w:t>
      </w:r>
    </w:p>
    <w:p w14:paraId="6616F140" w14:textId="77777777" w:rsidR="00244A56" w:rsidRPr="000E4939" w:rsidRDefault="00244A56" w:rsidP="00244A56">
      <w:pPr>
        <w:pStyle w:val="NormalKeep"/>
        <w:rPr>
          <w:lang w:val="fi-FI"/>
        </w:rPr>
      </w:pPr>
    </w:p>
    <w:p w14:paraId="193207AF" w14:textId="4F741EEB" w:rsidR="00244A56" w:rsidRPr="000E4939" w:rsidRDefault="00F32FCB" w:rsidP="00244A56">
      <w:pPr>
        <w:rPr>
          <w:lang w:val="fi-FI"/>
        </w:rPr>
      </w:pPr>
      <w:r>
        <w:rPr>
          <w:lang w:val="fi"/>
        </w:rPr>
        <w:t>Lot</w:t>
      </w:r>
    </w:p>
    <w:p w14:paraId="2F5D797A" w14:textId="77777777" w:rsidR="00244A56" w:rsidRPr="000E4939" w:rsidRDefault="00244A56" w:rsidP="00244A56">
      <w:pPr>
        <w:rPr>
          <w:lang w:val="fi-FI"/>
        </w:rPr>
      </w:pPr>
    </w:p>
    <w:p w14:paraId="09C64402" w14:textId="77777777" w:rsidR="00244A56" w:rsidRPr="000E4939" w:rsidRDefault="00244A56" w:rsidP="000E4939">
      <w:pPr>
        <w:pStyle w:val="HeadingStrLAB"/>
        <w:rPr>
          <w:lang w:val="fi"/>
        </w:rPr>
      </w:pPr>
      <w:r>
        <w:rPr>
          <w:lang w:val="fi"/>
        </w:rPr>
        <w:t>5.</w:t>
      </w:r>
      <w:r>
        <w:rPr>
          <w:lang w:val="fi"/>
        </w:rPr>
        <w:tab/>
        <w:t>SISÄLLÖN MÄÄRÄ PAINONA, TILAVUUTENA TAI YKSIKKÖINÄ</w:t>
      </w:r>
    </w:p>
    <w:p w14:paraId="162BAFB6" w14:textId="77777777" w:rsidR="00244A56" w:rsidRPr="000E4939" w:rsidRDefault="00244A56" w:rsidP="00244A56">
      <w:pPr>
        <w:pStyle w:val="NormalKeep"/>
        <w:rPr>
          <w:lang w:val="fi-FI"/>
        </w:rPr>
      </w:pPr>
    </w:p>
    <w:p w14:paraId="25008853" w14:textId="0C4CAFA5" w:rsidR="00244A56" w:rsidRPr="000E4939" w:rsidRDefault="00244A56" w:rsidP="00244A56">
      <w:pPr>
        <w:rPr>
          <w:lang w:val="fi-FI"/>
        </w:rPr>
      </w:pPr>
      <w:r>
        <w:rPr>
          <w:lang w:val="fi"/>
        </w:rPr>
        <w:t xml:space="preserve">40 </w:t>
      </w:r>
      <w:r w:rsidRPr="007B7AEE">
        <w:rPr>
          <w:lang w:val="fi"/>
        </w:rPr>
        <w:t>mg</w:t>
      </w:r>
      <w:r w:rsidRPr="009003A1">
        <w:rPr>
          <w:lang w:val="fi"/>
        </w:rPr>
        <w:t>/0,4 ml</w:t>
      </w:r>
      <w:r>
        <w:rPr>
          <w:lang w:val="fi"/>
        </w:rPr>
        <w:t xml:space="preserve"> </w:t>
      </w:r>
    </w:p>
    <w:p w14:paraId="207A9C44" w14:textId="77777777" w:rsidR="00244A56" w:rsidRPr="000E4939" w:rsidRDefault="00244A56" w:rsidP="00244A56">
      <w:pPr>
        <w:rPr>
          <w:lang w:val="fi-FI"/>
        </w:rPr>
      </w:pPr>
    </w:p>
    <w:p w14:paraId="1AC99474" w14:textId="77777777" w:rsidR="00244A56" w:rsidRPr="000E4939" w:rsidRDefault="00244A56" w:rsidP="00244A56">
      <w:pPr>
        <w:rPr>
          <w:lang w:val="fi-FI"/>
        </w:rPr>
      </w:pPr>
    </w:p>
    <w:p w14:paraId="4250DF03" w14:textId="77777777" w:rsidR="00244A56" w:rsidRPr="000E4939" w:rsidRDefault="00244A56" w:rsidP="000E4939">
      <w:pPr>
        <w:pStyle w:val="HeadingStrLAB"/>
        <w:rPr>
          <w:lang w:val="fi"/>
        </w:rPr>
      </w:pPr>
      <w:r>
        <w:rPr>
          <w:lang w:val="fi"/>
        </w:rPr>
        <w:t>6.</w:t>
      </w:r>
      <w:r>
        <w:rPr>
          <w:lang w:val="fi"/>
        </w:rPr>
        <w:tab/>
        <w:t>MUUT</w:t>
      </w:r>
    </w:p>
    <w:p w14:paraId="33884AC3" w14:textId="77777777" w:rsidR="00244A56" w:rsidRPr="000E4939" w:rsidRDefault="00244A56" w:rsidP="00244A56">
      <w:pPr>
        <w:pStyle w:val="NormalKeep"/>
        <w:rPr>
          <w:lang w:val="fi-FI"/>
        </w:rPr>
      </w:pPr>
    </w:p>
    <w:p w14:paraId="0EA8D80F" w14:textId="77777777" w:rsidR="00244A56" w:rsidRPr="000E4939" w:rsidRDefault="00244A56" w:rsidP="00244A56">
      <w:pPr>
        <w:rPr>
          <w:lang w:val="fi-FI"/>
        </w:rPr>
      </w:pPr>
    </w:p>
    <w:p w14:paraId="50F7A11F" w14:textId="5D815999" w:rsidR="0012538F" w:rsidRPr="0000608B" w:rsidRDefault="0012538F">
      <w:pPr>
        <w:suppressAutoHyphens w:val="0"/>
        <w:rPr>
          <w:lang w:val="fi-FI"/>
        </w:rPr>
      </w:pPr>
      <w:r w:rsidRPr="0000608B">
        <w:rPr>
          <w:lang w:val="fi-FI"/>
        </w:rPr>
        <w:br w:type="page"/>
      </w:r>
    </w:p>
    <w:p w14:paraId="46ECF056" w14:textId="77777777" w:rsidR="0012538F" w:rsidRPr="0000608B" w:rsidRDefault="0012538F" w:rsidP="0012538F">
      <w:pPr>
        <w:pStyle w:val="HeadingStrLAB"/>
        <w:rPr>
          <w:lang w:val="fi-FI"/>
        </w:rPr>
      </w:pPr>
      <w:r>
        <w:rPr>
          <w:lang w:val="fi"/>
        </w:rPr>
        <w:lastRenderedPageBreak/>
        <w:t>ULKOPAKKAUKSESSA ON OLTAVA SEURAAVAT TIEDOT</w:t>
      </w:r>
    </w:p>
    <w:p w14:paraId="0ACCF76D" w14:textId="77777777" w:rsidR="0012538F" w:rsidRPr="0000608B" w:rsidRDefault="0012538F" w:rsidP="0012538F">
      <w:pPr>
        <w:pStyle w:val="HeadingStrLAB"/>
        <w:rPr>
          <w:lang w:val="fi-FI"/>
        </w:rPr>
      </w:pPr>
    </w:p>
    <w:p w14:paraId="743CBE73" w14:textId="77777777" w:rsidR="0012538F" w:rsidRPr="0000608B" w:rsidRDefault="0012538F" w:rsidP="0012538F">
      <w:pPr>
        <w:pStyle w:val="HeadingStrLAB"/>
        <w:rPr>
          <w:lang w:val="fi-FI"/>
        </w:rPr>
      </w:pPr>
      <w:r>
        <w:rPr>
          <w:lang w:val="fi"/>
        </w:rPr>
        <w:t>ULKOPAKKAUS – ESITÄYTETTY RUISKU</w:t>
      </w:r>
    </w:p>
    <w:p w14:paraId="59634846" w14:textId="77777777" w:rsidR="0012538F" w:rsidRPr="0000608B" w:rsidRDefault="0012538F" w:rsidP="0012538F">
      <w:pPr>
        <w:rPr>
          <w:lang w:val="fi-FI"/>
        </w:rPr>
      </w:pPr>
    </w:p>
    <w:p w14:paraId="50D88111" w14:textId="77777777" w:rsidR="0012538F" w:rsidRPr="0000608B" w:rsidRDefault="0012538F" w:rsidP="0012538F">
      <w:pPr>
        <w:rPr>
          <w:lang w:val="fi-FI"/>
        </w:rPr>
      </w:pPr>
    </w:p>
    <w:p w14:paraId="1CDC48A3" w14:textId="77777777" w:rsidR="0012538F" w:rsidRPr="000E4939" w:rsidRDefault="0012538F" w:rsidP="0012538F">
      <w:pPr>
        <w:pStyle w:val="HeadingStrLAB"/>
        <w:rPr>
          <w:lang w:val="fi"/>
        </w:rPr>
      </w:pPr>
      <w:r>
        <w:rPr>
          <w:lang w:val="fi"/>
        </w:rPr>
        <w:t>1.</w:t>
      </w:r>
      <w:r>
        <w:rPr>
          <w:lang w:val="fi"/>
        </w:rPr>
        <w:tab/>
        <w:t>LÄÄKEVALMISTEEN NIMI</w:t>
      </w:r>
    </w:p>
    <w:p w14:paraId="49DB586D" w14:textId="77777777" w:rsidR="0012538F" w:rsidRPr="0000608B" w:rsidRDefault="0012538F" w:rsidP="0012538F">
      <w:pPr>
        <w:pStyle w:val="NormalKeep"/>
        <w:rPr>
          <w:lang w:val="fi-FI"/>
        </w:rPr>
      </w:pPr>
    </w:p>
    <w:p w14:paraId="7EDC24D0" w14:textId="2E95A838" w:rsidR="0012538F" w:rsidRPr="000E4939" w:rsidRDefault="0012538F" w:rsidP="0012538F">
      <w:pPr>
        <w:pStyle w:val="NormalKeep"/>
        <w:rPr>
          <w:lang w:val="fi-FI"/>
        </w:rPr>
      </w:pPr>
      <w:r>
        <w:rPr>
          <w:lang w:val="fi"/>
        </w:rPr>
        <w:t>Yuflyma 80 mg injektioneste, liuos, esitäytetty ruisku</w:t>
      </w:r>
    </w:p>
    <w:p w14:paraId="5E7D29E2" w14:textId="77777777" w:rsidR="0012538F" w:rsidRPr="000E4939" w:rsidRDefault="0012538F" w:rsidP="0012538F">
      <w:pPr>
        <w:rPr>
          <w:lang w:val="fi-FI"/>
        </w:rPr>
      </w:pPr>
      <w:r>
        <w:rPr>
          <w:lang w:val="fi"/>
        </w:rPr>
        <w:t>adalimumabi</w:t>
      </w:r>
    </w:p>
    <w:p w14:paraId="02BCB9B8" w14:textId="77777777" w:rsidR="0012538F" w:rsidRPr="000E4939" w:rsidRDefault="0012538F" w:rsidP="0012538F">
      <w:pPr>
        <w:rPr>
          <w:lang w:val="fi-FI"/>
        </w:rPr>
      </w:pPr>
    </w:p>
    <w:p w14:paraId="1D2D6990" w14:textId="77777777" w:rsidR="0012538F" w:rsidRPr="000E4939" w:rsidRDefault="0012538F" w:rsidP="0012538F">
      <w:pPr>
        <w:rPr>
          <w:lang w:val="fi-FI"/>
        </w:rPr>
      </w:pPr>
    </w:p>
    <w:p w14:paraId="7237891C" w14:textId="77777777" w:rsidR="0012538F" w:rsidRPr="000E4939" w:rsidRDefault="0012538F" w:rsidP="0012538F">
      <w:pPr>
        <w:pStyle w:val="HeadingStrLAB"/>
        <w:rPr>
          <w:lang w:val="fi"/>
        </w:rPr>
      </w:pPr>
      <w:r>
        <w:rPr>
          <w:lang w:val="fi"/>
        </w:rPr>
        <w:t>2.</w:t>
      </w:r>
      <w:r>
        <w:rPr>
          <w:lang w:val="fi"/>
        </w:rPr>
        <w:tab/>
        <w:t>TIETO VAIKUTTAVASTA AINEESTA</w:t>
      </w:r>
    </w:p>
    <w:p w14:paraId="5793F92C" w14:textId="77777777" w:rsidR="0012538F" w:rsidRPr="000E4939" w:rsidRDefault="0012538F" w:rsidP="0012538F">
      <w:pPr>
        <w:pStyle w:val="NormalKeep"/>
        <w:rPr>
          <w:lang w:val="fi-FI"/>
        </w:rPr>
      </w:pPr>
    </w:p>
    <w:p w14:paraId="62CAEC84" w14:textId="42187208" w:rsidR="0012538F" w:rsidRPr="000E4939" w:rsidRDefault="0012538F" w:rsidP="0012538F">
      <w:pPr>
        <w:rPr>
          <w:lang w:val="fi-FI"/>
        </w:rPr>
      </w:pPr>
      <w:r>
        <w:rPr>
          <w:lang w:val="fi"/>
        </w:rPr>
        <w:t>Yksi 0,8 ml:n esitäytetty ruisku sisältää 80 mg adalimumabia.</w:t>
      </w:r>
    </w:p>
    <w:p w14:paraId="1DE0747F" w14:textId="77777777" w:rsidR="0012538F" w:rsidRPr="000E4939" w:rsidRDefault="0012538F" w:rsidP="0012538F">
      <w:pPr>
        <w:rPr>
          <w:lang w:val="fi-FI"/>
        </w:rPr>
      </w:pPr>
    </w:p>
    <w:p w14:paraId="46E1FF3B" w14:textId="77777777" w:rsidR="0012538F" w:rsidRPr="000E4939" w:rsidRDefault="0012538F" w:rsidP="0012538F">
      <w:pPr>
        <w:rPr>
          <w:lang w:val="fi-FI"/>
        </w:rPr>
      </w:pPr>
    </w:p>
    <w:p w14:paraId="67096521" w14:textId="77777777" w:rsidR="0012538F" w:rsidRPr="000E4939" w:rsidRDefault="0012538F" w:rsidP="0012538F">
      <w:pPr>
        <w:pStyle w:val="HeadingStrLAB"/>
        <w:rPr>
          <w:lang w:val="fi"/>
        </w:rPr>
      </w:pPr>
      <w:r>
        <w:rPr>
          <w:lang w:val="fi"/>
        </w:rPr>
        <w:t>3.</w:t>
      </w:r>
      <w:r>
        <w:rPr>
          <w:lang w:val="fi"/>
        </w:rPr>
        <w:tab/>
        <w:t>LUETTELO APUAINEISTA</w:t>
      </w:r>
    </w:p>
    <w:p w14:paraId="6E799600" w14:textId="77777777" w:rsidR="0012538F" w:rsidRPr="000E4939" w:rsidRDefault="0012538F" w:rsidP="0012538F">
      <w:pPr>
        <w:pStyle w:val="NormalKeep"/>
        <w:rPr>
          <w:lang w:val="fi-FI"/>
        </w:rPr>
      </w:pPr>
    </w:p>
    <w:p w14:paraId="497C773C" w14:textId="77777777" w:rsidR="0012538F" w:rsidRPr="000E4939" w:rsidRDefault="0012538F" w:rsidP="0012538F">
      <w:pPr>
        <w:rPr>
          <w:lang w:val="fi-FI"/>
        </w:rPr>
      </w:pPr>
      <w:r>
        <w:rPr>
          <w:lang w:val="fi"/>
        </w:rPr>
        <w:t>Apuaineet: etikkahappo, natriumasetaattitrihydraatti, glysiini, polysorbaatti 80, injektionesteisiin käytettävä vesi.</w:t>
      </w:r>
    </w:p>
    <w:p w14:paraId="46F70EBD" w14:textId="77777777" w:rsidR="0012538F" w:rsidRPr="000E4939" w:rsidRDefault="0012538F" w:rsidP="0012538F">
      <w:pPr>
        <w:rPr>
          <w:lang w:val="fi-FI"/>
        </w:rPr>
      </w:pPr>
      <w:r w:rsidRPr="00C8367A">
        <w:rPr>
          <w:highlight w:val="lightGray"/>
          <w:lang w:val="fi"/>
        </w:rPr>
        <w:t>Katso lisätiedot pakkausselosteesta.</w:t>
      </w:r>
    </w:p>
    <w:p w14:paraId="0EFD4F9D" w14:textId="77777777" w:rsidR="0012538F" w:rsidRPr="000E4939" w:rsidRDefault="0012538F" w:rsidP="0012538F">
      <w:pPr>
        <w:rPr>
          <w:lang w:val="fi-FI"/>
        </w:rPr>
      </w:pPr>
    </w:p>
    <w:p w14:paraId="26E4038B" w14:textId="77777777" w:rsidR="0012538F" w:rsidRPr="000E4939" w:rsidRDefault="0012538F" w:rsidP="0012538F">
      <w:pPr>
        <w:rPr>
          <w:lang w:val="fi-FI"/>
        </w:rPr>
      </w:pPr>
    </w:p>
    <w:p w14:paraId="1468A63E" w14:textId="77777777" w:rsidR="0012538F" w:rsidRPr="000E4939" w:rsidRDefault="0012538F" w:rsidP="0012538F">
      <w:pPr>
        <w:pStyle w:val="HeadingStrLAB"/>
        <w:rPr>
          <w:lang w:val="fi"/>
        </w:rPr>
      </w:pPr>
      <w:r>
        <w:rPr>
          <w:lang w:val="fi"/>
        </w:rPr>
        <w:t>4.</w:t>
      </w:r>
      <w:r>
        <w:rPr>
          <w:lang w:val="fi"/>
        </w:rPr>
        <w:tab/>
        <w:t>LÄÄKEMUOTO JA SISÄLLÖN MÄÄRÄ</w:t>
      </w:r>
    </w:p>
    <w:p w14:paraId="0DBE5B96" w14:textId="77777777" w:rsidR="0012538F" w:rsidRPr="000E4939" w:rsidRDefault="0012538F" w:rsidP="0012538F">
      <w:pPr>
        <w:pStyle w:val="NormalKeep"/>
        <w:rPr>
          <w:lang w:val="fi-FI"/>
        </w:rPr>
      </w:pPr>
    </w:p>
    <w:p w14:paraId="5ACC52C5" w14:textId="77777777" w:rsidR="0012538F" w:rsidRPr="000E4939" w:rsidRDefault="0012538F" w:rsidP="0012538F">
      <w:pPr>
        <w:pStyle w:val="NormalKeep"/>
        <w:rPr>
          <w:lang w:val="fi-FI"/>
        </w:rPr>
      </w:pPr>
      <w:r w:rsidRPr="00C83D88">
        <w:rPr>
          <w:highlight w:val="lightGray"/>
          <w:lang w:val="fi"/>
        </w:rPr>
        <w:t>Injektioneste</w:t>
      </w:r>
    </w:p>
    <w:p w14:paraId="6B904221" w14:textId="77777777" w:rsidR="0012538F" w:rsidRPr="000E4939" w:rsidRDefault="0012538F" w:rsidP="0012538F">
      <w:pPr>
        <w:pStyle w:val="NormalKeep"/>
        <w:rPr>
          <w:lang w:val="fi-FI"/>
        </w:rPr>
      </w:pPr>
      <w:r>
        <w:rPr>
          <w:lang w:val="fi"/>
        </w:rPr>
        <w:t>1 esitäytetty ruisku</w:t>
      </w:r>
    </w:p>
    <w:p w14:paraId="1845E1C7" w14:textId="77777777" w:rsidR="0012538F" w:rsidRPr="000E4939" w:rsidRDefault="0012538F" w:rsidP="0012538F">
      <w:pPr>
        <w:rPr>
          <w:lang w:val="fi-FI"/>
        </w:rPr>
      </w:pPr>
      <w:r>
        <w:rPr>
          <w:lang w:val="fi"/>
        </w:rPr>
        <w:t>2 alkoholityynyä</w:t>
      </w:r>
    </w:p>
    <w:p w14:paraId="4BF35773" w14:textId="77777777" w:rsidR="0012538F" w:rsidRPr="000E4939" w:rsidRDefault="0012538F" w:rsidP="0012538F">
      <w:pPr>
        <w:rPr>
          <w:lang w:val="fi-FI"/>
        </w:rPr>
      </w:pPr>
    </w:p>
    <w:p w14:paraId="271EB956" w14:textId="77777777" w:rsidR="0012538F" w:rsidRPr="000E4939" w:rsidRDefault="0012538F" w:rsidP="0012538F">
      <w:pPr>
        <w:pStyle w:val="NormalKeep"/>
        <w:rPr>
          <w:highlight w:val="lightGray"/>
          <w:lang w:val="fi-FI"/>
        </w:rPr>
      </w:pPr>
      <w:r w:rsidRPr="00C83D88">
        <w:rPr>
          <w:highlight w:val="lightGray"/>
          <w:lang w:val="fi"/>
        </w:rPr>
        <w:t>1 esitäytetty ruisku neulansuojuksella</w:t>
      </w:r>
    </w:p>
    <w:p w14:paraId="60B8ECAF" w14:textId="77777777" w:rsidR="0012538F" w:rsidRPr="000E4939" w:rsidRDefault="0012538F" w:rsidP="0012538F">
      <w:pPr>
        <w:rPr>
          <w:lang w:val="fi-FI"/>
        </w:rPr>
      </w:pPr>
      <w:r w:rsidRPr="00C83D88">
        <w:rPr>
          <w:highlight w:val="lightGray"/>
          <w:lang w:val="fi"/>
        </w:rPr>
        <w:t>2 alkoholityynyä</w:t>
      </w:r>
    </w:p>
    <w:p w14:paraId="4F4F7C02" w14:textId="52506B50" w:rsidR="0012538F" w:rsidRPr="00E263E2" w:rsidRDefault="0012538F" w:rsidP="0012538F">
      <w:pPr>
        <w:rPr>
          <w:lang w:val="pl-PL"/>
        </w:rPr>
      </w:pPr>
    </w:p>
    <w:p w14:paraId="3755308B" w14:textId="77777777" w:rsidR="0012538F" w:rsidRPr="00E263E2" w:rsidRDefault="0012538F" w:rsidP="0012538F">
      <w:pPr>
        <w:rPr>
          <w:lang w:val="pl-PL"/>
        </w:rPr>
      </w:pPr>
    </w:p>
    <w:p w14:paraId="5A3419D7" w14:textId="77777777" w:rsidR="0012538F" w:rsidRPr="000E4939" w:rsidRDefault="0012538F" w:rsidP="0012538F">
      <w:pPr>
        <w:pStyle w:val="HeadingStrLAB"/>
        <w:rPr>
          <w:lang w:val="fi"/>
        </w:rPr>
      </w:pPr>
      <w:r>
        <w:rPr>
          <w:lang w:val="fi"/>
        </w:rPr>
        <w:t>5.</w:t>
      </w:r>
      <w:r>
        <w:rPr>
          <w:lang w:val="fi"/>
        </w:rPr>
        <w:tab/>
        <w:t>ANTOTAPA JA ANTOREITTI</w:t>
      </w:r>
    </w:p>
    <w:p w14:paraId="1BD022AD" w14:textId="77777777" w:rsidR="0012538F" w:rsidRPr="00E263E2" w:rsidRDefault="0012538F" w:rsidP="0012538F">
      <w:pPr>
        <w:pStyle w:val="NormalKeep"/>
        <w:rPr>
          <w:lang w:val="pl-PL"/>
        </w:rPr>
      </w:pPr>
    </w:p>
    <w:p w14:paraId="1ACF0AF6" w14:textId="77777777" w:rsidR="0012538F" w:rsidRPr="00E263E2" w:rsidRDefault="0012538F" w:rsidP="0012538F">
      <w:pPr>
        <w:pStyle w:val="NormalKeep"/>
        <w:rPr>
          <w:lang w:val="pl-PL"/>
        </w:rPr>
      </w:pPr>
      <w:r>
        <w:rPr>
          <w:lang w:val="fi"/>
        </w:rPr>
        <w:t>Ihon alle</w:t>
      </w:r>
    </w:p>
    <w:p w14:paraId="13E4371E" w14:textId="77777777" w:rsidR="0012538F" w:rsidRPr="00E263E2" w:rsidRDefault="0012538F" w:rsidP="0012538F">
      <w:pPr>
        <w:pStyle w:val="NormalKeep"/>
        <w:rPr>
          <w:lang w:val="pl-PL"/>
        </w:rPr>
      </w:pPr>
    </w:p>
    <w:p w14:paraId="352332C5" w14:textId="77777777" w:rsidR="0012538F" w:rsidRPr="00E263E2" w:rsidRDefault="0012538F" w:rsidP="0012538F">
      <w:pPr>
        <w:pStyle w:val="NormalKeep"/>
        <w:rPr>
          <w:lang w:val="pl-PL"/>
        </w:rPr>
      </w:pPr>
      <w:r>
        <w:rPr>
          <w:lang w:val="fi"/>
        </w:rPr>
        <w:t>Lue pakkausseloste ennen käyttöä.</w:t>
      </w:r>
    </w:p>
    <w:p w14:paraId="225F843D" w14:textId="77777777" w:rsidR="0012538F" w:rsidRPr="00E263E2" w:rsidRDefault="0012538F" w:rsidP="0012538F">
      <w:pPr>
        <w:pStyle w:val="NormalKeep"/>
        <w:rPr>
          <w:lang w:val="pl-PL"/>
        </w:rPr>
      </w:pPr>
    </w:p>
    <w:p w14:paraId="4560D560" w14:textId="77777777" w:rsidR="0012538F" w:rsidRPr="00E263E2" w:rsidRDefault="0012538F" w:rsidP="0012538F">
      <w:pPr>
        <w:rPr>
          <w:lang w:val="pl-PL"/>
        </w:rPr>
      </w:pPr>
      <w:r>
        <w:rPr>
          <w:lang w:val="fi"/>
        </w:rPr>
        <w:t>Vain yhtä käyttökertaa varten.</w:t>
      </w:r>
    </w:p>
    <w:p w14:paraId="2EE6AD13" w14:textId="77777777" w:rsidR="0012538F" w:rsidRPr="00E263E2" w:rsidRDefault="0012538F" w:rsidP="0012538F">
      <w:pPr>
        <w:rPr>
          <w:lang w:val="pl-PL"/>
        </w:rPr>
      </w:pPr>
    </w:p>
    <w:p w14:paraId="628A8CA4" w14:textId="77777777" w:rsidR="0012538F" w:rsidRPr="00E263E2" w:rsidRDefault="0012538F" w:rsidP="0012538F">
      <w:pPr>
        <w:rPr>
          <w:lang w:val="pl-PL"/>
        </w:rPr>
      </w:pPr>
    </w:p>
    <w:p w14:paraId="78424824" w14:textId="77777777" w:rsidR="0012538F" w:rsidRPr="000E4939" w:rsidRDefault="0012538F" w:rsidP="0012538F">
      <w:pPr>
        <w:pStyle w:val="HeadingStrLAB"/>
        <w:rPr>
          <w:lang w:val="fi"/>
        </w:rPr>
      </w:pPr>
      <w:r>
        <w:rPr>
          <w:lang w:val="fi"/>
        </w:rPr>
        <w:t>6.</w:t>
      </w:r>
      <w:r>
        <w:rPr>
          <w:lang w:val="fi"/>
        </w:rPr>
        <w:tab/>
        <w:t>ERITYISVAROITUS VALMISTEEN SÄILYTTÄMISESTÄ POISSA LASTEN ULOTTUVILTA JA NÄKYVILTÄ</w:t>
      </w:r>
    </w:p>
    <w:p w14:paraId="21D681BE" w14:textId="77777777" w:rsidR="0012538F" w:rsidRPr="00E263E2" w:rsidRDefault="0012538F" w:rsidP="0012538F">
      <w:pPr>
        <w:pStyle w:val="NormalKeep"/>
        <w:rPr>
          <w:lang w:val="pl-PL"/>
        </w:rPr>
      </w:pPr>
    </w:p>
    <w:p w14:paraId="3D3C28D2" w14:textId="77777777" w:rsidR="0012538F" w:rsidRPr="000E4939" w:rsidRDefault="0012538F" w:rsidP="0012538F">
      <w:pPr>
        <w:rPr>
          <w:lang w:val="fi-FI"/>
        </w:rPr>
      </w:pPr>
      <w:r>
        <w:rPr>
          <w:lang w:val="fi"/>
        </w:rPr>
        <w:t>Ei lasten ulottuville eikä näkyville.</w:t>
      </w:r>
    </w:p>
    <w:p w14:paraId="47F6CF1D" w14:textId="77777777" w:rsidR="0012538F" w:rsidRPr="000E4939" w:rsidRDefault="0012538F" w:rsidP="0012538F">
      <w:pPr>
        <w:rPr>
          <w:lang w:val="fi-FI"/>
        </w:rPr>
      </w:pPr>
    </w:p>
    <w:p w14:paraId="627468AB" w14:textId="77777777" w:rsidR="0012538F" w:rsidRPr="000E4939" w:rsidRDefault="0012538F" w:rsidP="0012538F">
      <w:pPr>
        <w:rPr>
          <w:lang w:val="fi-FI"/>
        </w:rPr>
      </w:pPr>
    </w:p>
    <w:p w14:paraId="26E05FDC" w14:textId="77777777" w:rsidR="0012538F" w:rsidRPr="000E4939" w:rsidRDefault="0012538F" w:rsidP="0012538F">
      <w:pPr>
        <w:pStyle w:val="HeadingStrLAB"/>
        <w:rPr>
          <w:lang w:val="fi"/>
        </w:rPr>
      </w:pPr>
      <w:r>
        <w:rPr>
          <w:lang w:val="fi"/>
        </w:rPr>
        <w:t>7.</w:t>
      </w:r>
      <w:r>
        <w:rPr>
          <w:lang w:val="fi"/>
        </w:rPr>
        <w:tab/>
        <w:t>MUU ERITYISVAROITUS, JOS TARPEEN</w:t>
      </w:r>
    </w:p>
    <w:p w14:paraId="08CA3871" w14:textId="77777777" w:rsidR="0012538F" w:rsidRPr="000E4939" w:rsidRDefault="0012538F" w:rsidP="0012538F">
      <w:pPr>
        <w:pStyle w:val="NormalKeep"/>
        <w:rPr>
          <w:lang w:val="fi-FI"/>
        </w:rPr>
      </w:pPr>
    </w:p>
    <w:p w14:paraId="50E3FF65" w14:textId="77777777" w:rsidR="0012538F" w:rsidRPr="000E4939" w:rsidRDefault="0012538F" w:rsidP="0012538F">
      <w:pPr>
        <w:rPr>
          <w:lang w:val="fi-FI"/>
        </w:rPr>
      </w:pPr>
    </w:p>
    <w:p w14:paraId="55C9B64F" w14:textId="77777777" w:rsidR="0012538F" w:rsidRPr="000E4939" w:rsidRDefault="0012538F" w:rsidP="0012538F">
      <w:pPr>
        <w:pStyle w:val="HeadingStrLAB"/>
        <w:rPr>
          <w:lang w:val="fi"/>
        </w:rPr>
      </w:pPr>
      <w:r>
        <w:rPr>
          <w:lang w:val="fi"/>
        </w:rPr>
        <w:t>8.</w:t>
      </w:r>
      <w:r>
        <w:rPr>
          <w:lang w:val="fi"/>
        </w:rPr>
        <w:tab/>
        <w:t>VIIMEINEN KÄYTTÖPÄIVÄMÄÄRÄ</w:t>
      </w:r>
    </w:p>
    <w:p w14:paraId="3663CEC4" w14:textId="77777777" w:rsidR="0012538F" w:rsidRPr="000E4939" w:rsidRDefault="0012538F" w:rsidP="0012538F">
      <w:pPr>
        <w:pStyle w:val="NormalKeep"/>
        <w:rPr>
          <w:lang w:val="fi-FI"/>
        </w:rPr>
      </w:pPr>
    </w:p>
    <w:p w14:paraId="2DFFF56B" w14:textId="77777777" w:rsidR="0012538F" w:rsidRPr="000E4939" w:rsidRDefault="0012538F" w:rsidP="0012538F">
      <w:pPr>
        <w:rPr>
          <w:lang w:val="fi-FI"/>
        </w:rPr>
      </w:pPr>
      <w:r>
        <w:rPr>
          <w:lang w:val="fi"/>
        </w:rPr>
        <w:t>EXP</w:t>
      </w:r>
    </w:p>
    <w:p w14:paraId="4F76D6E6" w14:textId="77777777" w:rsidR="0012538F" w:rsidRPr="000E4939" w:rsidRDefault="0012538F" w:rsidP="0012538F">
      <w:pPr>
        <w:rPr>
          <w:lang w:val="fi-FI"/>
        </w:rPr>
      </w:pPr>
    </w:p>
    <w:p w14:paraId="1D1F04E8" w14:textId="77777777" w:rsidR="0012538F" w:rsidRPr="000E4939" w:rsidRDefault="0012538F" w:rsidP="0012538F">
      <w:pPr>
        <w:rPr>
          <w:lang w:val="fi-FI"/>
        </w:rPr>
      </w:pPr>
    </w:p>
    <w:p w14:paraId="4A0BF978" w14:textId="77777777" w:rsidR="0012538F" w:rsidRPr="000E4939" w:rsidRDefault="0012538F" w:rsidP="0012538F">
      <w:pPr>
        <w:pStyle w:val="HeadingStrLAB"/>
        <w:rPr>
          <w:lang w:val="fi"/>
        </w:rPr>
      </w:pPr>
      <w:r>
        <w:rPr>
          <w:lang w:val="fi"/>
        </w:rPr>
        <w:t>9.</w:t>
      </w:r>
      <w:r>
        <w:rPr>
          <w:lang w:val="fi"/>
        </w:rPr>
        <w:tab/>
        <w:t>ERITYISET SÄILYTYSOLOSUHTEET</w:t>
      </w:r>
    </w:p>
    <w:p w14:paraId="486E4B7B" w14:textId="77777777" w:rsidR="0012538F" w:rsidRPr="000E4939" w:rsidRDefault="0012538F" w:rsidP="0012538F">
      <w:pPr>
        <w:pStyle w:val="NormalKeep"/>
        <w:rPr>
          <w:lang w:val="fi-FI"/>
        </w:rPr>
      </w:pPr>
    </w:p>
    <w:p w14:paraId="4A52942F" w14:textId="77777777" w:rsidR="0012538F" w:rsidRPr="00E263E2" w:rsidRDefault="0012538F" w:rsidP="0012538F">
      <w:pPr>
        <w:pStyle w:val="NormalKeep"/>
        <w:rPr>
          <w:lang w:val="fi"/>
        </w:rPr>
      </w:pPr>
      <w:r>
        <w:rPr>
          <w:lang w:val="fi"/>
        </w:rPr>
        <w:t>Säilytä jääkaapissa. Ei saa jäätyä.</w:t>
      </w:r>
    </w:p>
    <w:p w14:paraId="2624CA9C" w14:textId="241B7B26" w:rsidR="0012538F" w:rsidRPr="00E263E2" w:rsidRDefault="0012538F" w:rsidP="00B15E51">
      <w:pPr>
        <w:pStyle w:val="NormalKeep"/>
        <w:rPr>
          <w:lang w:val="fi"/>
        </w:rPr>
      </w:pPr>
      <w:r>
        <w:rPr>
          <w:lang w:val="fi"/>
        </w:rPr>
        <w:t>Pidä esitäytetty ruisku ulkopakkauksessa valolta suojattuna.</w:t>
      </w:r>
    </w:p>
    <w:p w14:paraId="6C7D837C" w14:textId="77777777" w:rsidR="0012538F" w:rsidRPr="00E263E2" w:rsidRDefault="0012538F" w:rsidP="0012538F">
      <w:pPr>
        <w:rPr>
          <w:lang w:val="fi"/>
        </w:rPr>
      </w:pPr>
      <w:r>
        <w:rPr>
          <w:lang w:val="fi"/>
        </w:rPr>
        <w:t>Katso vaihtoehtoiset säilytystiedot pakkausselosteesta.</w:t>
      </w:r>
    </w:p>
    <w:p w14:paraId="262A0A75" w14:textId="77777777" w:rsidR="0012538F" w:rsidRPr="00E263E2" w:rsidRDefault="0012538F" w:rsidP="0012538F">
      <w:pPr>
        <w:rPr>
          <w:lang w:val="fi"/>
        </w:rPr>
      </w:pPr>
    </w:p>
    <w:p w14:paraId="35DFFF40" w14:textId="77777777" w:rsidR="0012538F" w:rsidRPr="00E263E2" w:rsidRDefault="0012538F" w:rsidP="0012538F">
      <w:pPr>
        <w:rPr>
          <w:lang w:val="fi"/>
        </w:rPr>
      </w:pPr>
    </w:p>
    <w:p w14:paraId="6D4FFE6F" w14:textId="77777777" w:rsidR="0012538F" w:rsidRPr="00E263E2" w:rsidRDefault="0012538F" w:rsidP="0012538F">
      <w:pPr>
        <w:pStyle w:val="HeadingStrLAB"/>
        <w:rPr>
          <w:lang w:val="fi"/>
        </w:rPr>
      </w:pPr>
      <w:r>
        <w:rPr>
          <w:lang w:val="fi"/>
        </w:rPr>
        <w:t>10.</w:t>
      </w:r>
      <w:r>
        <w:rPr>
          <w:lang w:val="fi"/>
        </w:rPr>
        <w:tab/>
        <w:t>ERITYISET VAROTOIMET KÄYTTÄMÄTTÖMIEN LÄÄKEVALMISTEIDEN TAI NIISTÄ PERÄISIN OLEVAN JÄTEMATERIAALIN HÄVITTÄMISEKSI, JOS TARPEEN</w:t>
      </w:r>
    </w:p>
    <w:p w14:paraId="30E0CD67" w14:textId="77777777" w:rsidR="0012538F" w:rsidRPr="00E263E2" w:rsidRDefault="0012538F" w:rsidP="0012538F">
      <w:pPr>
        <w:pStyle w:val="NormalKeep"/>
        <w:rPr>
          <w:lang w:val="fi"/>
        </w:rPr>
      </w:pPr>
    </w:p>
    <w:p w14:paraId="3B34C39B" w14:textId="77777777" w:rsidR="0012538F" w:rsidRPr="00E263E2" w:rsidRDefault="0012538F" w:rsidP="0012538F">
      <w:pPr>
        <w:rPr>
          <w:lang w:val="fi"/>
        </w:rPr>
      </w:pPr>
    </w:p>
    <w:p w14:paraId="7240ED51" w14:textId="77777777" w:rsidR="0012538F" w:rsidRPr="000E4939" w:rsidRDefault="0012538F" w:rsidP="0012538F">
      <w:pPr>
        <w:pStyle w:val="HeadingStrLAB"/>
        <w:rPr>
          <w:lang w:val="fi"/>
        </w:rPr>
      </w:pPr>
      <w:r>
        <w:rPr>
          <w:lang w:val="fi"/>
        </w:rPr>
        <w:t>11.</w:t>
      </w:r>
      <w:r>
        <w:rPr>
          <w:lang w:val="fi"/>
        </w:rPr>
        <w:tab/>
        <w:t>MYYNTILUVAN HALTIJAN NIMI JA OSOITE</w:t>
      </w:r>
    </w:p>
    <w:p w14:paraId="3FDD3EBA" w14:textId="77777777" w:rsidR="0012538F" w:rsidRPr="000E4939" w:rsidRDefault="0012538F" w:rsidP="0012538F">
      <w:pPr>
        <w:pStyle w:val="NormalKeep"/>
        <w:rPr>
          <w:lang w:val="fi-FI"/>
        </w:rPr>
      </w:pPr>
    </w:p>
    <w:p w14:paraId="25BC3A9E" w14:textId="77777777" w:rsidR="0012538F" w:rsidRPr="000E4939" w:rsidRDefault="0012538F" w:rsidP="0012538F">
      <w:pPr>
        <w:pStyle w:val="NormalKeep"/>
        <w:rPr>
          <w:lang w:val="fi-FI"/>
        </w:rPr>
      </w:pPr>
      <w:r>
        <w:rPr>
          <w:lang w:val="fi"/>
        </w:rPr>
        <w:t>Celltrion Healthcare Hungary Kft.</w:t>
      </w:r>
    </w:p>
    <w:p w14:paraId="41217918" w14:textId="77777777" w:rsidR="0012538F" w:rsidRPr="00244A56" w:rsidRDefault="0012538F" w:rsidP="0012538F">
      <w:pPr>
        <w:pStyle w:val="NormalKeep"/>
      </w:pPr>
      <w:r w:rsidRPr="000E4939">
        <w:rPr>
          <w:lang w:val="en-US"/>
        </w:rPr>
        <w:t>1062 Budapest</w:t>
      </w:r>
    </w:p>
    <w:p w14:paraId="3C2F6250" w14:textId="77777777" w:rsidR="0012538F" w:rsidRPr="00244A56" w:rsidRDefault="0012538F" w:rsidP="0012538F">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00DB73AE" w14:textId="77777777" w:rsidR="0012538F" w:rsidRPr="000E4939" w:rsidRDefault="0012538F" w:rsidP="0012538F">
      <w:pPr>
        <w:rPr>
          <w:lang w:val="fi-FI"/>
        </w:rPr>
      </w:pPr>
      <w:r>
        <w:rPr>
          <w:lang w:val="fi"/>
        </w:rPr>
        <w:t>Unkari</w:t>
      </w:r>
    </w:p>
    <w:p w14:paraId="7DF17ACD" w14:textId="77777777" w:rsidR="0012538F" w:rsidRPr="000E4939" w:rsidRDefault="0012538F" w:rsidP="0012538F">
      <w:pPr>
        <w:rPr>
          <w:lang w:val="fi-FI"/>
        </w:rPr>
      </w:pPr>
    </w:p>
    <w:p w14:paraId="34010B34" w14:textId="77777777" w:rsidR="0012538F" w:rsidRPr="000E4939" w:rsidRDefault="0012538F" w:rsidP="0012538F">
      <w:pPr>
        <w:rPr>
          <w:lang w:val="fi-FI"/>
        </w:rPr>
      </w:pPr>
    </w:p>
    <w:p w14:paraId="27178B28" w14:textId="77777777" w:rsidR="0012538F" w:rsidRPr="000E4939" w:rsidRDefault="0012538F" w:rsidP="0012538F">
      <w:pPr>
        <w:pStyle w:val="HeadingStrLAB"/>
        <w:rPr>
          <w:lang w:val="fi"/>
        </w:rPr>
      </w:pPr>
      <w:r>
        <w:rPr>
          <w:lang w:val="fi"/>
        </w:rPr>
        <w:t>12.</w:t>
      </w:r>
      <w:r>
        <w:rPr>
          <w:lang w:val="fi"/>
        </w:rPr>
        <w:tab/>
        <w:t>MYYNTILUVAN NUMERO</w:t>
      </w:r>
    </w:p>
    <w:p w14:paraId="4D423906" w14:textId="77777777" w:rsidR="0012538F" w:rsidRPr="000E4939" w:rsidRDefault="0012538F" w:rsidP="0012538F">
      <w:pPr>
        <w:pStyle w:val="NormalKeep"/>
        <w:rPr>
          <w:lang w:val="fi-FI"/>
        </w:rPr>
      </w:pPr>
    </w:p>
    <w:p w14:paraId="00927D91" w14:textId="4F54751D" w:rsidR="0012538F" w:rsidRPr="000E4939" w:rsidRDefault="0012538F" w:rsidP="0012538F">
      <w:pPr>
        <w:pStyle w:val="NormalKeep"/>
        <w:rPr>
          <w:highlight w:val="lightGray"/>
          <w:lang w:val="fi-FI"/>
        </w:rPr>
      </w:pPr>
      <w:r>
        <w:rPr>
          <w:lang w:val="fi"/>
        </w:rPr>
        <w:t xml:space="preserve">EU/1/20/1513/013 </w:t>
      </w:r>
      <w:r w:rsidRPr="00C83D88">
        <w:rPr>
          <w:highlight w:val="lightGray"/>
          <w:lang w:val="fi"/>
        </w:rPr>
        <w:t>1 esitäytetty ruisku</w:t>
      </w:r>
      <w:r>
        <w:rPr>
          <w:lang w:val="fi"/>
        </w:rPr>
        <w:t xml:space="preserve"> </w:t>
      </w:r>
    </w:p>
    <w:p w14:paraId="1E0BB032" w14:textId="115E64EA" w:rsidR="0012538F" w:rsidRPr="000E4939" w:rsidRDefault="0012538F" w:rsidP="0012538F">
      <w:pPr>
        <w:pStyle w:val="NormalKeep"/>
        <w:rPr>
          <w:highlight w:val="lightGray"/>
          <w:lang w:val="fi-FI"/>
        </w:rPr>
      </w:pPr>
      <w:r>
        <w:rPr>
          <w:highlight w:val="lightGray"/>
          <w:lang w:val="fi"/>
        </w:rPr>
        <w:t>EU/1/20/1513/014</w:t>
      </w:r>
      <w:r w:rsidRPr="00C83D88">
        <w:rPr>
          <w:highlight w:val="lightGray"/>
          <w:lang w:val="fi"/>
        </w:rPr>
        <w:t xml:space="preserve"> </w:t>
      </w:r>
      <w:r>
        <w:rPr>
          <w:highlight w:val="lightGray"/>
          <w:lang w:val="fi"/>
        </w:rPr>
        <w:t>1</w:t>
      </w:r>
      <w:r w:rsidRPr="00C83D88">
        <w:rPr>
          <w:highlight w:val="lightGray"/>
          <w:lang w:val="fi"/>
        </w:rPr>
        <w:t xml:space="preserve"> esitäytettyä ruiskua neulansuojuksella</w:t>
      </w:r>
    </w:p>
    <w:p w14:paraId="6FEBC38B" w14:textId="77777777" w:rsidR="0012538F" w:rsidRPr="000E4939" w:rsidRDefault="0012538F" w:rsidP="0012538F">
      <w:pPr>
        <w:rPr>
          <w:lang w:val="fi-FI"/>
        </w:rPr>
      </w:pPr>
    </w:p>
    <w:p w14:paraId="42B9AEFF" w14:textId="77777777" w:rsidR="0012538F" w:rsidRPr="000E4939" w:rsidRDefault="0012538F" w:rsidP="0012538F">
      <w:pPr>
        <w:rPr>
          <w:lang w:val="fi-FI"/>
        </w:rPr>
      </w:pPr>
    </w:p>
    <w:p w14:paraId="687B3E15" w14:textId="77777777" w:rsidR="0012538F" w:rsidRPr="000E4939" w:rsidRDefault="0012538F" w:rsidP="0012538F">
      <w:pPr>
        <w:pStyle w:val="HeadingStrLAB"/>
        <w:rPr>
          <w:lang w:val="fi"/>
        </w:rPr>
      </w:pPr>
      <w:r>
        <w:rPr>
          <w:lang w:val="fi"/>
        </w:rPr>
        <w:t>13.</w:t>
      </w:r>
      <w:r>
        <w:rPr>
          <w:lang w:val="fi"/>
        </w:rPr>
        <w:tab/>
        <w:t>ERÄNUMERO</w:t>
      </w:r>
    </w:p>
    <w:p w14:paraId="5B09967A" w14:textId="77777777" w:rsidR="0012538F" w:rsidRPr="000E4939" w:rsidRDefault="0012538F" w:rsidP="0012538F">
      <w:pPr>
        <w:pStyle w:val="NormalKeep"/>
        <w:rPr>
          <w:lang w:val="fi-FI"/>
        </w:rPr>
      </w:pPr>
    </w:p>
    <w:p w14:paraId="19DEA0E9" w14:textId="77777777" w:rsidR="0012538F" w:rsidRPr="000E4939" w:rsidRDefault="0012538F" w:rsidP="0012538F">
      <w:pPr>
        <w:rPr>
          <w:lang w:val="fi-FI"/>
        </w:rPr>
      </w:pPr>
      <w:r>
        <w:rPr>
          <w:lang w:val="fi"/>
        </w:rPr>
        <w:t>Lot</w:t>
      </w:r>
    </w:p>
    <w:p w14:paraId="0CCFD547" w14:textId="77777777" w:rsidR="0012538F" w:rsidRPr="000E4939" w:rsidRDefault="0012538F" w:rsidP="0012538F">
      <w:pPr>
        <w:rPr>
          <w:lang w:val="fi-FI"/>
        </w:rPr>
      </w:pPr>
    </w:p>
    <w:p w14:paraId="1C35B4F9" w14:textId="77777777" w:rsidR="0012538F" w:rsidRPr="000E4939" w:rsidRDefault="0012538F" w:rsidP="0012538F">
      <w:pPr>
        <w:rPr>
          <w:lang w:val="fi-FI"/>
        </w:rPr>
      </w:pPr>
    </w:p>
    <w:p w14:paraId="536C866D" w14:textId="77777777" w:rsidR="0012538F" w:rsidRPr="000E4939" w:rsidRDefault="0012538F" w:rsidP="0012538F">
      <w:pPr>
        <w:pStyle w:val="HeadingStrLAB"/>
        <w:rPr>
          <w:lang w:val="fi"/>
        </w:rPr>
      </w:pPr>
      <w:r>
        <w:rPr>
          <w:lang w:val="fi"/>
        </w:rPr>
        <w:t>14.</w:t>
      </w:r>
      <w:r>
        <w:rPr>
          <w:lang w:val="fi"/>
        </w:rPr>
        <w:tab/>
        <w:t>YLEINEN TOIMITTAMISLUOKITTELU</w:t>
      </w:r>
    </w:p>
    <w:p w14:paraId="056DF8DD" w14:textId="77777777" w:rsidR="0012538F" w:rsidRPr="000E4939" w:rsidRDefault="0012538F" w:rsidP="0012538F">
      <w:pPr>
        <w:pStyle w:val="NormalKeep"/>
        <w:rPr>
          <w:lang w:val="fi-FI"/>
        </w:rPr>
      </w:pPr>
    </w:p>
    <w:p w14:paraId="66F0F406" w14:textId="77777777" w:rsidR="0012538F" w:rsidRPr="000E4939" w:rsidRDefault="0012538F" w:rsidP="0012538F">
      <w:pPr>
        <w:rPr>
          <w:lang w:val="fi-FI"/>
        </w:rPr>
      </w:pPr>
    </w:p>
    <w:p w14:paraId="44CE7DCB" w14:textId="77777777" w:rsidR="0012538F" w:rsidRPr="000E4939" w:rsidRDefault="0012538F" w:rsidP="0012538F">
      <w:pPr>
        <w:pStyle w:val="HeadingStrLAB"/>
        <w:rPr>
          <w:lang w:val="fi"/>
        </w:rPr>
      </w:pPr>
      <w:r>
        <w:rPr>
          <w:lang w:val="fi"/>
        </w:rPr>
        <w:t>15.</w:t>
      </w:r>
      <w:r>
        <w:rPr>
          <w:lang w:val="fi"/>
        </w:rPr>
        <w:tab/>
        <w:t>KÄYTTÖOHJEET</w:t>
      </w:r>
    </w:p>
    <w:p w14:paraId="40BCB900" w14:textId="77777777" w:rsidR="0012538F" w:rsidRPr="000E4939" w:rsidRDefault="0012538F" w:rsidP="0012538F">
      <w:pPr>
        <w:pStyle w:val="NormalKeep"/>
        <w:rPr>
          <w:lang w:val="fi-FI"/>
        </w:rPr>
      </w:pPr>
    </w:p>
    <w:p w14:paraId="23121031" w14:textId="77777777" w:rsidR="0012538F" w:rsidRPr="000E4939" w:rsidRDefault="0012538F" w:rsidP="0012538F">
      <w:pPr>
        <w:rPr>
          <w:lang w:val="fi-FI"/>
        </w:rPr>
      </w:pPr>
    </w:p>
    <w:p w14:paraId="0703DD74" w14:textId="77777777" w:rsidR="0012538F" w:rsidRPr="000E4939" w:rsidRDefault="0012538F" w:rsidP="0012538F">
      <w:pPr>
        <w:pStyle w:val="HeadingStrLAB"/>
        <w:rPr>
          <w:lang w:val="fi"/>
        </w:rPr>
      </w:pPr>
      <w:r>
        <w:rPr>
          <w:lang w:val="fi"/>
        </w:rPr>
        <w:t>16.</w:t>
      </w:r>
      <w:r>
        <w:rPr>
          <w:lang w:val="fi"/>
        </w:rPr>
        <w:tab/>
        <w:t>TIEDOT PISTEKIRJOITUKSELLA</w:t>
      </w:r>
    </w:p>
    <w:p w14:paraId="3A5360B7" w14:textId="77777777" w:rsidR="0012538F" w:rsidRPr="000E4939" w:rsidRDefault="0012538F" w:rsidP="0012538F">
      <w:pPr>
        <w:pStyle w:val="NormalKeep"/>
        <w:rPr>
          <w:lang w:val="fi-FI"/>
        </w:rPr>
      </w:pPr>
    </w:p>
    <w:p w14:paraId="2BB22173" w14:textId="0EF7AC1E" w:rsidR="0012538F" w:rsidRPr="000E4939" w:rsidRDefault="0012538F" w:rsidP="0012538F">
      <w:pPr>
        <w:rPr>
          <w:lang w:val="fi-FI"/>
        </w:rPr>
      </w:pPr>
      <w:r>
        <w:rPr>
          <w:lang w:val="fi"/>
        </w:rPr>
        <w:t>Yuflyma 80 mg</w:t>
      </w:r>
    </w:p>
    <w:p w14:paraId="6BBA11DD" w14:textId="77777777" w:rsidR="0012538F" w:rsidRPr="000E4939" w:rsidRDefault="0012538F" w:rsidP="0012538F">
      <w:pPr>
        <w:rPr>
          <w:lang w:val="fi-FI"/>
        </w:rPr>
      </w:pPr>
    </w:p>
    <w:p w14:paraId="5C4C4A5D" w14:textId="77777777" w:rsidR="0012538F" w:rsidRPr="000E4939" w:rsidRDefault="0012538F" w:rsidP="0012538F">
      <w:pPr>
        <w:rPr>
          <w:lang w:val="fi-FI"/>
        </w:rPr>
      </w:pPr>
    </w:p>
    <w:p w14:paraId="75CDAE05" w14:textId="77777777" w:rsidR="0012538F" w:rsidRPr="000E4939" w:rsidRDefault="0012538F" w:rsidP="0012538F">
      <w:pPr>
        <w:pStyle w:val="HeadingStrLAB"/>
        <w:rPr>
          <w:lang w:val="fi"/>
        </w:rPr>
      </w:pPr>
      <w:r>
        <w:rPr>
          <w:lang w:val="fi"/>
        </w:rPr>
        <w:t>17.</w:t>
      </w:r>
      <w:r>
        <w:rPr>
          <w:lang w:val="fi"/>
        </w:rPr>
        <w:tab/>
        <w:t>YKSILÖLLINEN TUNNISTE – 2D-VIIVAKOODI</w:t>
      </w:r>
    </w:p>
    <w:p w14:paraId="6E99E6A8" w14:textId="77777777" w:rsidR="0012538F" w:rsidRPr="000E4939" w:rsidRDefault="0012538F" w:rsidP="0012538F">
      <w:pPr>
        <w:pStyle w:val="NormalKeep"/>
        <w:rPr>
          <w:lang w:val="fi-FI"/>
        </w:rPr>
      </w:pPr>
    </w:p>
    <w:p w14:paraId="2132AA27" w14:textId="77777777" w:rsidR="0012538F" w:rsidRPr="000E4939" w:rsidRDefault="0012538F" w:rsidP="0012538F">
      <w:pPr>
        <w:rPr>
          <w:lang w:val="fi-FI"/>
        </w:rPr>
      </w:pPr>
      <w:r w:rsidRPr="00C83D88">
        <w:rPr>
          <w:highlight w:val="lightGray"/>
          <w:lang w:val="fi"/>
        </w:rPr>
        <w:t>2D-viivakoodi, joka sisältää yksilöllisen tunnisteen.</w:t>
      </w:r>
    </w:p>
    <w:p w14:paraId="2FB65C08" w14:textId="77777777" w:rsidR="0012538F" w:rsidRPr="000E4939" w:rsidRDefault="0012538F" w:rsidP="0012538F">
      <w:pPr>
        <w:rPr>
          <w:lang w:val="fi-FI"/>
        </w:rPr>
      </w:pPr>
    </w:p>
    <w:p w14:paraId="01F56BC9" w14:textId="77777777" w:rsidR="0012538F" w:rsidRPr="000E4939" w:rsidRDefault="0012538F" w:rsidP="0012538F">
      <w:pPr>
        <w:rPr>
          <w:lang w:val="fi-FI"/>
        </w:rPr>
      </w:pPr>
    </w:p>
    <w:p w14:paraId="3F34BF6F" w14:textId="77777777" w:rsidR="0012538F" w:rsidRPr="000E4939" w:rsidRDefault="0012538F" w:rsidP="0012538F">
      <w:pPr>
        <w:pStyle w:val="HeadingStrLAB"/>
        <w:rPr>
          <w:lang w:val="fi"/>
        </w:rPr>
      </w:pPr>
      <w:r>
        <w:rPr>
          <w:lang w:val="fi"/>
        </w:rPr>
        <w:t>18.</w:t>
      </w:r>
      <w:r>
        <w:rPr>
          <w:lang w:val="fi"/>
        </w:rPr>
        <w:tab/>
        <w:t>YKSILÖLLINEN TUNNISTE – LUETTAVISSA OLEVAT TIEDOT</w:t>
      </w:r>
    </w:p>
    <w:p w14:paraId="65A0CEC1" w14:textId="77777777" w:rsidR="0012538F" w:rsidRPr="000E4939" w:rsidRDefault="0012538F" w:rsidP="0012538F">
      <w:pPr>
        <w:pStyle w:val="NormalKeep"/>
        <w:rPr>
          <w:lang w:val="fi-FI"/>
        </w:rPr>
      </w:pPr>
    </w:p>
    <w:p w14:paraId="6528B341" w14:textId="77777777" w:rsidR="0012538F" w:rsidRPr="000E4939" w:rsidRDefault="0012538F" w:rsidP="0012538F">
      <w:pPr>
        <w:pStyle w:val="NormalKeep"/>
        <w:rPr>
          <w:lang w:val="fi-FI"/>
        </w:rPr>
      </w:pPr>
      <w:r>
        <w:rPr>
          <w:lang w:val="fi"/>
        </w:rPr>
        <w:t>PC</w:t>
      </w:r>
    </w:p>
    <w:p w14:paraId="6571A917" w14:textId="77777777" w:rsidR="0012538F" w:rsidRPr="000E4939" w:rsidRDefault="0012538F" w:rsidP="0012538F">
      <w:pPr>
        <w:pStyle w:val="NormalKeep"/>
        <w:rPr>
          <w:lang w:val="fi-FI"/>
        </w:rPr>
      </w:pPr>
      <w:r>
        <w:rPr>
          <w:lang w:val="fi"/>
        </w:rPr>
        <w:t>SN</w:t>
      </w:r>
    </w:p>
    <w:p w14:paraId="5470C773" w14:textId="77777777" w:rsidR="0012538F" w:rsidRPr="000E4939" w:rsidRDefault="0012538F" w:rsidP="0012538F">
      <w:pPr>
        <w:pStyle w:val="NormalKeep"/>
        <w:rPr>
          <w:lang w:val="fi-FI"/>
        </w:rPr>
      </w:pPr>
      <w:r>
        <w:rPr>
          <w:lang w:val="fi"/>
        </w:rPr>
        <w:t>NN</w:t>
      </w:r>
    </w:p>
    <w:p w14:paraId="05A0566E" w14:textId="77777777" w:rsidR="0012538F" w:rsidRPr="000E4939" w:rsidRDefault="0012538F" w:rsidP="0012538F">
      <w:pPr>
        <w:suppressAutoHyphens w:val="0"/>
        <w:rPr>
          <w:lang w:val="fi-FI"/>
        </w:rPr>
      </w:pPr>
      <w:r>
        <w:rPr>
          <w:lang w:val="fi"/>
        </w:rPr>
        <w:br w:type="page"/>
      </w:r>
    </w:p>
    <w:p w14:paraId="732070A8" w14:textId="77777777" w:rsidR="0012538F" w:rsidRPr="000E4939" w:rsidRDefault="0012538F" w:rsidP="0012538F">
      <w:pPr>
        <w:pStyle w:val="HeadingStrLAB"/>
        <w:rPr>
          <w:lang w:val="fi-FI"/>
        </w:rPr>
      </w:pPr>
      <w:r>
        <w:rPr>
          <w:lang w:val="fi"/>
        </w:rPr>
        <w:lastRenderedPageBreak/>
        <w:t>PIENISSÄ SISÄPAKKAUKSISSA ON OLTAVA VÄHINTÄÄN SEURAAVAT MERKINNÄT</w:t>
      </w:r>
    </w:p>
    <w:p w14:paraId="3E8ECDCC" w14:textId="77777777" w:rsidR="0012538F" w:rsidRPr="000E4939" w:rsidRDefault="0012538F" w:rsidP="0012538F">
      <w:pPr>
        <w:pStyle w:val="HeadingStrLAB"/>
        <w:rPr>
          <w:lang w:val="fi-FI"/>
        </w:rPr>
      </w:pPr>
    </w:p>
    <w:p w14:paraId="0779F330" w14:textId="77777777" w:rsidR="0012538F" w:rsidRPr="000E4939" w:rsidRDefault="0012538F" w:rsidP="0012538F">
      <w:pPr>
        <w:pStyle w:val="HeadingStrLAB"/>
        <w:rPr>
          <w:lang w:val="fi-FI"/>
        </w:rPr>
      </w:pPr>
      <w:r>
        <w:rPr>
          <w:lang w:val="fi"/>
        </w:rPr>
        <w:t>ESITÄYTETYN RUISKUN ETIKETTI</w:t>
      </w:r>
    </w:p>
    <w:p w14:paraId="6C733760" w14:textId="77777777" w:rsidR="0012538F" w:rsidRPr="000E4939" w:rsidRDefault="0012538F" w:rsidP="0012538F">
      <w:pPr>
        <w:rPr>
          <w:lang w:val="fi-FI"/>
        </w:rPr>
      </w:pPr>
    </w:p>
    <w:p w14:paraId="1B204DE5" w14:textId="77777777" w:rsidR="0012538F" w:rsidRPr="000E4939" w:rsidRDefault="0012538F" w:rsidP="0012538F">
      <w:pPr>
        <w:rPr>
          <w:lang w:val="fi-FI"/>
        </w:rPr>
      </w:pPr>
    </w:p>
    <w:p w14:paraId="415912F2" w14:textId="77777777" w:rsidR="0012538F" w:rsidRPr="000E4939" w:rsidRDefault="0012538F" w:rsidP="0012538F">
      <w:pPr>
        <w:pStyle w:val="HeadingStrLAB"/>
        <w:rPr>
          <w:lang w:val="fi"/>
        </w:rPr>
      </w:pPr>
      <w:r>
        <w:rPr>
          <w:lang w:val="fi"/>
        </w:rPr>
        <w:t>1.</w:t>
      </w:r>
      <w:r>
        <w:rPr>
          <w:lang w:val="fi"/>
        </w:rPr>
        <w:tab/>
        <w:t>LÄÄKEVALMISTEEN NIMI JA TARVITTAESSA ANTOREITTI</w:t>
      </w:r>
    </w:p>
    <w:p w14:paraId="1138B611" w14:textId="77777777" w:rsidR="0012538F" w:rsidRPr="000E4939" w:rsidRDefault="0012538F" w:rsidP="0012538F">
      <w:pPr>
        <w:pStyle w:val="NormalKeep"/>
        <w:rPr>
          <w:lang w:val="fi-FI"/>
        </w:rPr>
      </w:pPr>
    </w:p>
    <w:p w14:paraId="47AD7015" w14:textId="75E53889" w:rsidR="0012538F" w:rsidRPr="0000608B" w:rsidRDefault="0012538F" w:rsidP="0012538F">
      <w:pPr>
        <w:pStyle w:val="NormalKeep"/>
        <w:rPr>
          <w:lang w:val="fi-FI"/>
        </w:rPr>
      </w:pPr>
      <w:r w:rsidRPr="0000608B">
        <w:rPr>
          <w:lang w:val="fi-FI"/>
        </w:rPr>
        <w:t xml:space="preserve">Yuflyma 80 mg </w:t>
      </w:r>
      <w:r>
        <w:rPr>
          <w:lang w:val="fi"/>
        </w:rPr>
        <w:t>injektio</w:t>
      </w:r>
      <w:r w:rsidRPr="0000608B">
        <w:rPr>
          <w:lang w:val="fi-FI"/>
        </w:rPr>
        <w:t xml:space="preserve"> </w:t>
      </w:r>
    </w:p>
    <w:p w14:paraId="63B1C186" w14:textId="77777777" w:rsidR="0012538F" w:rsidRPr="0000608B" w:rsidRDefault="0012538F" w:rsidP="0012538F">
      <w:pPr>
        <w:pStyle w:val="NormalKeep"/>
        <w:rPr>
          <w:lang w:val="fi-FI"/>
        </w:rPr>
      </w:pPr>
      <w:r w:rsidRPr="0000608B">
        <w:rPr>
          <w:lang w:val="fi-FI"/>
        </w:rPr>
        <w:t>adalimumabi</w:t>
      </w:r>
    </w:p>
    <w:p w14:paraId="355A2119" w14:textId="77777777" w:rsidR="0012538F" w:rsidRPr="0000608B" w:rsidRDefault="0012538F" w:rsidP="0012538F">
      <w:pPr>
        <w:pStyle w:val="NormalKeep"/>
        <w:rPr>
          <w:lang w:val="fi-FI"/>
        </w:rPr>
      </w:pPr>
      <w:r w:rsidRPr="0000608B">
        <w:rPr>
          <w:lang w:val="fi-FI"/>
        </w:rPr>
        <w:t>s.c.</w:t>
      </w:r>
    </w:p>
    <w:p w14:paraId="5DB499BE" w14:textId="77777777" w:rsidR="0012538F" w:rsidRPr="0000608B" w:rsidRDefault="0012538F" w:rsidP="0012538F">
      <w:pPr>
        <w:rPr>
          <w:lang w:val="fi-FI"/>
        </w:rPr>
      </w:pPr>
    </w:p>
    <w:p w14:paraId="747AE9CF" w14:textId="77777777" w:rsidR="0012538F" w:rsidRPr="0000608B" w:rsidRDefault="0012538F" w:rsidP="0012538F">
      <w:pPr>
        <w:rPr>
          <w:lang w:val="fi-FI"/>
        </w:rPr>
      </w:pPr>
    </w:p>
    <w:p w14:paraId="2A689799" w14:textId="77777777" w:rsidR="0012538F" w:rsidRPr="000E4939" w:rsidRDefault="0012538F" w:rsidP="0012538F">
      <w:pPr>
        <w:pStyle w:val="HeadingStrLAB"/>
        <w:rPr>
          <w:lang w:val="fi"/>
        </w:rPr>
      </w:pPr>
      <w:r>
        <w:rPr>
          <w:lang w:val="fi"/>
        </w:rPr>
        <w:t>2.</w:t>
      </w:r>
      <w:r>
        <w:rPr>
          <w:lang w:val="fi"/>
        </w:rPr>
        <w:tab/>
        <w:t>ANTOTAPA</w:t>
      </w:r>
    </w:p>
    <w:p w14:paraId="098C838E" w14:textId="77777777" w:rsidR="0012538F" w:rsidRPr="000E4939" w:rsidRDefault="0012538F" w:rsidP="0012538F">
      <w:pPr>
        <w:pStyle w:val="NormalKeep"/>
        <w:rPr>
          <w:lang w:val="fi-FI"/>
        </w:rPr>
      </w:pPr>
    </w:p>
    <w:p w14:paraId="6E9F9030" w14:textId="77777777" w:rsidR="0012538F" w:rsidRPr="000E4939" w:rsidRDefault="0012538F" w:rsidP="0012538F">
      <w:pPr>
        <w:rPr>
          <w:lang w:val="fi-FI"/>
        </w:rPr>
      </w:pPr>
    </w:p>
    <w:p w14:paraId="7A6B64B7" w14:textId="77777777" w:rsidR="0012538F" w:rsidRPr="000E4939" w:rsidRDefault="0012538F" w:rsidP="0012538F">
      <w:pPr>
        <w:pStyle w:val="HeadingStrLAB"/>
        <w:rPr>
          <w:lang w:val="fi"/>
        </w:rPr>
      </w:pPr>
      <w:r>
        <w:rPr>
          <w:lang w:val="fi"/>
        </w:rPr>
        <w:t>3.</w:t>
      </w:r>
      <w:r>
        <w:rPr>
          <w:lang w:val="fi"/>
        </w:rPr>
        <w:tab/>
        <w:t>VIIMEINEN KÄYTTÖPÄIVÄMÄÄRÄ</w:t>
      </w:r>
    </w:p>
    <w:p w14:paraId="0503B440" w14:textId="77777777" w:rsidR="0012538F" w:rsidRPr="000E4939" w:rsidRDefault="0012538F" w:rsidP="0012538F">
      <w:pPr>
        <w:pStyle w:val="NormalKeep"/>
        <w:rPr>
          <w:lang w:val="fi-FI"/>
        </w:rPr>
      </w:pPr>
    </w:p>
    <w:p w14:paraId="7A26A0C9" w14:textId="77777777" w:rsidR="0012538F" w:rsidRPr="000E4939" w:rsidRDefault="0012538F" w:rsidP="0012538F">
      <w:pPr>
        <w:rPr>
          <w:lang w:val="fi-FI"/>
        </w:rPr>
      </w:pPr>
      <w:r>
        <w:rPr>
          <w:lang w:val="fi"/>
        </w:rPr>
        <w:t>EXP</w:t>
      </w:r>
    </w:p>
    <w:p w14:paraId="36F33F4C" w14:textId="77777777" w:rsidR="0012538F" w:rsidRPr="000E4939" w:rsidRDefault="0012538F" w:rsidP="0012538F">
      <w:pPr>
        <w:rPr>
          <w:lang w:val="fi-FI"/>
        </w:rPr>
      </w:pPr>
    </w:p>
    <w:p w14:paraId="2CD01F40" w14:textId="77777777" w:rsidR="0012538F" w:rsidRPr="000E4939" w:rsidRDefault="0012538F" w:rsidP="0012538F">
      <w:pPr>
        <w:rPr>
          <w:lang w:val="fi-FI"/>
        </w:rPr>
      </w:pPr>
    </w:p>
    <w:p w14:paraId="474BAF85" w14:textId="77777777" w:rsidR="0012538F" w:rsidRPr="000E4939" w:rsidRDefault="0012538F" w:rsidP="0012538F">
      <w:pPr>
        <w:pStyle w:val="HeadingStrLAB"/>
        <w:rPr>
          <w:lang w:val="fi"/>
        </w:rPr>
      </w:pPr>
      <w:r>
        <w:rPr>
          <w:lang w:val="fi"/>
        </w:rPr>
        <w:t>4.</w:t>
      </w:r>
      <w:r>
        <w:rPr>
          <w:lang w:val="fi"/>
        </w:rPr>
        <w:tab/>
        <w:t>ERÄNUMERO</w:t>
      </w:r>
    </w:p>
    <w:p w14:paraId="3D994FEB" w14:textId="77777777" w:rsidR="0012538F" w:rsidRPr="000E4939" w:rsidRDefault="0012538F" w:rsidP="0012538F">
      <w:pPr>
        <w:pStyle w:val="NormalKeep"/>
        <w:rPr>
          <w:lang w:val="fi-FI"/>
        </w:rPr>
      </w:pPr>
    </w:p>
    <w:p w14:paraId="3D9BB29A" w14:textId="77777777" w:rsidR="0012538F" w:rsidRPr="000E4939" w:rsidRDefault="0012538F" w:rsidP="0012538F">
      <w:pPr>
        <w:rPr>
          <w:lang w:val="fi-FI"/>
        </w:rPr>
      </w:pPr>
      <w:r>
        <w:rPr>
          <w:lang w:val="fi"/>
        </w:rPr>
        <w:t>Lot</w:t>
      </w:r>
    </w:p>
    <w:p w14:paraId="191F9BAF" w14:textId="77777777" w:rsidR="0012538F" w:rsidRPr="000E4939" w:rsidRDefault="0012538F" w:rsidP="0012538F">
      <w:pPr>
        <w:rPr>
          <w:lang w:val="fi-FI"/>
        </w:rPr>
      </w:pPr>
    </w:p>
    <w:p w14:paraId="6CA444F7" w14:textId="77777777" w:rsidR="0012538F" w:rsidRPr="000E4939" w:rsidRDefault="0012538F" w:rsidP="0012538F">
      <w:pPr>
        <w:rPr>
          <w:lang w:val="fi-FI"/>
        </w:rPr>
      </w:pPr>
    </w:p>
    <w:p w14:paraId="74F6A100" w14:textId="77777777" w:rsidR="0012538F" w:rsidRPr="000E4939" w:rsidRDefault="0012538F" w:rsidP="0012538F">
      <w:pPr>
        <w:pStyle w:val="HeadingStrLAB"/>
        <w:rPr>
          <w:lang w:val="fi"/>
        </w:rPr>
      </w:pPr>
      <w:r>
        <w:rPr>
          <w:lang w:val="fi"/>
        </w:rPr>
        <w:t>5.</w:t>
      </w:r>
      <w:r>
        <w:rPr>
          <w:lang w:val="fi"/>
        </w:rPr>
        <w:tab/>
        <w:t>SISÄLLÖN MÄÄRÄ PAINONA, TILAVUUTENA TAI YKSIKKÖINÄ</w:t>
      </w:r>
    </w:p>
    <w:p w14:paraId="348B8525" w14:textId="77777777" w:rsidR="0012538F" w:rsidRPr="000E4939" w:rsidRDefault="0012538F" w:rsidP="0012538F">
      <w:pPr>
        <w:pStyle w:val="NormalKeep"/>
        <w:rPr>
          <w:lang w:val="fi-FI"/>
        </w:rPr>
      </w:pPr>
    </w:p>
    <w:p w14:paraId="677FB7ED" w14:textId="15BEB450" w:rsidR="0012538F" w:rsidRPr="000E4939" w:rsidRDefault="0012538F" w:rsidP="0012538F">
      <w:pPr>
        <w:rPr>
          <w:lang w:val="fi-FI"/>
        </w:rPr>
      </w:pPr>
      <w:r>
        <w:rPr>
          <w:lang w:val="fi"/>
        </w:rPr>
        <w:t xml:space="preserve">80 </w:t>
      </w:r>
      <w:r w:rsidRPr="007B7AEE">
        <w:rPr>
          <w:lang w:val="fi"/>
        </w:rPr>
        <w:t>mg</w:t>
      </w:r>
      <w:r w:rsidRPr="009003A1">
        <w:rPr>
          <w:lang w:val="fi"/>
        </w:rPr>
        <w:t>/0,</w:t>
      </w:r>
      <w:r>
        <w:rPr>
          <w:lang w:val="fi"/>
        </w:rPr>
        <w:t>8</w:t>
      </w:r>
      <w:r w:rsidRPr="009003A1">
        <w:rPr>
          <w:lang w:val="fi"/>
        </w:rPr>
        <w:t xml:space="preserve"> ml</w:t>
      </w:r>
      <w:r>
        <w:rPr>
          <w:lang w:val="fi"/>
        </w:rPr>
        <w:t xml:space="preserve"> </w:t>
      </w:r>
    </w:p>
    <w:p w14:paraId="29BFF6FC" w14:textId="77777777" w:rsidR="0012538F" w:rsidRPr="000E4939" w:rsidRDefault="0012538F" w:rsidP="0012538F">
      <w:pPr>
        <w:rPr>
          <w:lang w:val="fi-FI"/>
        </w:rPr>
      </w:pPr>
    </w:p>
    <w:p w14:paraId="4472ED00" w14:textId="77777777" w:rsidR="0012538F" w:rsidRPr="000E4939" w:rsidRDefault="0012538F" w:rsidP="0012538F">
      <w:pPr>
        <w:rPr>
          <w:lang w:val="fi-FI"/>
        </w:rPr>
      </w:pPr>
    </w:p>
    <w:p w14:paraId="07FAEF79" w14:textId="77777777" w:rsidR="0012538F" w:rsidRPr="000E4939" w:rsidRDefault="0012538F" w:rsidP="0012538F">
      <w:pPr>
        <w:pStyle w:val="HeadingStrLAB"/>
        <w:rPr>
          <w:lang w:val="fi"/>
        </w:rPr>
      </w:pPr>
      <w:r>
        <w:rPr>
          <w:lang w:val="fi"/>
        </w:rPr>
        <w:t>6.</w:t>
      </w:r>
      <w:r>
        <w:rPr>
          <w:lang w:val="fi"/>
        </w:rPr>
        <w:tab/>
        <w:t>MUUT</w:t>
      </w:r>
    </w:p>
    <w:p w14:paraId="40C19999" w14:textId="77777777" w:rsidR="0012538F" w:rsidRPr="000E4939" w:rsidRDefault="0012538F" w:rsidP="0012538F">
      <w:pPr>
        <w:pStyle w:val="NormalKeep"/>
        <w:rPr>
          <w:lang w:val="fi-FI"/>
        </w:rPr>
      </w:pPr>
    </w:p>
    <w:p w14:paraId="5E2E559A" w14:textId="77777777" w:rsidR="0012538F" w:rsidRPr="000E4939" w:rsidRDefault="0012538F" w:rsidP="0012538F">
      <w:pPr>
        <w:rPr>
          <w:lang w:val="fi-FI"/>
        </w:rPr>
      </w:pPr>
    </w:p>
    <w:p w14:paraId="3296D8AD" w14:textId="77777777" w:rsidR="0012538F" w:rsidRPr="000E4939" w:rsidRDefault="0012538F" w:rsidP="0012538F">
      <w:pPr>
        <w:suppressAutoHyphens w:val="0"/>
        <w:rPr>
          <w:lang w:val="fi-FI"/>
        </w:rPr>
      </w:pPr>
      <w:r>
        <w:rPr>
          <w:lang w:val="fi"/>
        </w:rPr>
        <w:br w:type="page"/>
      </w:r>
    </w:p>
    <w:p w14:paraId="6003359E" w14:textId="77777777" w:rsidR="0012538F" w:rsidRPr="000E4939" w:rsidRDefault="0012538F" w:rsidP="0012538F">
      <w:pPr>
        <w:pStyle w:val="HeadingStrLAB"/>
        <w:rPr>
          <w:lang w:val="fi-FI"/>
        </w:rPr>
      </w:pPr>
      <w:r>
        <w:rPr>
          <w:lang w:val="fi"/>
        </w:rPr>
        <w:lastRenderedPageBreak/>
        <w:t>ULKOPAKKAUKSESSA ON OLTAVA SEURAAVAT TIEDOT</w:t>
      </w:r>
    </w:p>
    <w:p w14:paraId="762CE741" w14:textId="77777777" w:rsidR="0012538F" w:rsidRPr="000E4939" w:rsidRDefault="0012538F" w:rsidP="0012538F">
      <w:pPr>
        <w:pStyle w:val="HeadingStrLAB"/>
        <w:rPr>
          <w:lang w:val="fi-FI"/>
        </w:rPr>
      </w:pPr>
    </w:p>
    <w:p w14:paraId="33B0A84B" w14:textId="77777777" w:rsidR="0012538F" w:rsidRPr="000E4939" w:rsidRDefault="0012538F" w:rsidP="0012538F">
      <w:pPr>
        <w:pStyle w:val="HeadingStrLAB"/>
        <w:rPr>
          <w:lang w:val="fi-FI"/>
        </w:rPr>
      </w:pPr>
      <w:r>
        <w:rPr>
          <w:lang w:val="fi"/>
        </w:rPr>
        <w:t>ULKOPAKKAUS – ESITÄYTETTY KYNÄ</w:t>
      </w:r>
    </w:p>
    <w:p w14:paraId="1B350C81" w14:textId="77777777" w:rsidR="0012538F" w:rsidRPr="000E4939" w:rsidRDefault="0012538F" w:rsidP="0012538F">
      <w:pPr>
        <w:rPr>
          <w:lang w:val="fi-FI"/>
        </w:rPr>
      </w:pPr>
    </w:p>
    <w:p w14:paraId="5D2D80BC" w14:textId="77777777" w:rsidR="0012538F" w:rsidRPr="000E4939" w:rsidRDefault="0012538F" w:rsidP="0012538F">
      <w:pPr>
        <w:rPr>
          <w:lang w:val="fi-FI"/>
        </w:rPr>
      </w:pPr>
    </w:p>
    <w:p w14:paraId="35B09E44" w14:textId="77777777" w:rsidR="0012538F" w:rsidRPr="000E4939" w:rsidRDefault="0012538F" w:rsidP="0012538F">
      <w:pPr>
        <w:pStyle w:val="HeadingStrLAB"/>
        <w:rPr>
          <w:lang w:val="fi"/>
        </w:rPr>
      </w:pPr>
      <w:r>
        <w:rPr>
          <w:lang w:val="fi"/>
        </w:rPr>
        <w:t>1.</w:t>
      </w:r>
      <w:r>
        <w:rPr>
          <w:lang w:val="fi"/>
        </w:rPr>
        <w:tab/>
        <w:t>LÄÄKEVALMISTEEN NIMI</w:t>
      </w:r>
    </w:p>
    <w:p w14:paraId="53B454BE" w14:textId="77777777" w:rsidR="0012538F" w:rsidRPr="000E4939" w:rsidRDefault="0012538F" w:rsidP="0012538F">
      <w:pPr>
        <w:pStyle w:val="NormalKeep"/>
        <w:rPr>
          <w:lang w:val="fi-FI"/>
        </w:rPr>
      </w:pPr>
    </w:p>
    <w:p w14:paraId="4823E626" w14:textId="5FAB71C1" w:rsidR="0012538F" w:rsidRPr="000E4939" w:rsidRDefault="0012538F" w:rsidP="0012538F">
      <w:pPr>
        <w:pStyle w:val="NormalKeep"/>
        <w:rPr>
          <w:lang w:val="fi-FI"/>
        </w:rPr>
      </w:pPr>
      <w:r>
        <w:rPr>
          <w:lang w:val="fi"/>
        </w:rPr>
        <w:t>Yuflyma 80 mg injektioneste, liuos esitäytetyssä kynässä</w:t>
      </w:r>
    </w:p>
    <w:p w14:paraId="24411394" w14:textId="77777777" w:rsidR="0012538F" w:rsidRPr="000E4939" w:rsidRDefault="0012538F" w:rsidP="0012538F">
      <w:pPr>
        <w:rPr>
          <w:lang w:val="fi-FI"/>
        </w:rPr>
      </w:pPr>
      <w:r>
        <w:rPr>
          <w:lang w:val="fi"/>
        </w:rPr>
        <w:t>adalimumabi</w:t>
      </w:r>
    </w:p>
    <w:p w14:paraId="6F98CB16" w14:textId="77777777" w:rsidR="0012538F" w:rsidRPr="000E4939" w:rsidRDefault="0012538F" w:rsidP="0012538F">
      <w:pPr>
        <w:rPr>
          <w:lang w:val="fi-FI"/>
        </w:rPr>
      </w:pPr>
    </w:p>
    <w:p w14:paraId="53B3FF48" w14:textId="77777777" w:rsidR="0012538F" w:rsidRPr="000E4939" w:rsidRDefault="0012538F" w:rsidP="0012538F">
      <w:pPr>
        <w:rPr>
          <w:lang w:val="fi-FI"/>
        </w:rPr>
      </w:pPr>
    </w:p>
    <w:p w14:paraId="3B554366" w14:textId="77777777" w:rsidR="0012538F" w:rsidRPr="000E4939" w:rsidRDefault="0012538F" w:rsidP="0012538F">
      <w:pPr>
        <w:pStyle w:val="HeadingStrLAB"/>
        <w:rPr>
          <w:lang w:val="fi"/>
        </w:rPr>
      </w:pPr>
      <w:r>
        <w:rPr>
          <w:lang w:val="fi"/>
        </w:rPr>
        <w:t>2.</w:t>
      </w:r>
      <w:r>
        <w:rPr>
          <w:lang w:val="fi"/>
        </w:rPr>
        <w:tab/>
        <w:t>TIETO VAIKUTTAVASTA AINEESTA</w:t>
      </w:r>
    </w:p>
    <w:p w14:paraId="51077C84" w14:textId="77777777" w:rsidR="0012538F" w:rsidRPr="000E4939" w:rsidRDefault="0012538F" w:rsidP="0012538F">
      <w:pPr>
        <w:pStyle w:val="NormalKeep"/>
        <w:rPr>
          <w:lang w:val="fi-FI"/>
        </w:rPr>
      </w:pPr>
    </w:p>
    <w:p w14:paraId="2740B357" w14:textId="51E9B881" w:rsidR="0012538F" w:rsidRPr="000E4939" w:rsidRDefault="0012538F" w:rsidP="0012538F">
      <w:pPr>
        <w:rPr>
          <w:lang w:val="fi-FI"/>
        </w:rPr>
      </w:pPr>
      <w:r>
        <w:rPr>
          <w:lang w:val="fi"/>
        </w:rPr>
        <w:t>Yksi 0,8 ml:n esitäytetty kynä sisältää 80 mg adalimumabia.</w:t>
      </w:r>
    </w:p>
    <w:p w14:paraId="782CCCD8" w14:textId="77777777" w:rsidR="0012538F" w:rsidRPr="000E4939" w:rsidRDefault="0012538F" w:rsidP="0012538F">
      <w:pPr>
        <w:rPr>
          <w:lang w:val="fi-FI"/>
        </w:rPr>
      </w:pPr>
    </w:p>
    <w:p w14:paraId="69BB7C2B" w14:textId="77777777" w:rsidR="0012538F" w:rsidRPr="000E4939" w:rsidRDefault="0012538F" w:rsidP="0012538F">
      <w:pPr>
        <w:rPr>
          <w:lang w:val="fi-FI"/>
        </w:rPr>
      </w:pPr>
    </w:p>
    <w:p w14:paraId="589767A5" w14:textId="77777777" w:rsidR="0012538F" w:rsidRPr="000E4939" w:rsidRDefault="0012538F" w:rsidP="0012538F">
      <w:pPr>
        <w:pStyle w:val="HeadingStrLAB"/>
        <w:rPr>
          <w:lang w:val="fi"/>
        </w:rPr>
      </w:pPr>
      <w:r>
        <w:rPr>
          <w:lang w:val="fi"/>
        </w:rPr>
        <w:t>3.</w:t>
      </w:r>
      <w:r>
        <w:rPr>
          <w:lang w:val="fi"/>
        </w:rPr>
        <w:tab/>
        <w:t>LUETTELO APUAINEISTA</w:t>
      </w:r>
    </w:p>
    <w:p w14:paraId="436FFF9B" w14:textId="77777777" w:rsidR="0012538F" w:rsidRPr="000E4939" w:rsidRDefault="0012538F" w:rsidP="0012538F">
      <w:pPr>
        <w:pStyle w:val="NormalKeep"/>
        <w:rPr>
          <w:lang w:val="fi-FI"/>
        </w:rPr>
      </w:pPr>
    </w:p>
    <w:p w14:paraId="3AADAEE8" w14:textId="77777777" w:rsidR="0012538F" w:rsidRPr="00E263E2" w:rsidRDefault="0012538F" w:rsidP="0012538F">
      <w:pPr>
        <w:rPr>
          <w:lang w:val="fi"/>
        </w:rPr>
      </w:pPr>
      <w:r>
        <w:rPr>
          <w:lang w:val="fi"/>
        </w:rPr>
        <w:t xml:space="preserve">Apuaineet: etikkahappo, natriumasetaattitrihydraatti, glysiini, polysorbaatti 80, injektionesteisiin käytettävä vesi. </w:t>
      </w:r>
      <w:r w:rsidRPr="00AB3CE7">
        <w:rPr>
          <w:highlight w:val="lightGray"/>
          <w:lang w:val="fi"/>
        </w:rPr>
        <w:t>Katso lisätiedot pakkausselosteesta.</w:t>
      </w:r>
    </w:p>
    <w:p w14:paraId="341BCCB4" w14:textId="77777777" w:rsidR="0012538F" w:rsidRPr="00E263E2" w:rsidRDefault="0012538F" w:rsidP="0012538F">
      <w:pPr>
        <w:rPr>
          <w:lang w:val="fi"/>
        </w:rPr>
      </w:pPr>
    </w:p>
    <w:p w14:paraId="2988E7BD" w14:textId="77777777" w:rsidR="0012538F" w:rsidRPr="00E263E2" w:rsidRDefault="0012538F" w:rsidP="0012538F">
      <w:pPr>
        <w:rPr>
          <w:lang w:val="fi"/>
        </w:rPr>
      </w:pPr>
    </w:p>
    <w:p w14:paraId="042F090B" w14:textId="77777777" w:rsidR="0012538F" w:rsidRPr="00E263E2" w:rsidRDefault="0012538F" w:rsidP="0012538F">
      <w:pPr>
        <w:pStyle w:val="HeadingStrLAB"/>
        <w:rPr>
          <w:lang w:val="fi"/>
        </w:rPr>
      </w:pPr>
      <w:r>
        <w:rPr>
          <w:lang w:val="fi"/>
        </w:rPr>
        <w:t>4.</w:t>
      </w:r>
      <w:r>
        <w:rPr>
          <w:lang w:val="fi"/>
        </w:rPr>
        <w:tab/>
        <w:t>LÄÄKEMUOTO JA SISÄLLÖN MÄÄRÄ</w:t>
      </w:r>
    </w:p>
    <w:p w14:paraId="1B7A9422" w14:textId="77777777" w:rsidR="0012538F" w:rsidRPr="00E263E2" w:rsidRDefault="0012538F" w:rsidP="0012538F">
      <w:pPr>
        <w:pStyle w:val="NormalKeep"/>
        <w:rPr>
          <w:lang w:val="fi"/>
        </w:rPr>
      </w:pPr>
    </w:p>
    <w:p w14:paraId="4891AB7A" w14:textId="77777777" w:rsidR="0012538F" w:rsidRPr="00E263E2" w:rsidRDefault="0012538F" w:rsidP="0012538F">
      <w:pPr>
        <w:pStyle w:val="NormalKeep"/>
        <w:rPr>
          <w:lang w:val="fi"/>
        </w:rPr>
      </w:pPr>
      <w:r w:rsidRPr="00C83D88">
        <w:rPr>
          <w:highlight w:val="lightGray"/>
          <w:lang w:val="fi"/>
        </w:rPr>
        <w:t>Injektioneste</w:t>
      </w:r>
    </w:p>
    <w:p w14:paraId="176C39F8" w14:textId="77777777" w:rsidR="0012538F" w:rsidRPr="00E263E2" w:rsidRDefault="0012538F" w:rsidP="0012538F">
      <w:pPr>
        <w:pStyle w:val="NormalKeep"/>
        <w:rPr>
          <w:lang w:val="fi"/>
        </w:rPr>
      </w:pPr>
      <w:r>
        <w:rPr>
          <w:lang w:val="fi"/>
        </w:rPr>
        <w:t>1 esitäytetty kynä</w:t>
      </w:r>
    </w:p>
    <w:p w14:paraId="2DF89FFC" w14:textId="77777777" w:rsidR="0012538F" w:rsidRPr="00E263E2" w:rsidRDefault="0012538F" w:rsidP="0012538F">
      <w:pPr>
        <w:pStyle w:val="NormalKeep"/>
        <w:rPr>
          <w:lang w:val="fi"/>
        </w:rPr>
      </w:pPr>
      <w:r>
        <w:rPr>
          <w:lang w:val="fi"/>
        </w:rPr>
        <w:t>2 alkoholityynyä</w:t>
      </w:r>
    </w:p>
    <w:p w14:paraId="361E4590" w14:textId="77777777" w:rsidR="0012538F" w:rsidRPr="00E263E2" w:rsidRDefault="0012538F" w:rsidP="0012538F">
      <w:pPr>
        <w:pStyle w:val="NormalKeep"/>
        <w:rPr>
          <w:lang w:val="fi"/>
        </w:rPr>
      </w:pPr>
    </w:p>
    <w:p w14:paraId="425F75EF" w14:textId="7F910952" w:rsidR="0012538F" w:rsidRPr="00C83D88" w:rsidRDefault="0012538F" w:rsidP="0012538F">
      <w:pPr>
        <w:pStyle w:val="NormalKeep"/>
        <w:rPr>
          <w:highlight w:val="lightGray"/>
          <w:lang w:val="fi"/>
        </w:rPr>
      </w:pPr>
      <w:r>
        <w:rPr>
          <w:highlight w:val="lightGray"/>
          <w:lang w:val="fi"/>
        </w:rPr>
        <w:t xml:space="preserve">3 </w:t>
      </w:r>
      <w:r w:rsidRPr="00C83D88">
        <w:rPr>
          <w:highlight w:val="lightGray"/>
          <w:lang w:val="fi"/>
        </w:rPr>
        <w:t>esitäytettyä kynää</w:t>
      </w:r>
    </w:p>
    <w:p w14:paraId="633C3CBF" w14:textId="3B26383B" w:rsidR="0012538F" w:rsidRPr="00C83D88" w:rsidRDefault="00F14D6A" w:rsidP="0012538F">
      <w:pPr>
        <w:pStyle w:val="NormalKeep"/>
        <w:rPr>
          <w:highlight w:val="lightGray"/>
          <w:lang w:val="fi"/>
        </w:rPr>
      </w:pPr>
      <w:r>
        <w:rPr>
          <w:highlight w:val="lightGray"/>
          <w:lang w:val="fi"/>
        </w:rPr>
        <w:t>4</w:t>
      </w:r>
      <w:r w:rsidR="0012538F">
        <w:rPr>
          <w:highlight w:val="lightGray"/>
          <w:lang w:val="fi"/>
        </w:rPr>
        <w:t xml:space="preserve"> </w:t>
      </w:r>
      <w:r w:rsidR="0012538F" w:rsidRPr="00C83D88">
        <w:rPr>
          <w:highlight w:val="lightGray"/>
          <w:lang w:val="fi"/>
        </w:rPr>
        <w:t>alkoholityynyä</w:t>
      </w:r>
    </w:p>
    <w:p w14:paraId="7854FA8F" w14:textId="77777777" w:rsidR="0012538F" w:rsidRPr="00E263E2" w:rsidRDefault="0012538F" w:rsidP="0012538F">
      <w:pPr>
        <w:rPr>
          <w:lang w:val="fi"/>
        </w:rPr>
      </w:pPr>
    </w:p>
    <w:p w14:paraId="6F1D2806" w14:textId="77777777" w:rsidR="0012538F" w:rsidRPr="00E263E2" w:rsidRDefault="0012538F" w:rsidP="0012538F">
      <w:pPr>
        <w:rPr>
          <w:lang w:val="fi"/>
        </w:rPr>
      </w:pPr>
    </w:p>
    <w:p w14:paraId="4C95538F" w14:textId="77777777" w:rsidR="0012538F" w:rsidRPr="00E263E2" w:rsidRDefault="0012538F" w:rsidP="0012538F">
      <w:pPr>
        <w:pStyle w:val="HeadingStrLAB"/>
        <w:rPr>
          <w:lang w:val="fi"/>
        </w:rPr>
      </w:pPr>
      <w:r>
        <w:rPr>
          <w:lang w:val="fi"/>
        </w:rPr>
        <w:t>5.</w:t>
      </w:r>
      <w:r>
        <w:rPr>
          <w:lang w:val="fi"/>
        </w:rPr>
        <w:tab/>
        <w:t>ANTOTAPA JA ANTOREITTI</w:t>
      </w:r>
    </w:p>
    <w:p w14:paraId="17B365A6" w14:textId="77777777" w:rsidR="0012538F" w:rsidRPr="00E263E2" w:rsidRDefault="0012538F" w:rsidP="0012538F">
      <w:pPr>
        <w:pStyle w:val="NormalKeep"/>
        <w:rPr>
          <w:lang w:val="fi"/>
        </w:rPr>
      </w:pPr>
    </w:p>
    <w:p w14:paraId="584F5CD5" w14:textId="77777777" w:rsidR="0012538F" w:rsidRPr="000E4939" w:rsidRDefault="0012538F" w:rsidP="0012538F">
      <w:pPr>
        <w:pStyle w:val="NormalKeep"/>
        <w:rPr>
          <w:lang w:val="fi-FI"/>
        </w:rPr>
      </w:pPr>
      <w:r>
        <w:rPr>
          <w:lang w:val="fi"/>
        </w:rPr>
        <w:t>Ihon alle</w:t>
      </w:r>
    </w:p>
    <w:p w14:paraId="77A934D0" w14:textId="77777777" w:rsidR="0012538F" w:rsidRPr="000E4939" w:rsidRDefault="0012538F" w:rsidP="0012538F">
      <w:pPr>
        <w:pStyle w:val="NormalKeep"/>
        <w:rPr>
          <w:lang w:val="fi-FI"/>
        </w:rPr>
      </w:pPr>
    </w:p>
    <w:p w14:paraId="315BFCCF" w14:textId="77777777" w:rsidR="0012538F" w:rsidRPr="000E4939" w:rsidRDefault="0012538F" w:rsidP="0012538F">
      <w:pPr>
        <w:pStyle w:val="NormalKeep"/>
        <w:rPr>
          <w:lang w:val="fi-FI"/>
        </w:rPr>
      </w:pPr>
      <w:r>
        <w:rPr>
          <w:lang w:val="fi"/>
        </w:rPr>
        <w:t>Lue pakkausseloste ennen käyttöä.</w:t>
      </w:r>
    </w:p>
    <w:p w14:paraId="30FE64BF" w14:textId="77777777" w:rsidR="0012538F" w:rsidRPr="000E4939" w:rsidRDefault="0012538F" w:rsidP="0012538F">
      <w:pPr>
        <w:pStyle w:val="NormalKeep"/>
        <w:rPr>
          <w:lang w:val="fi-FI"/>
        </w:rPr>
      </w:pPr>
    </w:p>
    <w:p w14:paraId="2A6BBB2B" w14:textId="77777777" w:rsidR="0012538F" w:rsidRPr="000E4939" w:rsidRDefault="0012538F" w:rsidP="0012538F">
      <w:pPr>
        <w:rPr>
          <w:lang w:val="fi-FI"/>
        </w:rPr>
      </w:pPr>
      <w:r>
        <w:rPr>
          <w:lang w:val="fi"/>
        </w:rPr>
        <w:t>Vain yhtä käyttökertaa varten.</w:t>
      </w:r>
    </w:p>
    <w:p w14:paraId="01F83AEA" w14:textId="77777777" w:rsidR="0012538F" w:rsidRPr="000E4939" w:rsidRDefault="0012538F" w:rsidP="0012538F">
      <w:pPr>
        <w:rPr>
          <w:lang w:val="fi-FI"/>
        </w:rPr>
      </w:pPr>
    </w:p>
    <w:p w14:paraId="2AF8D1C4" w14:textId="77777777" w:rsidR="0012538F" w:rsidRPr="000E4939" w:rsidRDefault="0012538F" w:rsidP="0012538F">
      <w:pPr>
        <w:rPr>
          <w:lang w:val="fi-FI"/>
        </w:rPr>
      </w:pPr>
    </w:p>
    <w:p w14:paraId="26940CDF" w14:textId="77777777" w:rsidR="0012538F" w:rsidRPr="000E4939" w:rsidRDefault="0012538F" w:rsidP="0012538F">
      <w:pPr>
        <w:pStyle w:val="HeadingStrLAB"/>
        <w:rPr>
          <w:lang w:val="fi"/>
        </w:rPr>
      </w:pPr>
      <w:r>
        <w:rPr>
          <w:lang w:val="fi"/>
        </w:rPr>
        <w:t>6.</w:t>
      </w:r>
      <w:r>
        <w:rPr>
          <w:lang w:val="fi"/>
        </w:rPr>
        <w:tab/>
        <w:t>ERITYISVAROITUS VALMISTEEN SÄILYTTÄMISESTÄ POISSA LASTEN ULOTTUVILTA JA NÄKYVILTÄ</w:t>
      </w:r>
    </w:p>
    <w:p w14:paraId="18BE8821" w14:textId="77777777" w:rsidR="0012538F" w:rsidRPr="000E4939" w:rsidRDefault="0012538F" w:rsidP="0012538F">
      <w:pPr>
        <w:pStyle w:val="NormalKeep"/>
        <w:rPr>
          <w:lang w:val="fi-FI"/>
        </w:rPr>
      </w:pPr>
    </w:p>
    <w:p w14:paraId="6079078B" w14:textId="77777777" w:rsidR="0012538F" w:rsidRPr="000E4939" w:rsidRDefault="0012538F" w:rsidP="0012538F">
      <w:pPr>
        <w:rPr>
          <w:lang w:val="fi-FI"/>
        </w:rPr>
      </w:pPr>
      <w:r>
        <w:rPr>
          <w:lang w:val="fi"/>
        </w:rPr>
        <w:t>Ei lasten ulottuville eikä näkyville.</w:t>
      </w:r>
    </w:p>
    <w:p w14:paraId="1E234A1F" w14:textId="77777777" w:rsidR="0012538F" w:rsidRPr="000E4939" w:rsidRDefault="0012538F" w:rsidP="0012538F">
      <w:pPr>
        <w:rPr>
          <w:lang w:val="fi-FI"/>
        </w:rPr>
      </w:pPr>
    </w:p>
    <w:p w14:paraId="4ADF4CF2" w14:textId="77777777" w:rsidR="0012538F" w:rsidRPr="000E4939" w:rsidRDefault="0012538F" w:rsidP="0012538F">
      <w:pPr>
        <w:rPr>
          <w:lang w:val="fi-FI"/>
        </w:rPr>
      </w:pPr>
    </w:p>
    <w:p w14:paraId="7397B6E7" w14:textId="77777777" w:rsidR="0012538F" w:rsidRPr="000E4939" w:rsidRDefault="0012538F" w:rsidP="0012538F">
      <w:pPr>
        <w:pStyle w:val="HeadingStrLAB"/>
        <w:rPr>
          <w:lang w:val="fi"/>
        </w:rPr>
      </w:pPr>
      <w:r>
        <w:rPr>
          <w:lang w:val="fi"/>
        </w:rPr>
        <w:t>7.</w:t>
      </w:r>
      <w:r>
        <w:rPr>
          <w:lang w:val="fi"/>
        </w:rPr>
        <w:tab/>
        <w:t>MUU ERITYISVAROITUS, JOS TARPEEN</w:t>
      </w:r>
    </w:p>
    <w:p w14:paraId="1E50B7B4" w14:textId="77777777" w:rsidR="0012538F" w:rsidRPr="000E4939" w:rsidRDefault="0012538F" w:rsidP="0012538F">
      <w:pPr>
        <w:pStyle w:val="NormalKeep"/>
        <w:rPr>
          <w:lang w:val="fi-FI"/>
        </w:rPr>
      </w:pPr>
    </w:p>
    <w:p w14:paraId="19A42A91" w14:textId="77777777" w:rsidR="0012538F" w:rsidRPr="000E4939" w:rsidRDefault="0012538F" w:rsidP="0012538F">
      <w:pPr>
        <w:rPr>
          <w:lang w:val="fi-FI"/>
        </w:rPr>
      </w:pPr>
    </w:p>
    <w:p w14:paraId="4A01BCAA" w14:textId="77777777" w:rsidR="0012538F" w:rsidRPr="000E4939" w:rsidRDefault="0012538F" w:rsidP="0012538F">
      <w:pPr>
        <w:pStyle w:val="HeadingStrLAB"/>
        <w:rPr>
          <w:lang w:val="fi"/>
        </w:rPr>
      </w:pPr>
      <w:r>
        <w:rPr>
          <w:lang w:val="fi"/>
        </w:rPr>
        <w:t>8.</w:t>
      </w:r>
      <w:r>
        <w:rPr>
          <w:lang w:val="fi"/>
        </w:rPr>
        <w:tab/>
        <w:t>VIIMEINEN KÄYTTÖPÄIVÄMÄÄRÄ</w:t>
      </w:r>
    </w:p>
    <w:p w14:paraId="3FAFA43E" w14:textId="77777777" w:rsidR="0012538F" w:rsidRPr="000E4939" w:rsidRDefault="0012538F" w:rsidP="0012538F">
      <w:pPr>
        <w:pStyle w:val="NormalKeep"/>
        <w:rPr>
          <w:lang w:val="fi-FI"/>
        </w:rPr>
      </w:pPr>
    </w:p>
    <w:p w14:paraId="503CBA3C" w14:textId="77777777" w:rsidR="0012538F" w:rsidRPr="000E4939" w:rsidRDefault="0012538F" w:rsidP="0012538F">
      <w:pPr>
        <w:rPr>
          <w:lang w:val="fi-FI"/>
        </w:rPr>
      </w:pPr>
      <w:r>
        <w:rPr>
          <w:lang w:val="fi"/>
        </w:rPr>
        <w:t>EXP</w:t>
      </w:r>
    </w:p>
    <w:p w14:paraId="44C17639" w14:textId="77777777" w:rsidR="0012538F" w:rsidRPr="000E4939" w:rsidRDefault="0012538F" w:rsidP="0012538F">
      <w:pPr>
        <w:rPr>
          <w:lang w:val="fi-FI"/>
        </w:rPr>
      </w:pPr>
    </w:p>
    <w:p w14:paraId="4CE14E29" w14:textId="77777777" w:rsidR="0012538F" w:rsidRPr="000E4939" w:rsidRDefault="0012538F" w:rsidP="0012538F">
      <w:pPr>
        <w:rPr>
          <w:lang w:val="fi-FI"/>
        </w:rPr>
      </w:pPr>
    </w:p>
    <w:p w14:paraId="7A80527C" w14:textId="77777777" w:rsidR="0012538F" w:rsidRPr="000E4939" w:rsidRDefault="0012538F" w:rsidP="0012538F">
      <w:pPr>
        <w:pStyle w:val="HeadingStrLAB"/>
        <w:rPr>
          <w:lang w:val="fi"/>
        </w:rPr>
      </w:pPr>
      <w:r>
        <w:rPr>
          <w:lang w:val="fi"/>
        </w:rPr>
        <w:t>9.</w:t>
      </w:r>
      <w:r>
        <w:rPr>
          <w:lang w:val="fi"/>
        </w:rPr>
        <w:tab/>
        <w:t>ERITYISET SÄILYTYSOLOSUHTEET</w:t>
      </w:r>
    </w:p>
    <w:p w14:paraId="27E945DA" w14:textId="77777777" w:rsidR="0012538F" w:rsidRPr="000E4939" w:rsidRDefault="0012538F" w:rsidP="0012538F">
      <w:pPr>
        <w:pStyle w:val="NormalKeep"/>
        <w:rPr>
          <w:lang w:val="fi-FI"/>
        </w:rPr>
      </w:pPr>
    </w:p>
    <w:p w14:paraId="3B2977C4" w14:textId="77777777" w:rsidR="0012538F" w:rsidRPr="00E263E2" w:rsidRDefault="0012538F" w:rsidP="0012538F">
      <w:pPr>
        <w:pStyle w:val="NormalKeep"/>
        <w:rPr>
          <w:lang w:val="fi"/>
        </w:rPr>
      </w:pPr>
      <w:r>
        <w:rPr>
          <w:lang w:val="fi"/>
        </w:rPr>
        <w:t>Säilytä jääkaapissa. Ei saa jäätyä.</w:t>
      </w:r>
    </w:p>
    <w:p w14:paraId="40E45D30" w14:textId="77777777" w:rsidR="0012538F" w:rsidRPr="00E263E2" w:rsidRDefault="0012538F" w:rsidP="0012538F">
      <w:pPr>
        <w:pStyle w:val="NormalKeep"/>
        <w:rPr>
          <w:lang w:val="fi"/>
        </w:rPr>
      </w:pPr>
      <w:r>
        <w:rPr>
          <w:lang w:val="fi"/>
        </w:rPr>
        <w:t>Katso vaihtoehtoiset säilytystiedot pakkausselosteesta.</w:t>
      </w:r>
    </w:p>
    <w:p w14:paraId="13D7E31E" w14:textId="77777777" w:rsidR="0012538F" w:rsidRPr="00E263E2" w:rsidRDefault="0012538F" w:rsidP="0012538F">
      <w:pPr>
        <w:rPr>
          <w:lang w:val="fi"/>
        </w:rPr>
      </w:pPr>
      <w:r>
        <w:rPr>
          <w:lang w:val="fi"/>
        </w:rPr>
        <w:t>Säilytä esitäytetty kynä ulkopakkauksessa valolta suojattuna.</w:t>
      </w:r>
    </w:p>
    <w:p w14:paraId="5C309FDB" w14:textId="0F0583FA" w:rsidR="0012538F" w:rsidRPr="00E263E2" w:rsidRDefault="0012538F" w:rsidP="0012538F">
      <w:pPr>
        <w:rPr>
          <w:lang w:val="fi"/>
        </w:rPr>
      </w:pPr>
      <w:r w:rsidRPr="00C8367A">
        <w:rPr>
          <w:highlight w:val="lightGray"/>
          <w:lang w:val="fi"/>
        </w:rPr>
        <w:t>Säilytä esitäytetyt kynät ulkopakkauksessa</w:t>
      </w:r>
      <w:r w:rsidR="002A1190">
        <w:rPr>
          <w:highlight w:val="lightGray"/>
          <w:lang w:val="fi"/>
        </w:rPr>
        <w:t xml:space="preserve"> </w:t>
      </w:r>
      <w:r w:rsidRPr="00C8367A">
        <w:rPr>
          <w:highlight w:val="lightGray"/>
          <w:lang w:val="fi"/>
        </w:rPr>
        <w:t>valolta suojattu</w:t>
      </w:r>
      <w:r w:rsidR="002A1190">
        <w:rPr>
          <w:highlight w:val="lightGray"/>
          <w:lang w:val="fi"/>
        </w:rPr>
        <w:t>i</w:t>
      </w:r>
      <w:r w:rsidRPr="00C8367A">
        <w:rPr>
          <w:highlight w:val="lightGray"/>
          <w:lang w:val="fi"/>
        </w:rPr>
        <w:t>na.</w:t>
      </w:r>
    </w:p>
    <w:p w14:paraId="507189F8" w14:textId="77777777" w:rsidR="0012538F" w:rsidRPr="00442608" w:rsidRDefault="0012538F" w:rsidP="0012538F">
      <w:pPr>
        <w:rPr>
          <w:lang w:val="fi"/>
        </w:rPr>
      </w:pPr>
    </w:p>
    <w:p w14:paraId="2EC6E123" w14:textId="77777777" w:rsidR="0012538F" w:rsidRPr="00E263E2" w:rsidRDefault="0012538F" w:rsidP="0012538F">
      <w:pPr>
        <w:rPr>
          <w:lang w:val="fi"/>
        </w:rPr>
      </w:pPr>
    </w:p>
    <w:p w14:paraId="1EB7C0BA" w14:textId="77777777" w:rsidR="0012538F" w:rsidRPr="00E263E2" w:rsidRDefault="0012538F" w:rsidP="0012538F">
      <w:pPr>
        <w:pStyle w:val="HeadingStrLAB"/>
        <w:rPr>
          <w:lang w:val="fi"/>
        </w:rPr>
      </w:pPr>
      <w:r>
        <w:rPr>
          <w:lang w:val="fi"/>
        </w:rPr>
        <w:t>10.</w:t>
      </w:r>
      <w:r>
        <w:rPr>
          <w:lang w:val="fi"/>
        </w:rPr>
        <w:tab/>
        <w:t>ERITYISET VAROTOIMET KÄYTTÄMÄTTÖMIEN LÄÄKEVALMISTEIDEN TAI NIISTÄ PERÄISIN OLEVAN JÄTEMATERIAALIN HÄVITTÄMISEKSI, JOS TARPEEN</w:t>
      </w:r>
    </w:p>
    <w:p w14:paraId="0A695E37" w14:textId="77777777" w:rsidR="0012538F" w:rsidRPr="00E263E2" w:rsidRDefault="0012538F" w:rsidP="0012538F">
      <w:pPr>
        <w:pStyle w:val="NormalKeep"/>
        <w:rPr>
          <w:lang w:val="fi"/>
        </w:rPr>
      </w:pPr>
    </w:p>
    <w:p w14:paraId="075011C4" w14:textId="77777777" w:rsidR="0012538F" w:rsidRPr="00E263E2" w:rsidRDefault="0012538F" w:rsidP="0012538F">
      <w:pPr>
        <w:rPr>
          <w:lang w:val="fi"/>
        </w:rPr>
      </w:pPr>
    </w:p>
    <w:p w14:paraId="25C63F02" w14:textId="77777777" w:rsidR="0012538F" w:rsidRPr="000E4939" w:rsidRDefault="0012538F" w:rsidP="0012538F">
      <w:pPr>
        <w:pStyle w:val="HeadingStrLAB"/>
        <w:rPr>
          <w:lang w:val="fi"/>
        </w:rPr>
      </w:pPr>
      <w:r>
        <w:rPr>
          <w:lang w:val="fi"/>
        </w:rPr>
        <w:t>11.</w:t>
      </w:r>
      <w:r>
        <w:rPr>
          <w:lang w:val="fi"/>
        </w:rPr>
        <w:tab/>
        <w:t>MYYNTILUVAN HALTIJAN NIMI JA OSOITE</w:t>
      </w:r>
    </w:p>
    <w:p w14:paraId="416BE90C" w14:textId="77777777" w:rsidR="0012538F" w:rsidRPr="000E4939" w:rsidRDefault="0012538F" w:rsidP="0012538F">
      <w:pPr>
        <w:pStyle w:val="NormalKeep"/>
        <w:rPr>
          <w:lang w:val="fi-FI"/>
        </w:rPr>
      </w:pPr>
    </w:p>
    <w:p w14:paraId="63D84979" w14:textId="77777777" w:rsidR="0012538F" w:rsidRPr="000E4939" w:rsidRDefault="0012538F" w:rsidP="0012538F">
      <w:pPr>
        <w:pStyle w:val="NormalKeep"/>
        <w:rPr>
          <w:lang w:val="fi-FI"/>
        </w:rPr>
      </w:pPr>
      <w:r>
        <w:rPr>
          <w:lang w:val="fi"/>
        </w:rPr>
        <w:t>Celltrion Healthcare Hungary Kft.</w:t>
      </w:r>
    </w:p>
    <w:p w14:paraId="7B87982C" w14:textId="77777777" w:rsidR="0012538F" w:rsidRPr="00244A56" w:rsidRDefault="0012538F" w:rsidP="0012538F">
      <w:pPr>
        <w:pStyle w:val="NormalKeep"/>
      </w:pPr>
      <w:r w:rsidRPr="000E4939">
        <w:rPr>
          <w:lang w:val="en-US"/>
        </w:rPr>
        <w:t>1062 Budapest</w:t>
      </w:r>
    </w:p>
    <w:p w14:paraId="1BE5BB6F" w14:textId="77777777" w:rsidR="0012538F" w:rsidRPr="00244A56" w:rsidRDefault="0012538F" w:rsidP="0012538F">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57545715" w14:textId="77777777" w:rsidR="0012538F" w:rsidRPr="000E4939" w:rsidRDefault="0012538F" w:rsidP="0012538F">
      <w:pPr>
        <w:rPr>
          <w:lang w:val="fi-FI"/>
        </w:rPr>
      </w:pPr>
      <w:r>
        <w:rPr>
          <w:lang w:val="fi"/>
        </w:rPr>
        <w:t>Unkari</w:t>
      </w:r>
    </w:p>
    <w:p w14:paraId="599D9E96" w14:textId="77777777" w:rsidR="0012538F" w:rsidRPr="000E4939" w:rsidRDefault="0012538F" w:rsidP="0012538F">
      <w:pPr>
        <w:rPr>
          <w:lang w:val="fi-FI"/>
        </w:rPr>
      </w:pPr>
    </w:p>
    <w:p w14:paraId="0ED9D828" w14:textId="77777777" w:rsidR="0012538F" w:rsidRPr="000E4939" w:rsidRDefault="0012538F" w:rsidP="0012538F">
      <w:pPr>
        <w:rPr>
          <w:lang w:val="fi-FI"/>
        </w:rPr>
      </w:pPr>
    </w:p>
    <w:p w14:paraId="56462D14" w14:textId="77777777" w:rsidR="0012538F" w:rsidRPr="000E4939" w:rsidRDefault="0012538F" w:rsidP="0012538F">
      <w:pPr>
        <w:pStyle w:val="HeadingStrLAB"/>
        <w:rPr>
          <w:lang w:val="fi"/>
        </w:rPr>
      </w:pPr>
      <w:r>
        <w:rPr>
          <w:lang w:val="fi"/>
        </w:rPr>
        <w:t>12.</w:t>
      </w:r>
      <w:r>
        <w:rPr>
          <w:lang w:val="fi"/>
        </w:rPr>
        <w:tab/>
        <w:t>MYYNTILUVAN NUMERO</w:t>
      </w:r>
    </w:p>
    <w:p w14:paraId="5D3C3B18" w14:textId="77777777" w:rsidR="0012538F" w:rsidRPr="000E4939" w:rsidRDefault="0012538F" w:rsidP="0012538F">
      <w:pPr>
        <w:pStyle w:val="NormalKeep"/>
        <w:rPr>
          <w:lang w:val="fi-FI"/>
        </w:rPr>
      </w:pPr>
    </w:p>
    <w:p w14:paraId="6AB3F7F6" w14:textId="4C2AE3D8" w:rsidR="0012538F" w:rsidRPr="000E4939" w:rsidRDefault="0012538F" w:rsidP="0012538F">
      <w:pPr>
        <w:pStyle w:val="NormalKeep"/>
        <w:rPr>
          <w:highlight w:val="lightGray"/>
          <w:lang w:val="fi-FI"/>
        </w:rPr>
      </w:pPr>
      <w:r>
        <w:rPr>
          <w:lang w:val="fi"/>
        </w:rPr>
        <w:t xml:space="preserve">EU/1/20/1513/015 </w:t>
      </w:r>
      <w:r w:rsidRPr="00C83D88">
        <w:rPr>
          <w:highlight w:val="lightGray"/>
          <w:lang w:val="fi"/>
        </w:rPr>
        <w:t>1 esitäytetty kynä</w:t>
      </w:r>
      <w:r>
        <w:rPr>
          <w:lang w:val="fi"/>
        </w:rPr>
        <w:t xml:space="preserve"> </w:t>
      </w:r>
    </w:p>
    <w:p w14:paraId="153C75F5" w14:textId="30103227" w:rsidR="0012538F" w:rsidRPr="000E4939" w:rsidRDefault="0012538F" w:rsidP="0012538F">
      <w:pPr>
        <w:pStyle w:val="NormalKeep"/>
        <w:rPr>
          <w:highlight w:val="lightGray"/>
          <w:lang w:val="fi-FI"/>
        </w:rPr>
      </w:pPr>
      <w:r w:rsidRPr="00C83D88">
        <w:rPr>
          <w:highlight w:val="lightGray"/>
          <w:lang w:val="fi"/>
        </w:rPr>
        <w:t>EU/1/20/1513/01</w:t>
      </w:r>
      <w:r>
        <w:rPr>
          <w:highlight w:val="lightGray"/>
          <w:lang w:val="fi"/>
        </w:rPr>
        <w:t>6</w:t>
      </w:r>
      <w:r w:rsidRPr="00C83D88">
        <w:rPr>
          <w:highlight w:val="lightGray"/>
          <w:lang w:val="fi"/>
        </w:rPr>
        <w:t xml:space="preserve"> </w:t>
      </w:r>
      <w:r>
        <w:rPr>
          <w:highlight w:val="lightGray"/>
          <w:lang w:val="fi"/>
        </w:rPr>
        <w:t>3</w:t>
      </w:r>
      <w:r w:rsidRPr="00C83D88">
        <w:rPr>
          <w:highlight w:val="lightGray"/>
          <w:lang w:val="fi"/>
        </w:rPr>
        <w:t xml:space="preserve"> esitäytettyä kynää</w:t>
      </w:r>
    </w:p>
    <w:p w14:paraId="3C2B88C6" w14:textId="77777777" w:rsidR="0012538F" w:rsidRPr="000E4939" w:rsidRDefault="0012538F" w:rsidP="0012538F">
      <w:pPr>
        <w:rPr>
          <w:lang w:val="fi-FI"/>
        </w:rPr>
      </w:pPr>
    </w:p>
    <w:p w14:paraId="6D2AEF91" w14:textId="77777777" w:rsidR="0012538F" w:rsidRPr="000E4939" w:rsidRDefault="0012538F" w:rsidP="0012538F">
      <w:pPr>
        <w:rPr>
          <w:lang w:val="fi-FI"/>
        </w:rPr>
      </w:pPr>
    </w:p>
    <w:p w14:paraId="23356D23" w14:textId="77777777" w:rsidR="0012538F" w:rsidRPr="000E4939" w:rsidRDefault="0012538F" w:rsidP="0012538F">
      <w:pPr>
        <w:pStyle w:val="HeadingStrLAB"/>
        <w:rPr>
          <w:lang w:val="fi"/>
        </w:rPr>
      </w:pPr>
      <w:r>
        <w:rPr>
          <w:lang w:val="fi"/>
        </w:rPr>
        <w:t>13.</w:t>
      </w:r>
      <w:r>
        <w:rPr>
          <w:lang w:val="fi"/>
        </w:rPr>
        <w:tab/>
        <w:t>ERÄNUMERO</w:t>
      </w:r>
    </w:p>
    <w:p w14:paraId="53A89B13" w14:textId="77777777" w:rsidR="0012538F" w:rsidRPr="000E4939" w:rsidRDefault="0012538F" w:rsidP="0012538F">
      <w:pPr>
        <w:pStyle w:val="NormalKeep"/>
        <w:rPr>
          <w:lang w:val="fi-FI"/>
        </w:rPr>
      </w:pPr>
    </w:p>
    <w:p w14:paraId="06520D0F" w14:textId="77777777" w:rsidR="0012538F" w:rsidRPr="000E4939" w:rsidRDefault="0012538F" w:rsidP="0012538F">
      <w:pPr>
        <w:rPr>
          <w:lang w:val="fi-FI"/>
        </w:rPr>
      </w:pPr>
      <w:r>
        <w:rPr>
          <w:lang w:val="fi"/>
        </w:rPr>
        <w:t>Lot</w:t>
      </w:r>
    </w:p>
    <w:p w14:paraId="14CBB42C" w14:textId="77777777" w:rsidR="0012538F" w:rsidRPr="000E4939" w:rsidRDefault="0012538F" w:rsidP="0012538F">
      <w:pPr>
        <w:rPr>
          <w:lang w:val="fi-FI"/>
        </w:rPr>
      </w:pPr>
    </w:p>
    <w:p w14:paraId="65CBA68B" w14:textId="77777777" w:rsidR="0012538F" w:rsidRPr="000E4939" w:rsidRDefault="0012538F" w:rsidP="0012538F">
      <w:pPr>
        <w:rPr>
          <w:lang w:val="fi-FI"/>
        </w:rPr>
      </w:pPr>
    </w:p>
    <w:p w14:paraId="50C102EE" w14:textId="77777777" w:rsidR="0012538F" w:rsidRPr="000E4939" w:rsidRDefault="0012538F" w:rsidP="0012538F">
      <w:pPr>
        <w:pStyle w:val="HeadingStrLAB"/>
        <w:rPr>
          <w:lang w:val="fi"/>
        </w:rPr>
      </w:pPr>
      <w:r>
        <w:rPr>
          <w:lang w:val="fi"/>
        </w:rPr>
        <w:t>14.</w:t>
      </w:r>
      <w:r>
        <w:rPr>
          <w:lang w:val="fi"/>
        </w:rPr>
        <w:tab/>
        <w:t>YLEINEN TOIMITTAMISLUOKITTELU</w:t>
      </w:r>
    </w:p>
    <w:p w14:paraId="179A3589" w14:textId="77777777" w:rsidR="0012538F" w:rsidRPr="000E4939" w:rsidRDefault="0012538F" w:rsidP="0012538F">
      <w:pPr>
        <w:pStyle w:val="NormalKeep"/>
        <w:rPr>
          <w:lang w:val="fi-FI"/>
        </w:rPr>
      </w:pPr>
    </w:p>
    <w:p w14:paraId="120490C7" w14:textId="77777777" w:rsidR="0012538F" w:rsidRPr="000E4939" w:rsidRDefault="0012538F" w:rsidP="0012538F">
      <w:pPr>
        <w:rPr>
          <w:lang w:val="fi-FI"/>
        </w:rPr>
      </w:pPr>
    </w:p>
    <w:p w14:paraId="5432EB1F" w14:textId="77777777" w:rsidR="0012538F" w:rsidRPr="000E4939" w:rsidRDefault="0012538F" w:rsidP="0012538F">
      <w:pPr>
        <w:pStyle w:val="HeadingStrLAB"/>
        <w:rPr>
          <w:lang w:val="fi"/>
        </w:rPr>
      </w:pPr>
      <w:r>
        <w:rPr>
          <w:lang w:val="fi"/>
        </w:rPr>
        <w:t>15.</w:t>
      </w:r>
      <w:r>
        <w:rPr>
          <w:lang w:val="fi"/>
        </w:rPr>
        <w:tab/>
        <w:t>KÄYTTÖOHJEET</w:t>
      </w:r>
    </w:p>
    <w:p w14:paraId="4072F361" w14:textId="77777777" w:rsidR="0012538F" w:rsidRPr="000E4939" w:rsidRDefault="0012538F" w:rsidP="0012538F">
      <w:pPr>
        <w:pStyle w:val="NormalKeep"/>
        <w:rPr>
          <w:lang w:val="fi-FI"/>
        </w:rPr>
      </w:pPr>
    </w:p>
    <w:p w14:paraId="14EFB864" w14:textId="77777777" w:rsidR="0012538F" w:rsidRPr="000E4939" w:rsidRDefault="0012538F" w:rsidP="0012538F">
      <w:pPr>
        <w:rPr>
          <w:lang w:val="fi-FI"/>
        </w:rPr>
      </w:pPr>
    </w:p>
    <w:p w14:paraId="4B819A3C" w14:textId="77777777" w:rsidR="0012538F" w:rsidRPr="000E4939" w:rsidRDefault="0012538F" w:rsidP="0012538F">
      <w:pPr>
        <w:pStyle w:val="HeadingStrLAB"/>
        <w:rPr>
          <w:lang w:val="fi"/>
        </w:rPr>
      </w:pPr>
      <w:r>
        <w:rPr>
          <w:lang w:val="fi"/>
        </w:rPr>
        <w:t>16.</w:t>
      </w:r>
      <w:r>
        <w:rPr>
          <w:lang w:val="fi"/>
        </w:rPr>
        <w:tab/>
        <w:t>TIEDOT PISTEKIRJOITUKSELLA</w:t>
      </w:r>
    </w:p>
    <w:p w14:paraId="4606DBB2" w14:textId="77777777" w:rsidR="0012538F" w:rsidRPr="000E4939" w:rsidRDefault="0012538F" w:rsidP="0012538F">
      <w:pPr>
        <w:pStyle w:val="NormalKeep"/>
        <w:rPr>
          <w:lang w:val="fi-FI"/>
        </w:rPr>
      </w:pPr>
    </w:p>
    <w:p w14:paraId="102704B9" w14:textId="3CC49422" w:rsidR="0012538F" w:rsidRPr="000E4939" w:rsidRDefault="0012538F" w:rsidP="0012538F">
      <w:pPr>
        <w:rPr>
          <w:lang w:val="fi-FI"/>
        </w:rPr>
      </w:pPr>
      <w:r>
        <w:rPr>
          <w:lang w:val="fi"/>
        </w:rPr>
        <w:t>Yuflyma 80 mg</w:t>
      </w:r>
    </w:p>
    <w:p w14:paraId="43ECE481" w14:textId="77777777" w:rsidR="0012538F" w:rsidRPr="000E4939" w:rsidRDefault="0012538F" w:rsidP="0012538F">
      <w:pPr>
        <w:rPr>
          <w:lang w:val="fi-FI"/>
        </w:rPr>
      </w:pPr>
    </w:p>
    <w:p w14:paraId="720704A6" w14:textId="77777777" w:rsidR="0012538F" w:rsidRPr="000E4939" w:rsidRDefault="0012538F" w:rsidP="0012538F">
      <w:pPr>
        <w:rPr>
          <w:lang w:val="fi-FI"/>
        </w:rPr>
      </w:pPr>
    </w:p>
    <w:p w14:paraId="124A41B4" w14:textId="77777777" w:rsidR="0012538F" w:rsidRPr="000E4939" w:rsidRDefault="0012538F" w:rsidP="0012538F">
      <w:pPr>
        <w:pStyle w:val="HeadingStrLAB"/>
        <w:rPr>
          <w:lang w:val="fi"/>
        </w:rPr>
      </w:pPr>
      <w:r>
        <w:rPr>
          <w:lang w:val="fi"/>
        </w:rPr>
        <w:t>17.</w:t>
      </w:r>
      <w:r>
        <w:rPr>
          <w:lang w:val="fi"/>
        </w:rPr>
        <w:tab/>
        <w:t>YKSILÖLLINEN TUNNISTE – 2D-VIIVAKOODI</w:t>
      </w:r>
    </w:p>
    <w:p w14:paraId="45C7515C" w14:textId="77777777" w:rsidR="0012538F" w:rsidRPr="000E4939" w:rsidRDefault="0012538F" w:rsidP="0012538F">
      <w:pPr>
        <w:pStyle w:val="NormalKeep"/>
        <w:rPr>
          <w:lang w:val="fi-FI"/>
        </w:rPr>
      </w:pPr>
    </w:p>
    <w:p w14:paraId="0A890E64" w14:textId="77777777" w:rsidR="0012538F" w:rsidRPr="000E4939" w:rsidRDefault="0012538F" w:rsidP="0012538F">
      <w:pPr>
        <w:rPr>
          <w:lang w:val="fi-FI"/>
        </w:rPr>
      </w:pPr>
      <w:r w:rsidRPr="00C83D88">
        <w:rPr>
          <w:highlight w:val="lightGray"/>
          <w:lang w:val="fi"/>
        </w:rPr>
        <w:t>2D-viivakoodi, joka sisältää yksilöllisen tunnisteen.</w:t>
      </w:r>
    </w:p>
    <w:p w14:paraId="46F9CF3F" w14:textId="77777777" w:rsidR="0012538F" w:rsidRPr="000E4939" w:rsidRDefault="0012538F" w:rsidP="0012538F">
      <w:pPr>
        <w:rPr>
          <w:lang w:val="fi-FI"/>
        </w:rPr>
      </w:pPr>
    </w:p>
    <w:p w14:paraId="78907136" w14:textId="77777777" w:rsidR="0012538F" w:rsidRPr="000E4939" w:rsidRDefault="0012538F" w:rsidP="0012538F">
      <w:pPr>
        <w:rPr>
          <w:lang w:val="fi-FI"/>
        </w:rPr>
      </w:pPr>
    </w:p>
    <w:p w14:paraId="58540FD7" w14:textId="77777777" w:rsidR="0012538F" w:rsidRPr="000E4939" w:rsidRDefault="0012538F" w:rsidP="0012538F">
      <w:pPr>
        <w:pStyle w:val="HeadingStrLAB"/>
        <w:rPr>
          <w:lang w:val="fi-FI"/>
        </w:rPr>
      </w:pPr>
      <w:r>
        <w:rPr>
          <w:lang w:val="fi"/>
        </w:rPr>
        <w:t>18.</w:t>
      </w:r>
      <w:r>
        <w:rPr>
          <w:lang w:val="fi"/>
        </w:rPr>
        <w:tab/>
        <w:t>YKSILÖLLINEN TUNNISTE – LUETTAVISSA OLEVAT TIEDOT</w:t>
      </w:r>
    </w:p>
    <w:p w14:paraId="2BF08240" w14:textId="77777777" w:rsidR="0012538F" w:rsidRPr="000E4939" w:rsidRDefault="0012538F" w:rsidP="0012538F">
      <w:pPr>
        <w:pStyle w:val="NormalKeep"/>
        <w:rPr>
          <w:lang w:val="fi-FI"/>
        </w:rPr>
      </w:pPr>
    </w:p>
    <w:p w14:paraId="44C18E3E" w14:textId="77777777" w:rsidR="0012538F" w:rsidRPr="000E4939" w:rsidRDefault="0012538F" w:rsidP="0012538F">
      <w:pPr>
        <w:pStyle w:val="NormalKeep"/>
        <w:rPr>
          <w:lang w:val="fi-FI"/>
        </w:rPr>
      </w:pPr>
      <w:r>
        <w:rPr>
          <w:lang w:val="fi"/>
        </w:rPr>
        <w:t>PC</w:t>
      </w:r>
    </w:p>
    <w:p w14:paraId="507AB4D1" w14:textId="77777777" w:rsidR="0012538F" w:rsidRPr="000E4939" w:rsidRDefault="0012538F" w:rsidP="0012538F">
      <w:pPr>
        <w:pStyle w:val="NormalKeep"/>
        <w:rPr>
          <w:lang w:val="fi-FI"/>
        </w:rPr>
      </w:pPr>
      <w:r>
        <w:rPr>
          <w:lang w:val="fi"/>
        </w:rPr>
        <w:t>SN</w:t>
      </w:r>
    </w:p>
    <w:p w14:paraId="0E779D08" w14:textId="77777777" w:rsidR="0012538F" w:rsidRPr="000E4939" w:rsidRDefault="0012538F" w:rsidP="0012538F">
      <w:pPr>
        <w:pStyle w:val="NormalKeep"/>
        <w:rPr>
          <w:lang w:val="fi-FI"/>
        </w:rPr>
      </w:pPr>
      <w:r>
        <w:rPr>
          <w:lang w:val="fi"/>
        </w:rPr>
        <w:t>NN</w:t>
      </w:r>
    </w:p>
    <w:p w14:paraId="1DCFECFD" w14:textId="77777777" w:rsidR="0012538F" w:rsidRPr="000E4939" w:rsidRDefault="0012538F" w:rsidP="0012538F">
      <w:pPr>
        <w:suppressAutoHyphens w:val="0"/>
        <w:rPr>
          <w:lang w:val="fi-FI"/>
        </w:rPr>
      </w:pPr>
      <w:r>
        <w:rPr>
          <w:lang w:val="fi"/>
        </w:rPr>
        <w:br w:type="page"/>
      </w:r>
    </w:p>
    <w:p w14:paraId="4CC35869" w14:textId="77777777" w:rsidR="0012538F" w:rsidRPr="000E4939" w:rsidRDefault="0012538F" w:rsidP="0012538F">
      <w:pPr>
        <w:pStyle w:val="HeadingStrLAB"/>
        <w:rPr>
          <w:lang w:val="fi-FI"/>
        </w:rPr>
      </w:pPr>
      <w:r>
        <w:rPr>
          <w:lang w:val="fi"/>
        </w:rPr>
        <w:lastRenderedPageBreak/>
        <w:t>PIENISSÄ SISÄPAKKAUKSISSA ON OLTAVA VÄHINTÄÄN SEURAAVAT MERKINNÄT</w:t>
      </w:r>
    </w:p>
    <w:p w14:paraId="7D239E51" w14:textId="77777777" w:rsidR="0012538F" w:rsidRPr="000E4939" w:rsidRDefault="0012538F" w:rsidP="0012538F">
      <w:pPr>
        <w:pStyle w:val="HeadingStrLAB"/>
        <w:rPr>
          <w:lang w:val="fi-FI"/>
        </w:rPr>
      </w:pPr>
    </w:p>
    <w:p w14:paraId="5A7D7206" w14:textId="77777777" w:rsidR="0012538F" w:rsidRPr="000E4939" w:rsidRDefault="0012538F" w:rsidP="0012538F">
      <w:pPr>
        <w:pStyle w:val="HeadingStrLAB"/>
        <w:rPr>
          <w:lang w:val="fi-FI"/>
        </w:rPr>
      </w:pPr>
      <w:r>
        <w:rPr>
          <w:lang w:val="fi"/>
        </w:rPr>
        <w:t>ESITÄYTETYN KYNÄN ETIKETTI</w:t>
      </w:r>
    </w:p>
    <w:p w14:paraId="198C3FE7" w14:textId="77777777" w:rsidR="0012538F" w:rsidRPr="000E4939" w:rsidRDefault="0012538F" w:rsidP="0012538F">
      <w:pPr>
        <w:rPr>
          <w:lang w:val="fi-FI"/>
        </w:rPr>
      </w:pPr>
    </w:p>
    <w:p w14:paraId="347C2DBA" w14:textId="77777777" w:rsidR="0012538F" w:rsidRPr="000E4939" w:rsidRDefault="0012538F" w:rsidP="0012538F">
      <w:pPr>
        <w:rPr>
          <w:lang w:val="fi-FI"/>
        </w:rPr>
      </w:pPr>
    </w:p>
    <w:p w14:paraId="1AF303E0" w14:textId="77777777" w:rsidR="0012538F" w:rsidRPr="000E4939" w:rsidRDefault="0012538F" w:rsidP="0012538F">
      <w:pPr>
        <w:pStyle w:val="HeadingStrLAB"/>
        <w:rPr>
          <w:lang w:val="fi"/>
        </w:rPr>
      </w:pPr>
      <w:r>
        <w:rPr>
          <w:lang w:val="fi"/>
        </w:rPr>
        <w:t>1.</w:t>
      </w:r>
      <w:r>
        <w:rPr>
          <w:lang w:val="fi"/>
        </w:rPr>
        <w:tab/>
        <w:t>LÄÄKEVALMISTEEN NIMI JA TARVITTAESSA ANTOREITTI</w:t>
      </w:r>
    </w:p>
    <w:p w14:paraId="77E870E7" w14:textId="77777777" w:rsidR="0012538F" w:rsidRPr="000E4939" w:rsidRDefault="0012538F" w:rsidP="0012538F">
      <w:pPr>
        <w:pStyle w:val="NormalKeep"/>
        <w:rPr>
          <w:lang w:val="fi-FI"/>
        </w:rPr>
      </w:pPr>
    </w:p>
    <w:p w14:paraId="2B404787" w14:textId="7B246210" w:rsidR="0012538F" w:rsidRPr="000E4939" w:rsidRDefault="0012538F" w:rsidP="0012538F">
      <w:pPr>
        <w:pStyle w:val="NormalKeep"/>
        <w:rPr>
          <w:lang w:val="fi-FI"/>
        </w:rPr>
      </w:pPr>
      <w:r>
        <w:rPr>
          <w:lang w:val="fi"/>
        </w:rPr>
        <w:t>Yuflyma 80 mg injektio</w:t>
      </w:r>
    </w:p>
    <w:p w14:paraId="5C04D863" w14:textId="77777777" w:rsidR="0012538F" w:rsidRPr="000E4939" w:rsidRDefault="0012538F" w:rsidP="0012538F">
      <w:pPr>
        <w:pStyle w:val="NormalKeep"/>
        <w:rPr>
          <w:lang w:val="fi-FI"/>
        </w:rPr>
      </w:pPr>
      <w:r>
        <w:rPr>
          <w:lang w:val="fi"/>
        </w:rPr>
        <w:t>adalimumabi</w:t>
      </w:r>
    </w:p>
    <w:p w14:paraId="40EE3FB5" w14:textId="77777777" w:rsidR="0012538F" w:rsidRPr="000E4939" w:rsidRDefault="0012538F" w:rsidP="0012538F">
      <w:pPr>
        <w:rPr>
          <w:lang w:val="fi-FI"/>
        </w:rPr>
      </w:pPr>
      <w:r>
        <w:rPr>
          <w:lang w:val="fi"/>
        </w:rPr>
        <w:t>Ihon alle</w:t>
      </w:r>
    </w:p>
    <w:p w14:paraId="0F0ED242" w14:textId="77777777" w:rsidR="0012538F" w:rsidRPr="000E4939" w:rsidRDefault="0012538F" w:rsidP="0012538F">
      <w:pPr>
        <w:rPr>
          <w:lang w:val="fi-FI"/>
        </w:rPr>
      </w:pPr>
    </w:p>
    <w:p w14:paraId="46A4D6BD" w14:textId="77777777" w:rsidR="0012538F" w:rsidRPr="000E4939" w:rsidRDefault="0012538F" w:rsidP="0012538F">
      <w:pPr>
        <w:rPr>
          <w:lang w:val="fi-FI"/>
        </w:rPr>
      </w:pPr>
    </w:p>
    <w:p w14:paraId="3CCEE34E" w14:textId="77777777" w:rsidR="0012538F" w:rsidRPr="000E4939" w:rsidRDefault="0012538F" w:rsidP="0012538F">
      <w:pPr>
        <w:pStyle w:val="HeadingStrLAB"/>
        <w:rPr>
          <w:lang w:val="fi"/>
        </w:rPr>
      </w:pPr>
      <w:r>
        <w:rPr>
          <w:lang w:val="fi"/>
        </w:rPr>
        <w:t>2.</w:t>
      </w:r>
      <w:r>
        <w:rPr>
          <w:lang w:val="fi"/>
        </w:rPr>
        <w:tab/>
        <w:t>ANTOTAPA</w:t>
      </w:r>
    </w:p>
    <w:p w14:paraId="67F30E96" w14:textId="77777777" w:rsidR="0012538F" w:rsidRPr="000E4939" w:rsidRDefault="0012538F" w:rsidP="0012538F">
      <w:pPr>
        <w:pStyle w:val="NormalKeep"/>
        <w:rPr>
          <w:lang w:val="fi-FI"/>
        </w:rPr>
      </w:pPr>
    </w:p>
    <w:p w14:paraId="728375DE" w14:textId="77777777" w:rsidR="0012538F" w:rsidRPr="000E4939" w:rsidRDefault="0012538F" w:rsidP="0012538F">
      <w:pPr>
        <w:rPr>
          <w:lang w:val="fi-FI"/>
        </w:rPr>
      </w:pPr>
    </w:p>
    <w:p w14:paraId="384DBCA3" w14:textId="77777777" w:rsidR="0012538F" w:rsidRPr="000E4939" w:rsidRDefault="0012538F" w:rsidP="0012538F">
      <w:pPr>
        <w:pStyle w:val="HeadingStrLAB"/>
        <w:rPr>
          <w:lang w:val="fi"/>
        </w:rPr>
      </w:pPr>
      <w:r>
        <w:rPr>
          <w:lang w:val="fi"/>
        </w:rPr>
        <w:t>3.</w:t>
      </w:r>
      <w:r>
        <w:rPr>
          <w:lang w:val="fi"/>
        </w:rPr>
        <w:tab/>
        <w:t>VIIMEINEN KÄYTTÖPÄIVÄMÄÄRÄ</w:t>
      </w:r>
    </w:p>
    <w:p w14:paraId="194A7DC7" w14:textId="77777777" w:rsidR="0012538F" w:rsidRPr="000E4939" w:rsidRDefault="0012538F" w:rsidP="0012538F">
      <w:pPr>
        <w:pStyle w:val="NormalKeep"/>
        <w:rPr>
          <w:lang w:val="fi-FI"/>
        </w:rPr>
      </w:pPr>
    </w:p>
    <w:p w14:paraId="59C7F67C" w14:textId="77777777" w:rsidR="0012538F" w:rsidRPr="000E4939" w:rsidRDefault="0012538F" w:rsidP="0012538F">
      <w:pPr>
        <w:rPr>
          <w:lang w:val="fi-FI"/>
        </w:rPr>
      </w:pPr>
      <w:r>
        <w:rPr>
          <w:lang w:val="fi"/>
        </w:rPr>
        <w:t>EXP</w:t>
      </w:r>
    </w:p>
    <w:p w14:paraId="6747DFEA" w14:textId="77777777" w:rsidR="0012538F" w:rsidRPr="000E4939" w:rsidRDefault="0012538F" w:rsidP="0012538F">
      <w:pPr>
        <w:rPr>
          <w:lang w:val="fi-FI"/>
        </w:rPr>
      </w:pPr>
    </w:p>
    <w:p w14:paraId="4B66114A" w14:textId="77777777" w:rsidR="0012538F" w:rsidRPr="000E4939" w:rsidRDefault="0012538F" w:rsidP="0012538F">
      <w:pPr>
        <w:rPr>
          <w:lang w:val="fi-FI"/>
        </w:rPr>
      </w:pPr>
    </w:p>
    <w:p w14:paraId="25B21256" w14:textId="77777777" w:rsidR="0012538F" w:rsidRPr="000E4939" w:rsidRDefault="0012538F" w:rsidP="0012538F">
      <w:pPr>
        <w:pStyle w:val="HeadingStrLAB"/>
        <w:rPr>
          <w:lang w:val="fi"/>
        </w:rPr>
      </w:pPr>
      <w:r>
        <w:rPr>
          <w:lang w:val="fi"/>
        </w:rPr>
        <w:t>4.</w:t>
      </w:r>
      <w:r>
        <w:rPr>
          <w:lang w:val="fi"/>
        </w:rPr>
        <w:tab/>
        <w:t>ERÄNUMERO</w:t>
      </w:r>
    </w:p>
    <w:p w14:paraId="3B762789" w14:textId="77777777" w:rsidR="0012538F" w:rsidRPr="000E4939" w:rsidRDefault="0012538F" w:rsidP="0012538F">
      <w:pPr>
        <w:pStyle w:val="NormalKeep"/>
        <w:rPr>
          <w:lang w:val="fi-FI"/>
        </w:rPr>
      </w:pPr>
    </w:p>
    <w:p w14:paraId="3ED798BF" w14:textId="77777777" w:rsidR="0012538F" w:rsidRPr="000E4939" w:rsidRDefault="0012538F" w:rsidP="0012538F">
      <w:pPr>
        <w:rPr>
          <w:lang w:val="fi-FI"/>
        </w:rPr>
      </w:pPr>
      <w:r>
        <w:rPr>
          <w:lang w:val="fi"/>
        </w:rPr>
        <w:t>Lot</w:t>
      </w:r>
    </w:p>
    <w:p w14:paraId="700BB964" w14:textId="77777777" w:rsidR="0012538F" w:rsidRPr="000E4939" w:rsidRDefault="0012538F" w:rsidP="0012538F">
      <w:pPr>
        <w:rPr>
          <w:lang w:val="fi-FI"/>
        </w:rPr>
      </w:pPr>
    </w:p>
    <w:p w14:paraId="0CD421A6" w14:textId="77777777" w:rsidR="0012538F" w:rsidRPr="000E4939" w:rsidRDefault="0012538F" w:rsidP="0012538F">
      <w:pPr>
        <w:pStyle w:val="HeadingStrLAB"/>
        <w:rPr>
          <w:lang w:val="fi"/>
        </w:rPr>
      </w:pPr>
      <w:r>
        <w:rPr>
          <w:lang w:val="fi"/>
        </w:rPr>
        <w:t>5.</w:t>
      </w:r>
      <w:r>
        <w:rPr>
          <w:lang w:val="fi"/>
        </w:rPr>
        <w:tab/>
        <w:t>SISÄLLÖN MÄÄRÄ PAINONA, TILAVUUTENA TAI YKSIKKÖINÄ</w:t>
      </w:r>
    </w:p>
    <w:p w14:paraId="411B9B92" w14:textId="77777777" w:rsidR="0012538F" w:rsidRPr="000E4939" w:rsidRDefault="0012538F" w:rsidP="0012538F">
      <w:pPr>
        <w:pStyle w:val="NormalKeep"/>
        <w:rPr>
          <w:lang w:val="fi-FI"/>
        </w:rPr>
      </w:pPr>
    </w:p>
    <w:p w14:paraId="5B2C07B4" w14:textId="7D47B0BC" w:rsidR="0012538F" w:rsidRPr="000E4939" w:rsidRDefault="0012538F" w:rsidP="0012538F">
      <w:pPr>
        <w:rPr>
          <w:lang w:val="fi-FI"/>
        </w:rPr>
      </w:pPr>
      <w:r>
        <w:rPr>
          <w:lang w:val="fi"/>
        </w:rPr>
        <w:t xml:space="preserve">80 </w:t>
      </w:r>
      <w:r w:rsidRPr="007B7AEE">
        <w:rPr>
          <w:lang w:val="fi"/>
        </w:rPr>
        <w:t>mg</w:t>
      </w:r>
      <w:r w:rsidRPr="009003A1">
        <w:rPr>
          <w:lang w:val="fi"/>
        </w:rPr>
        <w:t>/0,</w:t>
      </w:r>
      <w:r>
        <w:rPr>
          <w:lang w:val="fi"/>
        </w:rPr>
        <w:t>8</w:t>
      </w:r>
      <w:r w:rsidRPr="009003A1">
        <w:rPr>
          <w:lang w:val="fi"/>
        </w:rPr>
        <w:t xml:space="preserve"> ml</w:t>
      </w:r>
      <w:r>
        <w:rPr>
          <w:lang w:val="fi"/>
        </w:rPr>
        <w:t xml:space="preserve"> </w:t>
      </w:r>
    </w:p>
    <w:p w14:paraId="43307229" w14:textId="77777777" w:rsidR="0012538F" w:rsidRPr="000E4939" w:rsidRDefault="0012538F" w:rsidP="0012538F">
      <w:pPr>
        <w:rPr>
          <w:lang w:val="fi-FI"/>
        </w:rPr>
      </w:pPr>
    </w:p>
    <w:p w14:paraId="34986CB5" w14:textId="77777777" w:rsidR="0012538F" w:rsidRPr="000E4939" w:rsidRDefault="0012538F" w:rsidP="0012538F">
      <w:pPr>
        <w:rPr>
          <w:lang w:val="fi-FI"/>
        </w:rPr>
      </w:pPr>
    </w:p>
    <w:p w14:paraId="568F1F1D" w14:textId="77777777" w:rsidR="0012538F" w:rsidRPr="000E4939" w:rsidRDefault="0012538F" w:rsidP="0012538F">
      <w:pPr>
        <w:pStyle w:val="HeadingStrLAB"/>
        <w:rPr>
          <w:lang w:val="fi"/>
        </w:rPr>
      </w:pPr>
      <w:r>
        <w:rPr>
          <w:lang w:val="fi"/>
        </w:rPr>
        <w:t>6.</w:t>
      </w:r>
      <w:r>
        <w:rPr>
          <w:lang w:val="fi"/>
        </w:rPr>
        <w:tab/>
        <w:t>MUUT</w:t>
      </w:r>
    </w:p>
    <w:p w14:paraId="4BA980B0" w14:textId="77777777" w:rsidR="0012538F" w:rsidRPr="000E4939" w:rsidRDefault="0012538F" w:rsidP="0012538F">
      <w:pPr>
        <w:pStyle w:val="NormalKeep"/>
        <w:rPr>
          <w:lang w:val="fi-FI"/>
        </w:rPr>
      </w:pPr>
    </w:p>
    <w:p w14:paraId="40BAC205" w14:textId="77777777" w:rsidR="0012538F" w:rsidRPr="000E4939" w:rsidRDefault="0012538F" w:rsidP="0012538F">
      <w:pPr>
        <w:rPr>
          <w:lang w:val="fi-FI"/>
        </w:rPr>
      </w:pPr>
    </w:p>
    <w:p w14:paraId="7E757A48" w14:textId="77777777" w:rsidR="00244A56" w:rsidRPr="000E4939" w:rsidRDefault="00244A56" w:rsidP="00244A56">
      <w:pPr>
        <w:suppressAutoHyphens w:val="0"/>
        <w:rPr>
          <w:lang w:val="fi-FI"/>
        </w:rPr>
      </w:pPr>
      <w:r>
        <w:rPr>
          <w:lang w:val="fi"/>
        </w:rPr>
        <w:br w:type="page"/>
      </w:r>
    </w:p>
    <w:p w14:paraId="00B192DB" w14:textId="77777777" w:rsidR="000C4F68" w:rsidRPr="003914EC" w:rsidRDefault="000C4F68" w:rsidP="000C4F68">
      <w:pPr>
        <w:pStyle w:val="HeadingStrLAB"/>
        <w:rPr>
          <w:lang w:val="fi-FI"/>
        </w:rPr>
      </w:pPr>
      <w:r>
        <w:rPr>
          <w:lang w:val="fi"/>
        </w:rPr>
        <w:lastRenderedPageBreak/>
        <w:t>ULKOPAKKAUKSESSA ON OLTAVA SEURAAVAT TIEDOT</w:t>
      </w:r>
    </w:p>
    <w:p w14:paraId="375B87D8" w14:textId="77777777" w:rsidR="000C4F68" w:rsidRPr="003914EC" w:rsidRDefault="000C4F68" w:rsidP="000C4F68">
      <w:pPr>
        <w:pStyle w:val="HeadingStrLAB"/>
        <w:rPr>
          <w:lang w:val="fi-FI"/>
        </w:rPr>
      </w:pPr>
    </w:p>
    <w:p w14:paraId="4D772A5B" w14:textId="77777777" w:rsidR="000C4F68" w:rsidRPr="003914EC" w:rsidRDefault="000C4F68" w:rsidP="000C4F68">
      <w:pPr>
        <w:pStyle w:val="HeadingStrLAB"/>
        <w:rPr>
          <w:lang w:val="fi-FI"/>
        </w:rPr>
      </w:pPr>
      <w:r>
        <w:rPr>
          <w:lang w:val="fi"/>
        </w:rPr>
        <w:t>ULKOPAKKAUS – ESITÄYTETTY RUISKU</w:t>
      </w:r>
    </w:p>
    <w:p w14:paraId="6FA0D5E6" w14:textId="77777777" w:rsidR="000C4F68" w:rsidRPr="003914EC" w:rsidRDefault="000C4F68" w:rsidP="000C4F68">
      <w:pPr>
        <w:rPr>
          <w:lang w:val="fi-FI"/>
        </w:rPr>
      </w:pPr>
    </w:p>
    <w:p w14:paraId="083AC787" w14:textId="77777777" w:rsidR="000C4F68" w:rsidRPr="003914EC" w:rsidRDefault="000C4F68" w:rsidP="000C4F68">
      <w:pPr>
        <w:rPr>
          <w:lang w:val="fi-FI"/>
        </w:rPr>
      </w:pPr>
    </w:p>
    <w:p w14:paraId="520539F8" w14:textId="77777777" w:rsidR="000C4F68" w:rsidRPr="000E4939" w:rsidRDefault="000C4F68" w:rsidP="000C4F68">
      <w:pPr>
        <w:pStyle w:val="HeadingStrLAB"/>
        <w:rPr>
          <w:lang w:val="fi"/>
        </w:rPr>
      </w:pPr>
      <w:r>
        <w:rPr>
          <w:lang w:val="fi"/>
        </w:rPr>
        <w:t>1.</w:t>
      </w:r>
      <w:r>
        <w:rPr>
          <w:lang w:val="fi"/>
        </w:rPr>
        <w:tab/>
        <w:t>LÄÄKEVALMISTEEN NIMI</w:t>
      </w:r>
    </w:p>
    <w:p w14:paraId="2D8DB437" w14:textId="77777777" w:rsidR="000C4F68" w:rsidRPr="003914EC" w:rsidRDefault="000C4F68" w:rsidP="000C4F68">
      <w:pPr>
        <w:pStyle w:val="NormalKeep"/>
        <w:rPr>
          <w:lang w:val="fi-FI"/>
        </w:rPr>
      </w:pPr>
    </w:p>
    <w:p w14:paraId="304762A5" w14:textId="3BAEC59E" w:rsidR="000C4F68" w:rsidRPr="000E4939" w:rsidRDefault="000C4F68" w:rsidP="000C4F68">
      <w:pPr>
        <w:pStyle w:val="NormalKeep"/>
        <w:rPr>
          <w:lang w:val="fi-FI"/>
        </w:rPr>
      </w:pPr>
      <w:r>
        <w:rPr>
          <w:lang w:val="fi"/>
        </w:rPr>
        <w:t xml:space="preserve">Yuflyma </w:t>
      </w:r>
      <w:r w:rsidR="00F37C0C">
        <w:rPr>
          <w:lang w:val="fi"/>
        </w:rPr>
        <w:t>20</w:t>
      </w:r>
      <w:r>
        <w:rPr>
          <w:lang w:val="fi"/>
        </w:rPr>
        <w:t xml:space="preserve"> mg injektioneste, liuos, esitäytetty ruisku</w:t>
      </w:r>
    </w:p>
    <w:p w14:paraId="3DA0246A" w14:textId="77777777" w:rsidR="000C4F68" w:rsidRPr="000E4939" w:rsidRDefault="000C4F68" w:rsidP="000C4F68">
      <w:pPr>
        <w:rPr>
          <w:lang w:val="fi-FI"/>
        </w:rPr>
      </w:pPr>
      <w:r>
        <w:rPr>
          <w:lang w:val="fi"/>
        </w:rPr>
        <w:t>adalimumabi</w:t>
      </w:r>
    </w:p>
    <w:p w14:paraId="43A1D37E" w14:textId="77777777" w:rsidR="000C4F68" w:rsidRPr="000E4939" w:rsidRDefault="000C4F68" w:rsidP="000C4F68">
      <w:pPr>
        <w:rPr>
          <w:lang w:val="fi-FI"/>
        </w:rPr>
      </w:pPr>
    </w:p>
    <w:p w14:paraId="323B7293" w14:textId="77777777" w:rsidR="000C4F68" w:rsidRPr="000E4939" w:rsidRDefault="000C4F68" w:rsidP="000C4F68">
      <w:pPr>
        <w:rPr>
          <w:lang w:val="fi-FI"/>
        </w:rPr>
      </w:pPr>
    </w:p>
    <w:p w14:paraId="2DA73729" w14:textId="77777777" w:rsidR="000C4F68" w:rsidRPr="000E4939" w:rsidRDefault="000C4F68" w:rsidP="000C4F68">
      <w:pPr>
        <w:pStyle w:val="HeadingStrLAB"/>
        <w:rPr>
          <w:lang w:val="fi"/>
        </w:rPr>
      </w:pPr>
      <w:r>
        <w:rPr>
          <w:lang w:val="fi"/>
        </w:rPr>
        <w:t>2.</w:t>
      </w:r>
      <w:r>
        <w:rPr>
          <w:lang w:val="fi"/>
        </w:rPr>
        <w:tab/>
        <w:t>TIETO VAIKUTTAVASTA AINEESTA</w:t>
      </w:r>
    </w:p>
    <w:p w14:paraId="02FBFDDC" w14:textId="77777777" w:rsidR="000C4F68" w:rsidRPr="000E4939" w:rsidRDefault="000C4F68" w:rsidP="000C4F68">
      <w:pPr>
        <w:pStyle w:val="NormalKeep"/>
        <w:rPr>
          <w:lang w:val="fi-FI"/>
        </w:rPr>
      </w:pPr>
    </w:p>
    <w:p w14:paraId="18468BDC" w14:textId="4C130297" w:rsidR="000C4F68" w:rsidRPr="000E4939" w:rsidRDefault="000C4F68" w:rsidP="000C4F68">
      <w:pPr>
        <w:rPr>
          <w:lang w:val="fi-FI"/>
        </w:rPr>
      </w:pPr>
      <w:r>
        <w:rPr>
          <w:lang w:val="fi"/>
        </w:rPr>
        <w:t xml:space="preserve">Yksi </w:t>
      </w:r>
      <w:r w:rsidR="00F37C0C">
        <w:rPr>
          <w:lang w:val="fi"/>
        </w:rPr>
        <w:t>0,2</w:t>
      </w:r>
      <w:r>
        <w:rPr>
          <w:lang w:val="fi"/>
        </w:rPr>
        <w:t xml:space="preserve"> ml:n esitäytetty ruisku sisältää </w:t>
      </w:r>
      <w:r w:rsidR="00F37C0C">
        <w:rPr>
          <w:lang w:val="fi"/>
        </w:rPr>
        <w:t>20</w:t>
      </w:r>
      <w:r>
        <w:rPr>
          <w:lang w:val="fi"/>
        </w:rPr>
        <w:t xml:space="preserve"> mg adalimumabia.</w:t>
      </w:r>
    </w:p>
    <w:p w14:paraId="65702D78" w14:textId="77777777" w:rsidR="000C4F68" w:rsidRPr="000E4939" w:rsidRDefault="000C4F68" w:rsidP="000C4F68">
      <w:pPr>
        <w:rPr>
          <w:lang w:val="fi-FI"/>
        </w:rPr>
      </w:pPr>
    </w:p>
    <w:p w14:paraId="1B8D4E6E" w14:textId="77777777" w:rsidR="000C4F68" w:rsidRPr="000E4939" w:rsidRDefault="000C4F68" w:rsidP="000C4F68">
      <w:pPr>
        <w:rPr>
          <w:lang w:val="fi-FI"/>
        </w:rPr>
      </w:pPr>
    </w:p>
    <w:p w14:paraId="170692C7" w14:textId="77777777" w:rsidR="000C4F68" w:rsidRPr="000E4939" w:rsidRDefault="000C4F68" w:rsidP="000C4F68">
      <w:pPr>
        <w:pStyle w:val="HeadingStrLAB"/>
        <w:rPr>
          <w:lang w:val="fi"/>
        </w:rPr>
      </w:pPr>
      <w:r>
        <w:rPr>
          <w:lang w:val="fi"/>
        </w:rPr>
        <w:t>3.</w:t>
      </w:r>
      <w:r>
        <w:rPr>
          <w:lang w:val="fi"/>
        </w:rPr>
        <w:tab/>
        <w:t>LUETTELO APUAINEISTA</w:t>
      </w:r>
    </w:p>
    <w:p w14:paraId="72399456" w14:textId="77777777" w:rsidR="000C4F68" w:rsidRPr="000E4939" w:rsidRDefault="000C4F68" w:rsidP="000C4F68">
      <w:pPr>
        <w:pStyle w:val="NormalKeep"/>
        <w:rPr>
          <w:lang w:val="fi-FI"/>
        </w:rPr>
      </w:pPr>
    </w:p>
    <w:p w14:paraId="25FCA25A" w14:textId="77777777" w:rsidR="000C4F68" w:rsidRPr="000E4939" w:rsidRDefault="000C4F68" w:rsidP="000C4F68">
      <w:pPr>
        <w:rPr>
          <w:lang w:val="fi-FI"/>
        </w:rPr>
      </w:pPr>
      <w:r>
        <w:rPr>
          <w:lang w:val="fi"/>
        </w:rPr>
        <w:t>Apuaineet: etikkahappo, natriumasetaattitrihydraatti, glysiini, polysorbaatti 80, injektionesteisiin käytettävä vesi.</w:t>
      </w:r>
    </w:p>
    <w:p w14:paraId="67ED1AF4" w14:textId="77777777" w:rsidR="000C4F68" w:rsidRPr="000E4939" w:rsidRDefault="000C4F68" w:rsidP="000C4F68">
      <w:pPr>
        <w:rPr>
          <w:lang w:val="fi-FI"/>
        </w:rPr>
      </w:pPr>
      <w:r w:rsidRPr="00C8367A">
        <w:rPr>
          <w:highlight w:val="lightGray"/>
          <w:lang w:val="fi"/>
        </w:rPr>
        <w:t>Katso lisätiedot pakkausselosteesta.</w:t>
      </w:r>
    </w:p>
    <w:p w14:paraId="0E2FEEB1" w14:textId="77777777" w:rsidR="000C4F68" w:rsidRPr="000E4939" w:rsidRDefault="000C4F68" w:rsidP="000C4F68">
      <w:pPr>
        <w:rPr>
          <w:lang w:val="fi-FI"/>
        </w:rPr>
      </w:pPr>
    </w:p>
    <w:p w14:paraId="5FE4ACED" w14:textId="77777777" w:rsidR="000C4F68" w:rsidRPr="000E4939" w:rsidRDefault="000C4F68" w:rsidP="000C4F68">
      <w:pPr>
        <w:rPr>
          <w:lang w:val="fi-FI"/>
        </w:rPr>
      </w:pPr>
    </w:p>
    <w:p w14:paraId="62CAFBE1" w14:textId="77777777" w:rsidR="000C4F68" w:rsidRPr="000E4939" w:rsidRDefault="000C4F68" w:rsidP="000C4F68">
      <w:pPr>
        <w:pStyle w:val="HeadingStrLAB"/>
        <w:rPr>
          <w:lang w:val="fi"/>
        </w:rPr>
      </w:pPr>
      <w:r>
        <w:rPr>
          <w:lang w:val="fi"/>
        </w:rPr>
        <w:t>4.</w:t>
      </w:r>
      <w:r>
        <w:rPr>
          <w:lang w:val="fi"/>
        </w:rPr>
        <w:tab/>
        <w:t>LÄÄKEMUOTO JA SISÄLLÖN MÄÄRÄ</w:t>
      </w:r>
    </w:p>
    <w:p w14:paraId="202DC347" w14:textId="77777777" w:rsidR="000C4F68" w:rsidRPr="000E4939" w:rsidRDefault="000C4F68" w:rsidP="000C4F68">
      <w:pPr>
        <w:pStyle w:val="NormalKeep"/>
        <w:rPr>
          <w:lang w:val="fi-FI"/>
        </w:rPr>
      </w:pPr>
    </w:p>
    <w:p w14:paraId="16A93AC9" w14:textId="77777777" w:rsidR="000C4F68" w:rsidRPr="000E4939" w:rsidRDefault="000C4F68" w:rsidP="000C4F68">
      <w:pPr>
        <w:pStyle w:val="NormalKeep"/>
        <w:rPr>
          <w:lang w:val="fi-FI"/>
        </w:rPr>
      </w:pPr>
      <w:r w:rsidRPr="00C83D88">
        <w:rPr>
          <w:highlight w:val="lightGray"/>
          <w:lang w:val="fi"/>
        </w:rPr>
        <w:t>Injektioneste</w:t>
      </w:r>
    </w:p>
    <w:p w14:paraId="6C8753FF" w14:textId="77777777" w:rsidR="00B82A5C" w:rsidRPr="000E4939" w:rsidRDefault="00B82A5C" w:rsidP="00B82A5C">
      <w:pPr>
        <w:pStyle w:val="NormalKeep"/>
        <w:rPr>
          <w:lang w:val="fi-FI"/>
        </w:rPr>
      </w:pPr>
      <w:r>
        <w:rPr>
          <w:lang w:val="fi"/>
        </w:rPr>
        <w:t>1 esitäytetty ruisku</w:t>
      </w:r>
    </w:p>
    <w:p w14:paraId="1EAE5958" w14:textId="77777777" w:rsidR="00B82A5C" w:rsidRPr="000E4939" w:rsidRDefault="00B82A5C" w:rsidP="00B82A5C">
      <w:pPr>
        <w:rPr>
          <w:lang w:val="fi-FI"/>
        </w:rPr>
      </w:pPr>
      <w:r>
        <w:rPr>
          <w:lang w:val="fi"/>
        </w:rPr>
        <w:t>2 alkoholityynyä</w:t>
      </w:r>
    </w:p>
    <w:p w14:paraId="2BD91132" w14:textId="77777777" w:rsidR="00B82A5C" w:rsidRDefault="00B82A5C" w:rsidP="0009392C">
      <w:pPr>
        <w:pStyle w:val="NormalKeep"/>
        <w:rPr>
          <w:rFonts w:eastAsia="맑은 고딕"/>
          <w:lang w:val="fi" w:eastAsia="ko-KR"/>
        </w:rPr>
      </w:pPr>
    </w:p>
    <w:p w14:paraId="31E947E7" w14:textId="62C7F399" w:rsidR="0009392C" w:rsidRPr="002432D9" w:rsidRDefault="0009392C" w:rsidP="0009392C">
      <w:pPr>
        <w:pStyle w:val="NormalKeep"/>
        <w:rPr>
          <w:lang w:val="fi"/>
        </w:rPr>
      </w:pPr>
      <w:r w:rsidRPr="002432D9">
        <w:rPr>
          <w:lang w:val="fi"/>
        </w:rPr>
        <w:t>2 esitäytettyä ruiskua</w:t>
      </w:r>
    </w:p>
    <w:p w14:paraId="563CE5CA" w14:textId="77777777" w:rsidR="000C4F68" w:rsidRPr="000E4939" w:rsidRDefault="000C4F68" w:rsidP="000C4F68">
      <w:pPr>
        <w:rPr>
          <w:lang w:val="fi-FI"/>
        </w:rPr>
      </w:pPr>
      <w:r w:rsidRPr="002432D9">
        <w:rPr>
          <w:lang w:val="fi"/>
        </w:rPr>
        <w:t>2 alkoholityynyä</w:t>
      </w:r>
    </w:p>
    <w:p w14:paraId="6AC3BB9E" w14:textId="77777777" w:rsidR="000C4F68" w:rsidRPr="00E263E2" w:rsidRDefault="000C4F68" w:rsidP="000C4F68">
      <w:pPr>
        <w:rPr>
          <w:lang w:val="pl-PL"/>
        </w:rPr>
      </w:pPr>
    </w:p>
    <w:p w14:paraId="72018FDC" w14:textId="77777777" w:rsidR="000C4F68" w:rsidRPr="00E263E2" w:rsidRDefault="000C4F68" w:rsidP="000C4F68">
      <w:pPr>
        <w:rPr>
          <w:lang w:val="pl-PL"/>
        </w:rPr>
      </w:pPr>
    </w:p>
    <w:p w14:paraId="40F8E79A" w14:textId="77777777" w:rsidR="000C4F68" w:rsidRPr="000E4939" w:rsidRDefault="000C4F68" w:rsidP="000C4F68">
      <w:pPr>
        <w:pStyle w:val="HeadingStrLAB"/>
        <w:rPr>
          <w:lang w:val="fi"/>
        </w:rPr>
      </w:pPr>
      <w:r>
        <w:rPr>
          <w:lang w:val="fi"/>
        </w:rPr>
        <w:t>5.</w:t>
      </w:r>
      <w:r>
        <w:rPr>
          <w:lang w:val="fi"/>
        </w:rPr>
        <w:tab/>
        <w:t>ANTOTAPA JA ANTOREITTI</w:t>
      </w:r>
    </w:p>
    <w:p w14:paraId="27D9E261" w14:textId="77777777" w:rsidR="000C4F68" w:rsidRPr="00E263E2" w:rsidRDefault="000C4F68" w:rsidP="000C4F68">
      <w:pPr>
        <w:pStyle w:val="NormalKeep"/>
        <w:rPr>
          <w:lang w:val="pl-PL"/>
        </w:rPr>
      </w:pPr>
    </w:p>
    <w:p w14:paraId="6CCE5823" w14:textId="77777777" w:rsidR="000C4F68" w:rsidRPr="00E263E2" w:rsidRDefault="000C4F68" w:rsidP="000C4F68">
      <w:pPr>
        <w:pStyle w:val="NormalKeep"/>
        <w:rPr>
          <w:lang w:val="pl-PL"/>
        </w:rPr>
      </w:pPr>
      <w:r>
        <w:rPr>
          <w:lang w:val="fi"/>
        </w:rPr>
        <w:t>Ihon alle</w:t>
      </w:r>
    </w:p>
    <w:p w14:paraId="431819B2" w14:textId="77777777" w:rsidR="000C4F68" w:rsidRPr="00E263E2" w:rsidRDefault="000C4F68" w:rsidP="000C4F68">
      <w:pPr>
        <w:pStyle w:val="NormalKeep"/>
        <w:rPr>
          <w:lang w:val="pl-PL"/>
        </w:rPr>
      </w:pPr>
    </w:p>
    <w:p w14:paraId="0E9E998F" w14:textId="77777777" w:rsidR="000C4F68" w:rsidRPr="00E263E2" w:rsidRDefault="000C4F68" w:rsidP="000C4F68">
      <w:pPr>
        <w:pStyle w:val="NormalKeep"/>
        <w:rPr>
          <w:lang w:val="pl-PL"/>
        </w:rPr>
      </w:pPr>
      <w:r>
        <w:rPr>
          <w:lang w:val="fi"/>
        </w:rPr>
        <w:t>Lue pakkausseloste ennen käyttöä.</w:t>
      </w:r>
    </w:p>
    <w:p w14:paraId="7575B8E5" w14:textId="77777777" w:rsidR="000C4F68" w:rsidRPr="00E263E2" w:rsidRDefault="000C4F68" w:rsidP="000C4F68">
      <w:pPr>
        <w:pStyle w:val="NormalKeep"/>
        <w:rPr>
          <w:lang w:val="pl-PL"/>
        </w:rPr>
      </w:pPr>
    </w:p>
    <w:p w14:paraId="40432101" w14:textId="4528BA7A" w:rsidR="000C4F68" w:rsidRDefault="000C4F68" w:rsidP="000C4F68">
      <w:pPr>
        <w:rPr>
          <w:lang w:val="fi"/>
        </w:rPr>
      </w:pPr>
      <w:r>
        <w:rPr>
          <w:lang w:val="fi"/>
        </w:rPr>
        <w:t>Vain yhtä käyttökertaa varten.</w:t>
      </w:r>
    </w:p>
    <w:p w14:paraId="4686A10D" w14:textId="409A5245" w:rsidR="00F37C0C" w:rsidRDefault="00F37C0C" w:rsidP="000C4F68">
      <w:pPr>
        <w:rPr>
          <w:lang w:val="fi"/>
        </w:rPr>
      </w:pPr>
    </w:p>
    <w:p w14:paraId="7B5300E5" w14:textId="2877CE92" w:rsidR="00F37C0C" w:rsidRPr="00E263E2" w:rsidRDefault="00F37C0C" w:rsidP="000C4F68">
      <w:pPr>
        <w:rPr>
          <w:lang w:val="pl-PL"/>
        </w:rPr>
      </w:pPr>
      <w:r w:rsidRPr="0039646D">
        <w:rPr>
          <w:lang w:val="pl-PL"/>
        </w:rPr>
        <w:t>Lapsille</w:t>
      </w:r>
    </w:p>
    <w:p w14:paraId="6A55E7EC" w14:textId="77777777" w:rsidR="000C4F68" w:rsidRPr="00E263E2" w:rsidRDefault="000C4F68" w:rsidP="000C4F68">
      <w:pPr>
        <w:rPr>
          <w:lang w:val="pl-PL"/>
        </w:rPr>
      </w:pPr>
    </w:p>
    <w:p w14:paraId="7CAF2A4A" w14:textId="77777777" w:rsidR="000C4F68" w:rsidRPr="00E263E2" w:rsidRDefault="000C4F68" w:rsidP="000C4F68">
      <w:pPr>
        <w:rPr>
          <w:lang w:val="pl-PL"/>
        </w:rPr>
      </w:pPr>
    </w:p>
    <w:p w14:paraId="66F645C0" w14:textId="77777777" w:rsidR="000C4F68" w:rsidRPr="000E4939" w:rsidRDefault="000C4F68" w:rsidP="000C4F68">
      <w:pPr>
        <w:pStyle w:val="HeadingStrLAB"/>
        <w:rPr>
          <w:lang w:val="fi"/>
        </w:rPr>
      </w:pPr>
      <w:r>
        <w:rPr>
          <w:lang w:val="fi"/>
        </w:rPr>
        <w:t>6.</w:t>
      </w:r>
      <w:r>
        <w:rPr>
          <w:lang w:val="fi"/>
        </w:rPr>
        <w:tab/>
        <w:t>ERITYISVAROITUS VALMISTEEN SÄILYTTÄMISESTÄ POISSA LASTEN ULOTTUVILTA JA NÄKYVILTÄ</w:t>
      </w:r>
    </w:p>
    <w:p w14:paraId="10DED41C" w14:textId="77777777" w:rsidR="000C4F68" w:rsidRPr="00E263E2" w:rsidRDefault="000C4F68" w:rsidP="000C4F68">
      <w:pPr>
        <w:pStyle w:val="NormalKeep"/>
        <w:rPr>
          <w:lang w:val="pl-PL"/>
        </w:rPr>
      </w:pPr>
    </w:p>
    <w:p w14:paraId="4F7BE53A" w14:textId="77777777" w:rsidR="000C4F68" w:rsidRPr="000E4939" w:rsidRDefault="000C4F68" w:rsidP="000C4F68">
      <w:pPr>
        <w:rPr>
          <w:lang w:val="fi-FI"/>
        </w:rPr>
      </w:pPr>
      <w:r>
        <w:rPr>
          <w:lang w:val="fi"/>
        </w:rPr>
        <w:t>Ei lasten ulottuville eikä näkyville.</w:t>
      </w:r>
    </w:p>
    <w:p w14:paraId="5F15BE9B" w14:textId="77777777" w:rsidR="000C4F68" w:rsidRPr="000E4939" w:rsidRDefault="000C4F68" w:rsidP="000C4F68">
      <w:pPr>
        <w:rPr>
          <w:lang w:val="fi-FI"/>
        </w:rPr>
      </w:pPr>
    </w:p>
    <w:p w14:paraId="603E26A9" w14:textId="77777777" w:rsidR="000C4F68" w:rsidRPr="000E4939" w:rsidRDefault="000C4F68" w:rsidP="000C4F68">
      <w:pPr>
        <w:rPr>
          <w:lang w:val="fi-FI"/>
        </w:rPr>
      </w:pPr>
    </w:p>
    <w:p w14:paraId="4B5DFFE1" w14:textId="77777777" w:rsidR="000C4F68" w:rsidRPr="000E4939" w:rsidRDefault="000C4F68" w:rsidP="000C4F68">
      <w:pPr>
        <w:pStyle w:val="HeadingStrLAB"/>
        <w:rPr>
          <w:lang w:val="fi"/>
        </w:rPr>
      </w:pPr>
      <w:r>
        <w:rPr>
          <w:lang w:val="fi"/>
        </w:rPr>
        <w:t>7.</w:t>
      </w:r>
      <w:r>
        <w:rPr>
          <w:lang w:val="fi"/>
        </w:rPr>
        <w:tab/>
        <w:t>MUU ERITYISVAROITUS, JOS TARPEEN</w:t>
      </w:r>
    </w:p>
    <w:p w14:paraId="702E3673" w14:textId="77777777" w:rsidR="000C4F68" w:rsidRPr="000E4939" w:rsidRDefault="000C4F68" w:rsidP="000C4F68">
      <w:pPr>
        <w:pStyle w:val="NormalKeep"/>
        <w:rPr>
          <w:lang w:val="fi-FI"/>
        </w:rPr>
      </w:pPr>
    </w:p>
    <w:p w14:paraId="37EBC035" w14:textId="77777777" w:rsidR="000C4F68" w:rsidRPr="000E4939" w:rsidRDefault="000C4F68" w:rsidP="000C4F68">
      <w:pPr>
        <w:rPr>
          <w:lang w:val="fi-FI"/>
        </w:rPr>
      </w:pPr>
    </w:p>
    <w:p w14:paraId="6A39706B" w14:textId="77777777" w:rsidR="000C4F68" w:rsidRPr="000E4939" w:rsidRDefault="000C4F68" w:rsidP="000C4F68">
      <w:pPr>
        <w:pStyle w:val="HeadingStrLAB"/>
        <w:rPr>
          <w:lang w:val="fi"/>
        </w:rPr>
      </w:pPr>
      <w:r>
        <w:rPr>
          <w:lang w:val="fi"/>
        </w:rPr>
        <w:lastRenderedPageBreak/>
        <w:t>8.</w:t>
      </w:r>
      <w:r>
        <w:rPr>
          <w:lang w:val="fi"/>
        </w:rPr>
        <w:tab/>
        <w:t>VIIMEINEN KÄYTTÖPÄIVÄMÄÄRÄ</w:t>
      </w:r>
    </w:p>
    <w:p w14:paraId="389A976E" w14:textId="77777777" w:rsidR="000C4F68" w:rsidRPr="000E4939" w:rsidRDefault="000C4F68" w:rsidP="000C4F68">
      <w:pPr>
        <w:pStyle w:val="NormalKeep"/>
        <w:rPr>
          <w:lang w:val="fi-FI"/>
        </w:rPr>
      </w:pPr>
    </w:p>
    <w:p w14:paraId="1DB039A5" w14:textId="77777777" w:rsidR="000C4F68" w:rsidRPr="000E4939" w:rsidRDefault="000C4F68" w:rsidP="000C4F68">
      <w:pPr>
        <w:rPr>
          <w:lang w:val="fi-FI"/>
        </w:rPr>
      </w:pPr>
      <w:r>
        <w:rPr>
          <w:lang w:val="fi"/>
        </w:rPr>
        <w:t>EXP</w:t>
      </w:r>
    </w:p>
    <w:p w14:paraId="0CA02AE3" w14:textId="77777777" w:rsidR="000C4F68" w:rsidRPr="000E4939" w:rsidRDefault="000C4F68" w:rsidP="000C4F68">
      <w:pPr>
        <w:rPr>
          <w:lang w:val="fi-FI"/>
        </w:rPr>
      </w:pPr>
    </w:p>
    <w:p w14:paraId="779A05ED" w14:textId="77777777" w:rsidR="000C4F68" w:rsidRPr="000E4939" w:rsidRDefault="000C4F68" w:rsidP="000C4F68">
      <w:pPr>
        <w:rPr>
          <w:lang w:val="fi-FI"/>
        </w:rPr>
      </w:pPr>
    </w:p>
    <w:p w14:paraId="6AE24F87" w14:textId="77777777" w:rsidR="000C4F68" w:rsidRPr="000E4939" w:rsidRDefault="000C4F68" w:rsidP="000C4F68">
      <w:pPr>
        <w:pStyle w:val="HeadingStrLAB"/>
        <w:rPr>
          <w:lang w:val="fi"/>
        </w:rPr>
      </w:pPr>
      <w:r>
        <w:rPr>
          <w:lang w:val="fi"/>
        </w:rPr>
        <w:t>9.</w:t>
      </w:r>
      <w:r>
        <w:rPr>
          <w:lang w:val="fi"/>
        </w:rPr>
        <w:tab/>
        <w:t>ERITYISET SÄILYTYSOLOSUHTEET</w:t>
      </w:r>
    </w:p>
    <w:p w14:paraId="0711E6C2" w14:textId="77777777" w:rsidR="000C4F68" w:rsidRPr="000E4939" w:rsidRDefault="000C4F68" w:rsidP="000C4F68">
      <w:pPr>
        <w:pStyle w:val="NormalKeep"/>
        <w:rPr>
          <w:lang w:val="fi-FI"/>
        </w:rPr>
      </w:pPr>
    </w:p>
    <w:p w14:paraId="54CE4591" w14:textId="77777777" w:rsidR="000C4F68" w:rsidRPr="00E263E2" w:rsidRDefault="000C4F68" w:rsidP="000C4F68">
      <w:pPr>
        <w:pStyle w:val="NormalKeep"/>
        <w:rPr>
          <w:lang w:val="fi"/>
        </w:rPr>
      </w:pPr>
      <w:r>
        <w:rPr>
          <w:lang w:val="fi"/>
        </w:rPr>
        <w:t>Säilytä jääkaapissa. Ei saa jäätyä.</w:t>
      </w:r>
    </w:p>
    <w:p w14:paraId="084FA226" w14:textId="77777777" w:rsidR="000C4F68" w:rsidRPr="00E263E2" w:rsidRDefault="000C4F68" w:rsidP="000C4F68">
      <w:pPr>
        <w:pStyle w:val="NormalKeep"/>
        <w:rPr>
          <w:lang w:val="fi"/>
        </w:rPr>
      </w:pPr>
      <w:r>
        <w:rPr>
          <w:lang w:val="fi"/>
        </w:rPr>
        <w:t>Pidä esitäytetty ruisku ulkopakkauksessa valolta suojattuna.</w:t>
      </w:r>
    </w:p>
    <w:p w14:paraId="58AB586F" w14:textId="77777777" w:rsidR="000C4F68" w:rsidRPr="00E263E2" w:rsidRDefault="000C4F68" w:rsidP="000C4F68">
      <w:pPr>
        <w:rPr>
          <w:lang w:val="fi"/>
        </w:rPr>
      </w:pPr>
      <w:r>
        <w:rPr>
          <w:lang w:val="fi"/>
        </w:rPr>
        <w:t>Katso vaihtoehtoiset säilytystiedot pakkausselosteesta.</w:t>
      </w:r>
    </w:p>
    <w:p w14:paraId="406C7E0E" w14:textId="77777777" w:rsidR="000C4F68" w:rsidRPr="00E263E2" w:rsidRDefault="000C4F68" w:rsidP="000C4F68">
      <w:pPr>
        <w:rPr>
          <w:lang w:val="fi"/>
        </w:rPr>
      </w:pPr>
    </w:p>
    <w:p w14:paraId="1D2CAFDC" w14:textId="77777777" w:rsidR="000C4F68" w:rsidRPr="00E263E2" w:rsidRDefault="000C4F68" w:rsidP="000C4F68">
      <w:pPr>
        <w:rPr>
          <w:lang w:val="fi"/>
        </w:rPr>
      </w:pPr>
    </w:p>
    <w:p w14:paraId="56635D6B" w14:textId="77777777" w:rsidR="000C4F68" w:rsidRPr="00E263E2" w:rsidRDefault="000C4F68" w:rsidP="000C4F68">
      <w:pPr>
        <w:pStyle w:val="HeadingStrLAB"/>
        <w:rPr>
          <w:lang w:val="fi"/>
        </w:rPr>
      </w:pPr>
      <w:r>
        <w:rPr>
          <w:lang w:val="fi"/>
        </w:rPr>
        <w:t>10.</w:t>
      </w:r>
      <w:r>
        <w:rPr>
          <w:lang w:val="fi"/>
        </w:rPr>
        <w:tab/>
        <w:t>ERITYISET VAROTOIMET KÄYTTÄMÄTTÖMIEN LÄÄKEVALMISTEIDEN TAI NIISTÄ PERÄISIN OLEVAN JÄTEMATERIAALIN HÄVITTÄMISEKSI, JOS TARPEEN</w:t>
      </w:r>
    </w:p>
    <w:p w14:paraId="3D03AB30" w14:textId="77777777" w:rsidR="000C4F68" w:rsidRPr="00E263E2" w:rsidRDefault="000C4F68" w:rsidP="000C4F68">
      <w:pPr>
        <w:pStyle w:val="NormalKeep"/>
        <w:rPr>
          <w:lang w:val="fi"/>
        </w:rPr>
      </w:pPr>
    </w:p>
    <w:p w14:paraId="50CB17B2" w14:textId="77777777" w:rsidR="000C4F68" w:rsidRPr="00E263E2" w:rsidRDefault="000C4F68" w:rsidP="000C4F68">
      <w:pPr>
        <w:rPr>
          <w:lang w:val="fi"/>
        </w:rPr>
      </w:pPr>
    </w:p>
    <w:p w14:paraId="1A58D78A" w14:textId="77777777" w:rsidR="000C4F68" w:rsidRPr="000E4939" w:rsidRDefault="000C4F68" w:rsidP="000C4F68">
      <w:pPr>
        <w:pStyle w:val="HeadingStrLAB"/>
        <w:rPr>
          <w:lang w:val="fi"/>
        </w:rPr>
      </w:pPr>
      <w:r>
        <w:rPr>
          <w:lang w:val="fi"/>
        </w:rPr>
        <w:t>11.</w:t>
      </w:r>
      <w:r>
        <w:rPr>
          <w:lang w:val="fi"/>
        </w:rPr>
        <w:tab/>
        <w:t>MYYNTILUVAN HALTIJAN NIMI JA OSOITE</w:t>
      </w:r>
    </w:p>
    <w:p w14:paraId="5D5194BC" w14:textId="77777777" w:rsidR="000C4F68" w:rsidRPr="000E4939" w:rsidRDefault="000C4F68" w:rsidP="000C4F68">
      <w:pPr>
        <w:pStyle w:val="NormalKeep"/>
        <w:rPr>
          <w:lang w:val="fi-FI"/>
        </w:rPr>
      </w:pPr>
    </w:p>
    <w:p w14:paraId="1DC3D4B4" w14:textId="77777777" w:rsidR="000C4F68" w:rsidRPr="000E4939" w:rsidRDefault="000C4F68" w:rsidP="000C4F68">
      <w:pPr>
        <w:pStyle w:val="NormalKeep"/>
        <w:rPr>
          <w:lang w:val="fi-FI"/>
        </w:rPr>
      </w:pPr>
      <w:r>
        <w:rPr>
          <w:lang w:val="fi"/>
        </w:rPr>
        <w:t>Celltrion Healthcare Hungary Kft.</w:t>
      </w:r>
    </w:p>
    <w:p w14:paraId="7CC3C026" w14:textId="77777777" w:rsidR="000C4F68" w:rsidRPr="00244A56" w:rsidRDefault="000C4F68" w:rsidP="000C4F68">
      <w:pPr>
        <w:pStyle w:val="NormalKeep"/>
      </w:pPr>
      <w:r w:rsidRPr="000E4939">
        <w:rPr>
          <w:lang w:val="en-US"/>
        </w:rPr>
        <w:t>1062 Budapest</w:t>
      </w:r>
    </w:p>
    <w:p w14:paraId="7CAF6BEF" w14:textId="77777777" w:rsidR="000C4F68" w:rsidRPr="00244A56" w:rsidRDefault="000C4F68" w:rsidP="000C4F68">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70CCB305" w14:textId="77777777" w:rsidR="000C4F68" w:rsidRPr="000E4939" w:rsidRDefault="000C4F68" w:rsidP="000C4F68">
      <w:pPr>
        <w:rPr>
          <w:lang w:val="fi-FI"/>
        </w:rPr>
      </w:pPr>
      <w:r>
        <w:rPr>
          <w:lang w:val="fi"/>
        </w:rPr>
        <w:t>Unkari</w:t>
      </w:r>
    </w:p>
    <w:p w14:paraId="77FCC91D" w14:textId="77777777" w:rsidR="000C4F68" w:rsidRPr="000E4939" w:rsidRDefault="000C4F68" w:rsidP="000C4F68">
      <w:pPr>
        <w:rPr>
          <w:lang w:val="fi-FI"/>
        </w:rPr>
      </w:pPr>
    </w:p>
    <w:p w14:paraId="37BC58F1" w14:textId="77777777" w:rsidR="000C4F68" w:rsidRPr="000E4939" w:rsidRDefault="000C4F68" w:rsidP="000C4F68">
      <w:pPr>
        <w:rPr>
          <w:lang w:val="fi-FI"/>
        </w:rPr>
      </w:pPr>
    </w:p>
    <w:p w14:paraId="4FACF5AF" w14:textId="77777777" w:rsidR="000C4F68" w:rsidRPr="000E4939" w:rsidRDefault="000C4F68" w:rsidP="000C4F68">
      <w:pPr>
        <w:pStyle w:val="HeadingStrLAB"/>
        <w:rPr>
          <w:lang w:val="fi"/>
        </w:rPr>
      </w:pPr>
      <w:r>
        <w:rPr>
          <w:lang w:val="fi"/>
        </w:rPr>
        <w:t>12.</w:t>
      </w:r>
      <w:r>
        <w:rPr>
          <w:lang w:val="fi"/>
        </w:rPr>
        <w:tab/>
        <w:t>MYYNTILUVAN NUMERO</w:t>
      </w:r>
    </w:p>
    <w:p w14:paraId="395A1623" w14:textId="77777777" w:rsidR="000C4F68" w:rsidRPr="000E4939" w:rsidRDefault="000C4F68" w:rsidP="000C4F68">
      <w:pPr>
        <w:pStyle w:val="NormalKeep"/>
        <w:rPr>
          <w:lang w:val="fi-FI"/>
        </w:rPr>
      </w:pPr>
    </w:p>
    <w:p w14:paraId="589C7600" w14:textId="77777777" w:rsidR="00B82A5C" w:rsidRPr="000E4939" w:rsidRDefault="000C4F68" w:rsidP="00B82A5C">
      <w:pPr>
        <w:pStyle w:val="NormalKeep"/>
        <w:rPr>
          <w:highlight w:val="lightGray"/>
          <w:lang w:val="fi-FI"/>
        </w:rPr>
      </w:pPr>
      <w:r w:rsidRPr="00A6380E">
        <w:rPr>
          <w:lang w:val="fi-FI"/>
        </w:rPr>
        <w:t>EU/1/20/1513/</w:t>
      </w:r>
      <w:r w:rsidR="00F37C0C" w:rsidRPr="00A6380E">
        <w:rPr>
          <w:lang w:val="fi-FI"/>
        </w:rPr>
        <w:t>017</w:t>
      </w:r>
      <w:r w:rsidR="00B82A5C">
        <w:rPr>
          <w:rFonts w:eastAsia="맑은 고딕" w:hint="eastAsia"/>
          <w:lang w:val="fi-FI" w:eastAsia="ko-KR"/>
        </w:rPr>
        <w:t xml:space="preserve"> </w:t>
      </w:r>
      <w:r w:rsidR="00B82A5C" w:rsidRPr="00C83D88">
        <w:rPr>
          <w:highlight w:val="lightGray"/>
          <w:lang w:val="fi"/>
        </w:rPr>
        <w:t>2 esitäytettyä ruiskua</w:t>
      </w:r>
    </w:p>
    <w:p w14:paraId="676B8267" w14:textId="77777777" w:rsidR="00B82A5C" w:rsidRPr="000E4939" w:rsidRDefault="00B82A5C" w:rsidP="00B82A5C">
      <w:pPr>
        <w:pStyle w:val="NormalKeep"/>
        <w:rPr>
          <w:lang w:val="fi-FI"/>
        </w:rPr>
      </w:pPr>
      <w:r w:rsidRPr="00B82A5C">
        <w:rPr>
          <w:rFonts w:eastAsia="맑은 고딕" w:hint="eastAsia"/>
          <w:highlight w:val="lightGray"/>
          <w:lang w:val="fi-FI" w:eastAsia="ko-KR"/>
        </w:rPr>
        <w:t xml:space="preserve">EU/1/20/1513/018 </w:t>
      </w:r>
      <w:r w:rsidRPr="00B82A5C">
        <w:rPr>
          <w:highlight w:val="lightGray"/>
          <w:lang w:val="fi"/>
        </w:rPr>
        <w:t>1 esitäytetty ruisku</w:t>
      </w:r>
    </w:p>
    <w:p w14:paraId="65F0A4A2" w14:textId="089B7933" w:rsidR="000C4F68" w:rsidRPr="000E4939" w:rsidRDefault="000C4F68" w:rsidP="000C4F68">
      <w:pPr>
        <w:rPr>
          <w:lang w:val="fi-FI"/>
        </w:rPr>
      </w:pPr>
    </w:p>
    <w:p w14:paraId="5BE8D62F" w14:textId="77777777" w:rsidR="000C4F68" w:rsidRPr="000E4939" w:rsidRDefault="000C4F68" w:rsidP="000C4F68">
      <w:pPr>
        <w:pStyle w:val="HeadingStrLAB"/>
        <w:rPr>
          <w:lang w:val="fi"/>
        </w:rPr>
      </w:pPr>
      <w:r>
        <w:rPr>
          <w:lang w:val="fi"/>
        </w:rPr>
        <w:t>13.</w:t>
      </w:r>
      <w:r>
        <w:rPr>
          <w:lang w:val="fi"/>
        </w:rPr>
        <w:tab/>
        <w:t>ERÄNUMERO</w:t>
      </w:r>
    </w:p>
    <w:p w14:paraId="0E6DA22B" w14:textId="77777777" w:rsidR="000C4F68" w:rsidRPr="000E4939" w:rsidRDefault="000C4F68" w:rsidP="000C4F68">
      <w:pPr>
        <w:pStyle w:val="NormalKeep"/>
        <w:rPr>
          <w:lang w:val="fi-FI"/>
        </w:rPr>
      </w:pPr>
    </w:p>
    <w:p w14:paraId="1EF2FDFA" w14:textId="77777777" w:rsidR="000C4F68" w:rsidRPr="000E4939" w:rsidRDefault="000C4F68" w:rsidP="000C4F68">
      <w:pPr>
        <w:rPr>
          <w:lang w:val="fi-FI"/>
        </w:rPr>
      </w:pPr>
      <w:r>
        <w:rPr>
          <w:lang w:val="fi"/>
        </w:rPr>
        <w:t>Lot</w:t>
      </w:r>
    </w:p>
    <w:p w14:paraId="6B0615B1" w14:textId="77777777" w:rsidR="000C4F68" w:rsidRPr="000E4939" w:rsidRDefault="000C4F68" w:rsidP="000C4F68">
      <w:pPr>
        <w:rPr>
          <w:lang w:val="fi-FI"/>
        </w:rPr>
      </w:pPr>
    </w:p>
    <w:p w14:paraId="637B1824" w14:textId="77777777" w:rsidR="000C4F68" w:rsidRPr="000E4939" w:rsidRDefault="000C4F68" w:rsidP="000C4F68">
      <w:pPr>
        <w:rPr>
          <w:lang w:val="fi-FI"/>
        </w:rPr>
      </w:pPr>
    </w:p>
    <w:p w14:paraId="045A0C33" w14:textId="77777777" w:rsidR="000C4F68" w:rsidRPr="000E4939" w:rsidRDefault="000C4F68" w:rsidP="000C4F68">
      <w:pPr>
        <w:pStyle w:val="HeadingStrLAB"/>
        <w:rPr>
          <w:lang w:val="fi"/>
        </w:rPr>
      </w:pPr>
      <w:r>
        <w:rPr>
          <w:lang w:val="fi"/>
        </w:rPr>
        <w:t>14.</w:t>
      </w:r>
      <w:r>
        <w:rPr>
          <w:lang w:val="fi"/>
        </w:rPr>
        <w:tab/>
        <w:t>YLEINEN TOIMITTAMISLUOKITTELU</w:t>
      </w:r>
    </w:p>
    <w:p w14:paraId="0D92C251" w14:textId="77777777" w:rsidR="000C4F68" w:rsidRPr="000E4939" w:rsidRDefault="000C4F68" w:rsidP="000C4F68">
      <w:pPr>
        <w:pStyle w:val="NormalKeep"/>
        <w:rPr>
          <w:lang w:val="fi-FI"/>
        </w:rPr>
      </w:pPr>
    </w:p>
    <w:p w14:paraId="52356355" w14:textId="77777777" w:rsidR="000C4F68" w:rsidRPr="000E4939" w:rsidRDefault="000C4F68" w:rsidP="000C4F68">
      <w:pPr>
        <w:rPr>
          <w:lang w:val="fi-FI"/>
        </w:rPr>
      </w:pPr>
    </w:p>
    <w:p w14:paraId="65309FC6" w14:textId="77777777" w:rsidR="000C4F68" w:rsidRPr="000E4939" w:rsidRDefault="000C4F68" w:rsidP="000C4F68">
      <w:pPr>
        <w:pStyle w:val="HeadingStrLAB"/>
        <w:rPr>
          <w:lang w:val="fi"/>
        </w:rPr>
      </w:pPr>
      <w:r>
        <w:rPr>
          <w:lang w:val="fi"/>
        </w:rPr>
        <w:t>15.</w:t>
      </w:r>
      <w:r>
        <w:rPr>
          <w:lang w:val="fi"/>
        </w:rPr>
        <w:tab/>
        <w:t>KÄYTTÖOHJEET</w:t>
      </w:r>
    </w:p>
    <w:p w14:paraId="156E5E5A" w14:textId="77777777" w:rsidR="000C4F68" w:rsidRPr="000E4939" w:rsidRDefault="000C4F68" w:rsidP="000C4F68">
      <w:pPr>
        <w:pStyle w:val="NormalKeep"/>
        <w:rPr>
          <w:lang w:val="fi-FI"/>
        </w:rPr>
      </w:pPr>
    </w:p>
    <w:p w14:paraId="462659FE" w14:textId="77777777" w:rsidR="000C4F68" w:rsidRPr="000E4939" w:rsidRDefault="000C4F68" w:rsidP="000C4F68">
      <w:pPr>
        <w:rPr>
          <w:lang w:val="fi-FI"/>
        </w:rPr>
      </w:pPr>
    </w:p>
    <w:p w14:paraId="4857410F" w14:textId="77777777" w:rsidR="000C4F68" w:rsidRPr="000E4939" w:rsidRDefault="000C4F68" w:rsidP="000C4F68">
      <w:pPr>
        <w:pStyle w:val="HeadingStrLAB"/>
        <w:rPr>
          <w:lang w:val="fi"/>
        </w:rPr>
      </w:pPr>
      <w:r>
        <w:rPr>
          <w:lang w:val="fi"/>
        </w:rPr>
        <w:t>16.</w:t>
      </w:r>
      <w:r>
        <w:rPr>
          <w:lang w:val="fi"/>
        </w:rPr>
        <w:tab/>
        <w:t>TIEDOT PISTEKIRJOITUKSELLA</w:t>
      </w:r>
    </w:p>
    <w:p w14:paraId="5667C9D8" w14:textId="77777777" w:rsidR="000C4F68" w:rsidRPr="000E4939" w:rsidRDefault="000C4F68" w:rsidP="000C4F68">
      <w:pPr>
        <w:pStyle w:val="NormalKeep"/>
        <w:rPr>
          <w:lang w:val="fi-FI"/>
        </w:rPr>
      </w:pPr>
    </w:p>
    <w:p w14:paraId="66B744CC" w14:textId="442CCD05" w:rsidR="000C4F68" w:rsidRPr="000E4939" w:rsidRDefault="000C4F68" w:rsidP="000C4F68">
      <w:pPr>
        <w:rPr>
          <w:lang w:val="fi-FI"/>
        </w:rPr>
      </w:pPr>
      <w:r>
        <w:rPr>
          <w:lang w:val="fi"/>
        </w:rPr>
        <w:t xml:space="preserve">Yuflyma </w:t>
      </w:r>
      <w:r w:rsidR="00F37C0C">
        <w:rPr>
          <w:lang w:val="fi"/>
        </w:rPr>
        <w:t>20</w:t>
      </w:r>
      <w:r>
        <w:rPr>
          <w:lang w:val="fi"/>
        </w:rPr>
        <w:t xml:space="preserve"> mg</w:t>
      </w:r>
    </w:p>
    <w:p w14:paraId="1FD74471" w14:textId="77777777" w:rsidR="000C4F68" w:rsidRPr="000E4939" w:rsidRDefault="000C4F68" w:rsidP="000C4F68">
      <w:pPr>
        <w:rPr>
          <w:lang w:val="fi-FI"/>
        </w:rPr>
      </w:pPr>
    </w:p>
    <w:p w14:paraId="20695FF8" w14:textId="77777777" w:rsidR="000C4F68" w:rsidRPr="000E4939" w:rsidRDefault="000C4F68" w:rsidP="000C4F68">
      <w:pPr>
        <w:rPr>
          <w:lang w:val="fi-FI"/>
        </w:rPr>
      </w:pPr>
    </w:p>
    <w:p w14:paraId="05937A6C" w14:textId="77777777" w:rsidR="000C4F68" w:rsidRPr="000E4939" w:rsidRDefault="000C4F68" w:rsidP="000C4F68">
      <w:pPr>
        <w:pStyle w:val="HeadingStrLAB"/>
        <w:rPr>
          <w:lang w:val="fi"/>
        </w:rPr>
      </w:pPr>
      <w:r>
        <w:rPr>
          <w:lang w:val="fi"/>
        </w:rPr>
        <w:t>17.</w:t>
      </w:r>
      <w:r>
        <w:rPr>
          <w:lang w:val="fi"/>
        </w:rPr>
        <w:tab/>
        <w:t>YKSILÖLLINEN TUNNISTE – 2D-VIIVAKOODI</w:t>
      </w:r>
    </w:p>
    <w:p w14:paraId="05CC4619" w14:textId="77777777" w:rsidR="000C4F68" w:rsidRPr="000E4939" w:rsidRDefault="000C4F68" w:rsidP="000C4F68">
      <w:pPr>
        <w:pStyle w:val="NormalKeep"/>
        <w:rPr>
          <w:lang w:val="fi-FI"/>
        </w:rPr>
      </w:pPr>
    </w:p>
    <w:p w14:paraId="08A9DDCA" w14:textId="77777777" w:rsidR="000C4F68" w:rsidRPr="000E4939" w:rsidRDefault="000C4F68" w:rsidP="000C4F68">
      <w:pPr>
        <w:rPr>
          <w:lang w:val="fi-FI"/>
        </w:rPr>
      </w:pPr>
      <w:r w:rsidRPr="00C83D88">
        <w:rPr>
          <w:highlight w:val="lightGray"/>
          <w:lang w:val="fi"/>
        </w:rPr>
        <w:t>2D-viivakoodi, joka sisältää yksilöllisen tunnisteen.</w:t>
      </w:r>
    </w:p>
    <w:p w14:paraId="77AE4467" w14:textId="77777777" w:rsidR="000C4F68" w:rsidRPr="000E4939" w:rsidRDefault="000C4F68" w:rsidP="000C4F68">
      <w:pPr>
        <w:rPr>
          <w:lang w:val="fi-FI"/>
        </w:rPr>
      </w:pPr>
    </w:p>
    <w:p w14:paraId="73832232" w14:textId="77777777" w:rsidR="000C4F68" w:rsidRPr="000E4939" w:rsidRDefault="000C4F68" w:rsidP="000C4F68">
      <w:pPr>
        <w:rPr>
          <w:lang w:val="fi-FI"/>
        </w:rPr>
      </w:pPr>
    </w:p>
    <w:p w14:paraId="08C3BEE5" w14:textId="77777777" w:rsidR="000C4F68" w:rsidRPr="000E4939" w:rsidRDefault="000C4F68" w:rsidP="000C4F68">
      <w:pPr>
        <w:pStyle w:val="HeadingStrLAB"/>
        <w:rPr>
          <w:lang w:val="fi"/>
        </w:rPr>
      </w:pPr>
      <w:r>
        <w:rPr>
          <w:lang w:val="fi"/>
        </w:rPr>
        <w:lastRenderedPageBreak/>
        <w:t>18.</w:t>
      </w:r>
      <w:r>
        <w:rPr>
          <w:lang w:val="fi"/>
        </w:rPr>
        <w:tab/>
        <w:t>YKSILÖLLINEN TUNNISTE – LUETTAVISSA OLEVAT TIEDOT</w:t>
      </w:r>
    </w:p>
    <w:p w14:paraId="587F0BDD" w14:textId="77777777" w:rsidR="000C4F68" w:rsidRPr="000E4939" w:rsidRDefault="000C4F68" w:rsidP="000C4F68">
      <w:pPr>
        <w:pStyle w:val="NormalKeep"/>
        <w:rPr>
          <w:lang w:val="fi-FI"/>
        </w:rPr>
      </w:pPr>
    </w:p>
    <w:p w14:paraId="1CF711BA" w14:textId="77777777" w:rsidR="000C4F68" w:rsidRPr="000E4939" w:rsidRDefault="000C4F68" w:rsidP="000C4F68">
      <w:pPr>
        <w:pStyle w:val="NormalKeep"/>
        <w:rPr>
          <w:lang w:val="fi-FI"/>
        </w:rPr>
      </w:pPr>
      <w:r>
        <w:rPr>
          <w:lang w:val="fi"/>
        </w:rPr>
        <w:t>PC</w:t>
      </w:r>
    </w:p>
    <w:p w14:paraId="4D6FCA63" w14:textId="77777777" w:rsidR="000C4F68" w:rsidRPr="000E4939" w:rsidRDefault="000C4F68" w:rsidP="000C4F68">
      <w:pPr>
        <w:pStyle w:val="NormalKeep"/>
        <w:rPr>
          <w:lang w:val="fi-FI"/>
        </w:rPr>
      </w:pPr>
      <w:r>
        <w:rPr>
          <w:lang w:val="fi"/>
        </w:rPr>
        <w:t>SN</w:t>
      </w:r>
    </w:p>
    <w:p w14:paraId="54B40C2F" w14:textId="77777777" w:rsidR="000C4F68" w:rsidRPr="000E4939" w:rsidRDefault="000C4F68" w:rsidP="000C4F68">
      <w:pPr>
        <w:pStyle w:val="NormalKeep"/>
        <w:rPr>
          <w:lang w:val="fi-FI"/>
        </w:rPr>
      </w:pPr>
      <w:r>
        <w:rPr>
          <w:lang w:val="fi"/>
        </w:rPr>
        <w:t>NN</w:t>
      </w:r>
    </w:p>
    <w:p w14:paraId="1A444736" w14:textId="77777777" w:rsidR="000C4F68" w:rsidRPr="000E4939" w:rsidRDefault="000C4F68" w:rsidP="000C4F68">
      <w:pPr>
        <w:suppressAutoHyphens w:val="0"/>
        <w:rPr>
          <w:lang w:val="fi-FI"/>
        </w:rPr>
      </w:pPr>
      <w:r>
        <w:rPr>
          <w:lang w:val="fi"/>
        </w:rPr>
        <w:br w:type="page"/>
      </w:r>
    </w:p>
    <w:p w14:paraId="486C97D1" w14:textId="77777777" w:rsidR="000C4F68" w:rsidRPr="000E4939" w:rsidRDefault="000C4F68" w:rsidP="000C4F68">
      <w:pPr>
        <w:pStyle w:val="HeadingStrLAB"/>
        <w:rPr>
          <w:lang w:val="fi-FI"/>
        </w:rPr>
      </w:pPr>
      <w:r>
        <w:rPr>
          <w:lang w:val="fi"/>
        </w:rPr>
        <w:lastRenderedPageBreak/>
        <w:t>PIENISSÄ SISÄPAKKAUKSISSA ON OLTAVA VÄHINTÄÄN SEURAAVAT MERKINNÄT</w:t>
      </w:r>
    </w:p>
    <w:p w14:paraId="0909056B" w14:textId="77777777" w:rsidR="000C4F68" w:rsidRPr="000E4939" w:rsidRDefault="000C4F68" w:rsidP="000C4F68">
      <w:pPr>
        <w:pStyle w:val="HeadingStrLAB"/>
        <w:rPr>
          <w:lang w:val="fi-FI"/>
        </w:rPr>
      </w:pPr>
    </w:p>
    <w:p w14:paraId="3A21A134" w14:textId="77777777" w:rsidR="000C4F68" w:rsidRPr="000E4939" w:rsidRDefault="000C4F68" w:rsidP="000C4F68">
      <w:pPr>
        <w:pStyle w:val="HeadingStrLAB"/>
        <w:rPr>
          <w:lang w:val="fi-FI"/>
        </w:rPr>
      </w:pPr>
      <w:r>
        <w:rPr>
          <w:lang w:val="fi"/>
        </w:rPr>
        <w:t>ESITÄYTETYN RUISKUN ETIKETTI</w:t>
      </w:r>
    </w:p>
    <w:p w14:paraId="37321EBC" w14:textId="77777777" w:rsidR="000C4F68" w:rsidRPr="000E4939" w:rsidRDefault="000C4F68" w:rsidP="000C4F68">
      <w:pPr>
        <w:rPr>
          <w:lang w:val="fi-FI"/>
        </w:rPr>
      </w:pPr>
    </w:p>
    <w:p w14:paraId="18D1D9C8" w14:textId="77777777" w:rsidR="000C4F68" w:rsidRPr="000E4939" w:rsidRDefault="000C4F68" w:rsidP="000C4F68">
      <w:pPr>
        <w:rPr>
          <w:lang w:val="fi-FI"/>
        </w:rPr>
      </w:pPr>
    </w:p>
    <w:p w14:paraId="459C8C12" w14:textId="77777777" w:rsidR="000C4F68" w:rsidRPr="000E4939" w:rsidRDefault="000C4F68" w:rsidP="000C4F68">
      <w:pPr>
        <w:pStyle w:val="HeadingStrLAB"/>
        <w:rPr>
          <w:lang w:val="fi"/>
        </w:rPr>
      </w:pPr>
      <w:r>
        <w:rPr>
          <w:lang w:val="fi"/>
        </w:rPr>
        <w:t>1.</w:t>
      </w:r>
      <w:r>
        <w:rPr>
          <w:lang w:val="fi"/>
        </w:rPr>
        <w:tab/>
        <w:t>LÄÄKEVALMISTEEN NIMI JA TARVITTAESSA ANTOREITTI</w:t>
      </w:r>
    </w:p>
    <w:p w14:paraId="21B67425" w14:textId="77777777" w:rsidR="000C4F68" w:rsidRPr="000E4939" w:rsidRDefault="000C4F68" w:rsidP="000C4F68">
      <w:pPr>
        <w:pStyle w:val="NormalKeep"/>
        <w:rPr>
          <w:lang w:val="fi-FI"/>
        </w:rPr>
      </w:pPr>
    </w:p>
    <w:p w14:paraId="6F926E9A" w14:textId="2CEC2DFF" w:rsidR="000C4F68" w:rsidRPr="0000608B" w:rsidRDefault="000C4F68" w:rsidP="000C4F68">
      <w:pPr>
        <w:pStyle w:val="NormalKeep"/>
        <w:rPr>
          <w:lang w:val="fi-FI"/>
        </w:rPr>
      </w:pPr>
      <w:r w:rsidRPr="0000608B">
        <w:rPr>
          <w:lang w:val="fi-FI"/>
        </w:rPr>
        <w:t xml:space="preserve">Yuflyma </w:t>
      </w:r>
      <w:r w:rsidR="00F37C0C">
        <w:rPr>
          <w:lang w:val="fi-FI"/>
        </w:rPr>
        <w:t xml:space="preserve">20 </w:t>
      </w:r>
      <w:r w:rsidRPr="0000608B">
        <w:rPr>
          <w:lang w:val="fi-FI"/>
        </w:rPr>
        <w:t xml:space="preserve">mg </w:t>
      </w:r>
      <w:r>
        <w:rPr>
          <w:lang w:val="fi"/>
        </w:rPr>
        <w:t>injektio</w:t>
      </w:r>
      <w:r w:rsidRPr="0000608B">
        <w:rPr>
          <w:lang w:val="fi-FI"/>
        </w:rPr>
        <w:t xml:space="preserve"> </w:t>
      </w:r>
    </w:p>
    <w:p w14:paraId="5FAA0EDE" w14:textId="77777777" w:rsidR="000C4F68" w:rsidRPr="0000608B" w:rsidRDefault="000C4F68" w:rsidP="000C4F68">
      <w:pPr>
        <w:pStyle w:val="NormalKeep"/>
        <w:rPr>
          <w:lang w:val="fi-FI"/>
        </w:rPr>
      </w:pPr>
      <w:r w:rsidRPr="0000608B">
        <w:rPr>
          <w:lang w:val="fi-FI"/>
        </w:rPr>
        <w:t>adalimumabi</w:t>
      </w:r>
    </w:p>
    <w:p w14:paraId="1A093D7B" w14:textId="77777777" w:rsidR="000C4F68" w:rsidRPr="0000608B" w:rsidRDefault="000C4F68" w:rsidP="000C4F68">
      <w:pPr>
        <w:pStyle w:val="NormalKeep"/>
        <w:rPr>
          <w:lang w:val="fi-FI"/>
        </w:rPr>
      </w:pPr>
      <w:r w:rsidRPr="0000608B">
        <w:rPr>
          <w:lang w:val="fi-FI"/>
        </w:rPr>
        <w:t>s.c.</w:t>
      </w:r>
    </w:p>
    <w:p w14:paraId="6F88618F" w14:textId="77777777" w:rsidR="000C4F68" w:rsidRPr="0000608B" w:rsidRDefault="000C4F68" w:rsidP="000C4F68">
      <w:pPr>
        <w:rPr>
          <w:lang w:val="fi-FI"/>
        </w:rPr>
      </w:pPr>
    </w:p>
    <w:p w14:paraId="5E13AEE5" w14:textId="77777777" w:rsidR="000C4F68" w:rsidRPr="0000608B" w:rsidRDefault="000C4F68" w:rsidP="000C4F68">
      <w:pPr>
        <w:rPr>
          <w:lang w:val="fi-FI"/>
        </w:rPr>
      </w:pPr>
    </w:p>
    <w:p w14:paraId="34298273" w14:textId="77777777" w:rsidR="000C4F68" w:rsidRPr="000E4939" w:rsidRDefault="000C4F68" w:rsidP="000C4F68">
      <w:pPr>
        <w:pStyle w:val="HeadingStrLAB"/>
        <w:rPr>
          <w:lang w:val="fi"/>
        </w:rPr>
      </w:pPr>
      <w:r>
        <w:rPr>
          <w:lang w:val="fi"/>
        </w:rPr>
        <w:t>2.</w:t>
      </w:r>
      <w:r>
        <w:rPr>
          <w:lang w:val="fi"/>
        </w:rPr>
        <w:tab/>
        <w:t>ANTOTAPA</w:t>
      </w:r>
    </w:p>
    <w:p w14:paraId="377E47E6" w14:textId="77777777" w:rsidR="000C4F68" w:rsidRPr="000E4939" w:rsidRDefault="000C4F68" w:rsidP="000C4F68">
      <w:pPr>
        <w:pStyle w:val="NormalKeep"/>
        <w:rPr>
          <w:lang w:val="fi-FI"/>
        </w:rPr>
      </w:pPr>
    </w:p>
    <w:p w14:paraId="02991F65" w14:textId="77777777" w:rsidR="000C4F68" w:rsidRPr="000E4939" w:rsidRDefault="000C4F68" w:rsidP="000C4F68">
      <w:pPr>
        <w:rPr>
          <w:lang w:val="fi-FI"/>
        </w:rPr>
      </w:pPr>
    </w:p>
    <w:p w14:paraId="47561B31" w14:textId="77777777" w:rsidR="000C4F68" w:rsidRPr="000E4939" w:rsidRDefault="000C4F68" w:rsidP="000C4F68">
      <w:pPr>
        <w:pStyle w:val="HeadingStrLAB"/>
        <w:rPr>
          <w:lang w:val="fi"/>
        </w:rPr>
      </w:pPr>
      <w:r>
        <w:rPr>
          <w:lang w:val="fi"/>
        </w:rPr>
        <w:t>3.</w:t>
      </w:r>
      <w:r>
        <w:rPr>
          <w:lang w:val="fi"/>
        </w:rPr>
        <w:tab/>
        <w:t>VIIMEINEN KÄYTTÖPÄIVÄMÄÄRÄ</w:t>
      </w:r>
    </w:p>
    <w:p w14:paraId="4D5DF4CE" w14:textId="77777777" w:rsidR="000C4F68" w:rsidRPr="000E4939" w:rsidRDefault="000C4F68" w:rsidP="000C4F68">
      <w:pPr>
        <w:pStyle w:val="NormalKeep"/>
        <w:rPr>
          <w:lang w:val="fi-FI"/>
        </w:rPr>
      </w:pPr>
    </w:p>
    <w:p w14:paraId="288550B0" w14:textId="77777777" w:rsidR="000C4F68" w:rsidRPr="000E4939" w:rsidRDefault="000C4F68" w:rsidP="000C4F68">
      <w:pPr>
        <w:rPr>
          <w:lang w:val="fi-FI"/>
        </w:rPr>
      </w:pPr>
      <w:r>
        <w:rPr>
          <w:lang w:val="fi"/>
        </w:rPr>
        <w:t>EXP</w:t>
      </w:r>
    </w:p>
    <w:p w14:paraId="1D753F37" w14:textId="77777777" w:rsidR="000C4F68" w:rsidRPr="000E4939" w:rsidRDefault="000C4F68" w:rsidP="000C4F68">
      <w:pPr>
        <w:rPr>
          <w:lang w:val="fi-FI"/>
        </w:rPr>
      </w:pPr>
    </w:p>
    <w:p w14:paraId="3606DB33" w14:textId="77777777" w:rsidR="000C4F68" w:rsidRPr="000E4939" w:rsidRDefault="000C4F68" w:rsidP="000C4F68">
      <w:pPr>
        <w:rPr>
          <w:lang w:val="fi-FI"/>
        </w:rPr>
      </w:pPr>
    </w:p>
    <w:p w14:paraId="40141289" w14:textId="77777777" w:rsidR="000C4F68" w:rsidRPr="000E4939" w:rsidRDefault="000C4F68" w:rsidP="000C4F68">
      <w:pPr>
        <w:pStyle w:val="HeadingStrLAB"/>
        <w:rPr>
          <w:lang w:val="fi"/>
        </w:rPr>
      </w:pPr>
      <w:r>
        <w:rPr>
          <w:lang w:val="fi"/>
        </w:rPr>
        <w:t>4.</w:t>
      </w:r>
      <w:r>
        <w:rPr>
          <w:lang w:val="fi"/>
        </w:rPr>
        <w:tab/>
        <w:t>ERÄNUMERO</w:t>
      </w:r>
    </w:p>
    <w:p w14:paraId="5D17F7E5" w14:textId="77777777" w:rsidR="000C4F68" w:rsidRPr="000E4939" w:rsidRDefault="000C4F68" w:rsidP="000C4F68">
      <w:pPr>
        <w:pStyle w:val="NormalKeep"/>
        <w:rPr>
          <w:lang w:val="fi-FI"/>
        </w:rPr>
      </w:pPr>
    </w:p>
    <w:p w14:paraId="7B8DFC22" w14:textId="77777777" w:rsidR="000C4F68" w:rsidRPr="000E4939" w:rsidRDefault="000C4F68" w:rsidP="000C4F68">
      <w:pPr>
        <w:rPr>
          <w:lang w:val="fi-FI"/>
        </w:rPr>
      </w:pPr>
      <w:r>
        <w:rPr>
          <w:lang w:val="fi"/>
        </w:rPr>
        <w:t>Lot</w:t>
      </w:r>
    </w:p>
    <w:p w14:paraId="110E8C6E" w14:textId="77777777" w:rsidR="000C4F68" w:rsidRPr="000E4939" w:rsidRDefault="000C4F68" w:rsidP="000C4F68">
      <w:pPr>
        <w:rPr>
          <w:lang w:val="fi-FI"/>
        </w:rPr>
      </w:pPr>
    </w:p>
    <w:p w14:paraId="762E16F9" w14:textId="77777777" w:rsidR="000C4F68" w:rsidRPr="000E4939" w:rsidRDefault="000C4F68" w:rsidP="000C4F68">
      <w:pPr>
        <w:rPr>
          <w:lang w:val="fi-FI"/>
        </w:rPr>
      </w:pPr>
    </w:p>
    <w:p w14:paraId="61344571" w14:textId="77777777" w:rsidR="000C4F68" w:rsidRPr="000E4939" w:rsidRDefault="000C4F68" w:rsidP="000C4F68">
      <w:pPr>
        <w:pStyle w:val="HeadingStrLAB"/>
        <w:rPr>
          <w:lang w:val="fi"/>
        </w:rPr>
      </w:pPr>
      <w:r>
        <w:rPr>
          <w:lang w:val="fi"/>
        </w:rPr>
        <w:t>5.</w:t>
      </w:r>
      <w:r>
        <w:rPr>
          <w:lang w:val="fi"/>
        </w:rPr>
        <w:tab/>
        <w:t>SISÄLLÖN MÄÄRÄ PAINONA, TILAVUUTENA TAI YKSIKKÖINÄ</w:t>
      </w:r>
    </w:p>
    <w:p w14:paraId="2D58EAFA" w14:textId="77777777" w:rsidR="000C4F68" w:rsidRPr="000E4939" w:rsidRDefault="000C4F68" w:rsidP="000C4F68">
      <w:pPr>
        <w:pStyle w:val="NormalKeep"/>
        <w:rPr>
          <w:lang w:val="fi-FI"/>
        </w:rPr>
      </w:pPr>
    </w:p>
    <w:p w14:paraId="473B3403" w14:textId="3A765FCA" w:rsidR="000C4F68" w:rsidRPr="000E4939" w:rsidRDefault="00F37C0C" w:rsidP="000C4F68">
      <w:pPr>
        <w:rPr>
          <w:lang w:val="fi-FI"/>
        </w:rPr>
      </w:pPr>
      <w:r>
        <w:rPr>
          <w:lang w:val="fi"/>
        </w:rPr>
        <w:t>20</w:t>
      </w:r>
      <w:r w:rsidR="000C4F68">
        <w:rPr>
          <w:lang w:val="fi"/>
        </w:rPr>
        <w:t xml:space="preserve"> </w:t>
      </w:r>
      <w:r w:rsidR="000C4F68" w:rsidRPr="007B7AEE">
        <w:rPr>
          <w:lang w:val="fi"/>
        </w:rPr>
        <w:t>mg</w:t>
      </w:r>
      <w:r w:rsidR="000C4F68" w:rsidRPr="009003A1">
        <w:rPr>
          <w:lang w:val="fi"/>
        </w:rPr>
        <w:t>/</w:t>
      </w:r>
      <w:r>
        <w:rPr>
          <w:lang w:val="fi"/>
        </w:rPr>
        <w:t>0,2</w:t>
      </w:r>
      <w:r w:rsidR="000C4F68" w:rsidRPr="009003A1">
        <w:rPr>
          <w:lang w:val="fi"/>
        </w:rPr>
        <w:t xml:space="preserve"> ml</w:t>
      </w:r>
      <w:r w:rsidR="000C4F68">
        <w:rPr>
          <w:lang w:val="fi"/>
        </w:rPr>
        <w:t xml:space="preserve"> </w:t>
      </w:r>
    </w:p>
    <w:p w14:paraId="454743F6" w14:textId="77777777" w:rsidR="000C4F68" w:rsidRPr="000E4939" w:rsidRDefault="000C4F68" w:rsidP="000C4F68">
      <w:pPr>
        <w:rPr>
          <w:lang w:val="fi-FI"/>
        </w:rPr>
      </w:pPr>
    </w:p>
    <w:p w14:paraId="5A070B48" w14:textId="77777777" w:rsidR="000C4F68" w:rsidRPr="000E4939" w:rsidRDefault="000C4F68" w:rsidP="000C4F68">
      <w:pPr>
        <w:rPr>
          <w:lang w:val="fi-FI"/>
        </w:rPr>
      </w:pPr>
    </w:p>
    <w:p w14:paraId="5B48BDF8" w14:textId="77777777" w:rsidR="000C4F68" w:rsidRPr="000E4939" w:rsidRDefault="000C4F68" w:rsidP="000C4F68">
      <w:pPr>
        <w:pStyle w:val="HeadingStrLAB"/>
        <w:rPr>
          <w:lang w:val="fi"/>
        </w:rPr>
      </w:pPr>
      <w:r>
        <w:rPr>
          <w:lang w:val="fi"/>
        </w:rPr>
        <w:t>6.</w:t>
      </w:r>
      <w:r>
        <w:rPr>
          <w:lang w:val="fi"/>
        </w:rPr>
        <w:tab/>
        <w:t>MUUT</w:t>
      </w:r>
    </w:p>
    <w:p w14:paraId="10ACB3C1" w14:textId="77777777" w:rsidR="000C4F68" w:rsidRPr="000E4939" w:rsidRDefault="000C4F68" w:rsidP="000C4F68">
      <w:pPr>
        <w:pStyle w:val="NormalKeep"/>
        <w:rPr>
          <w:lang w:val="fi-FI"/>
        </w:rPr>
      </w:pPr>
    </w:p>
    <w:p w14:paraId="4C78B2BA" w14:textId="77777777" w:rsidR="000C4F68" w:rsidRPr="000E4939" w:rsidRDefault="000C4F68" w:rsidP="000C4F68">
      <w:pPr>
        <w:rPr>
          <w:lang w:val="fi-FI"/>
        </w:rPr>
      </w:pPr>
    </w:p>
    <w:p w14:paraId="4D6D6B93" w14:textId="77777777" w:rsidR="000C4F68" w:rsidRPr="000E4939" w:rsidRDefault="000C4F68" w:rsidP="000C4F68">
      <w:pPr>
        <w:suppressAutoHyphens w:val="0"/>
        <w:rPr>
          <w:lang w:val="fi-FI"/>
        </w:rPr>
      </w:pPr>
      <w:r>
        <w:rPr>
          <w:lang w:val="fi"/>
        </w:rPr>
        <w:br w:type="page"/>
      </w:r>
    </w:p>
    <w:p w14:paraId="7BE11D41" w14:textId="77777777" w:rsidR="00244A56" w:rsidRPr="000E4939" w:rsidRDefault="00244A56" w:rsidP="00244A56">
      <w:pPr>
        <w:rPr>
          <w:lang w:val="fi-FI"/>
        </w:rPr>
      </w:pPr>
    </w:p>
    <w:p w14:paraId="062C459F" w14:textId="77777777" w:rsidR="00244A56" w:rsidRPr="000E4939" w:rsidRDefault="00244A56" w:rsidP="00244A56">
      <w:pPr>
        <w:rPr>
          <w:lang w:val="fi-FI"/>
        </w:rPr>
      </w:pPr>
    </w:p>
    <w:p w14:paraId="6B7793BD" w14:textId="77777777" w:rsidR="00244A56" w:rsidRPr="000E4939" w:rsidRDefault="00244A56" w:rsidP="00244A56">
      <w:pPr>
        <w:rPr>
          <w:lang w:val="fi-FI"/>
        </w:rPr>
      </w:pPr>
    </w:p>
    <w:p w14:paraId="656BB597" w14:textId="77777777" w:rsidR="00244A56" w:rsidRPr="000E4939" w:rsidRDefault="00244A56" w:rsidP="00244A56">
      <w:pPr>
        <w:rPr>
          <w:lang w:val="fi-FI"/>
        </w:rPr>
      </w:pPr>
    </w:p>
    <w:p w14:paraId="70224C7A" w14:textId="77777777" w:rsidR="00244A56" w:rsidRPr="000E4939" w:rsidRDefault="00244A56" w:rsidP="00244A56">
      <w:pPr>
        <w:rPr>
          <w:lang w:val="fi-FI"/>
        </w:rPr>
      </w:pPr>
    </w:p>
    <w:p w14:paraId="6EDCD05D" w14:textId="77777777" w:rsidR="00244A56" w:rsidRPr="000E4939" w:rsidRDefault="00244A56" w:rsidP="00244A56">
      <w:pPr>
        <w:rPr>
          <w:lang w:val="fi-FI"/>
        </w:rPr>
      </w:pPr>
    </w:p>
    <w:p w14:paraId="28327D4B" w14:textId="77777777" w:rsidR="00244A56" w:rsidRPr="000E4939" w:rsidRDefault="00244A56" w:rsidP="00244A56">
      <w:pPr>
        <w:rPr>
          <w:lang w:val="fi-FI"/>
        </w:rPr>
      </w:pPr>
    </w:p>
    <w:p w14:paraId="33FD6350" w14:textId="77777777" w:rsidR="00244A56" w:rsidRPr="000E4939" w:rsidRDefault="00244A56" w:rsidP="00244A56">
      <w:pPr>
        <w:rPr>
          <w:lang w:val="fi-FI"/>
        </w:rPr>
      </w:pPr>
    </w:p>
    <w:p w14:paraId="1AD7CF54" w14:textId="77777777" w:rsidR="00244A56" w:rsidRPr="000E4939" w:rsidRDefault="00244A56" w:rsidP="00244A56">
      <w:pPr>
        <w:rPr>
          <w:lang w:val="fi-FI"/>
        </w:rPr>
      </w:pPr>
    </w:p>
    <w:p w14:paraId="64398621" w14:textId="77777777" w:rsidR="00244A56" w:rsidRPr="000E4939" w:rsidRDefault="00244A56" w:rsidP="00244A56">
      <w:pPr>
        <w:rPr>
          <w:lang w:val="fi-FI"/>
        </w:rPr>
      </w:pPr>
    </w:p>
    <w:p w14:paraId="0DDB9E2C" w14:textId="77777777" w:rsidR="00244A56" w:rsidRPr="000E4939" w:rsidRDefault="00244A56" w:rsidP="00244A56">
      <w:pPr>
        <w:rPr>
          <w:lang w:val="fi-FI"/>
        </w:rPr>
      </w:pPr>
    </w:p>
    <w:p w14:paraId="3D4FACF7" w14:textId="77777777" w:rsidR="00244A56" w:rsidRPr="000E4939" w:rsidRDefault="00244A56" w:rsidP="00244A56">
      <w:pPr>
        <w:rPr>
          <w:lang w:val="fi-FI"/>
        </w:rPr>
      </w:pPr>
    </w:p>
    <w:p w14:paraId="34AB554D" w14:textId="77777777" w:rsidR="00244A56" w:rsidRPr="000E4939" w:rsidRDefault="00244A56" w:rsidP="00244A56">
      <w:pPr>
        <w:rPr>
          <w:lang w:val="fi-FI"/>
        </w:rPr>
      </w:pPr>
    </w:p>
    <w:p w14:paraId="2BF42F16" w14:textId="77777777" w:rsidR="00244A56" w:rsidRPr="000E4939" w:rsidRDefault="00244A56" w:rsidP="00244A56">
      <w:pPr>
        <w:rPr>
          <w:lang w:val="fi-FI"/>
        </w:rPr>
      </w:pPr>
    </w:p>
    <w:p w14:paraId="51BF16BD" w14:textId="77777777" w:rsidR="00244A56" w:rsidRPr="000E4939" w:rsidRDefault="00244A56" w:rsidP="00244A56">
      <w:pPr>
        <w:rPr>
          <w:lang w:val="fi-FI"/>
        </w:rPr>
      </w:pPr>
    </w:p>
    <w:p w14:paraId="2AD82FE5" w14:textId="77777777" w:rsidR="00244A56" w:rsidRPr="000E4939" w:rsidRDefault="00244A56" w:rsidP="00244A56">
      <w:pPr>
        <w:rPr>
          <w:lang w:val="fi-FI"/>
        </w:rPr>
      </w:pPr>
    </w:p>
    <w:p w14:paraId="42B238DC" w14:textId="77777777" w:rsidR="00244A56" w:rsidRPr="000E4939" w:rsidRDefault="00244A56" w:rsidP="00244A56">
      <w:pPr>
        <w:rPr>
          <w:lang w:val="fi-FI"/>
        </w:rPr>
      </w:pPr>
    </w:p>
    <w:p w14:paraId="4A3C3380" w14:textId="77777777" w:rsidR="00244A56" w:rsidRPr="000E4939" w:rsidRDefault="00244A56" w:rsidP="00244A56">
      <w:pPr>
        <w:rPr>
          <w:lang w:val="fi-FI"/>
        </w:rPr>
      </w:pPr>
    </w:p>
    <w:p w14:paraId="02909EB4" w14:textId="77777777" w:rsidR="00244A56" w:rsidRPr="000E4939" w:rsidRDefault="00244A56" w:rsidP="00244A56">
      <w:pPr>
        <w:rPr>
          <w:lang w:val="fi-FI"/>
        </w:rPr>
      </w:pPr>
    </w:p>
    <w:p w14:paraId="06741EC6" w14:textId="77777777" w:rsidR="00244A56" w:rsidRPr="000E4939" w:rsidRDefault="00244A56" w:rsidP="00244A56">
      <w:pPr>
        <w:rPr>
          <w:lang w:val="fi-FI"/>
        </w:rPr>
      </w:pPr>
    </w:p>
    <w:p w14:paraId="2FCD50DD" w14:textId="77777777" w:rsidR="00244A56" w:rsidRPr="000E4939" w:rsidRDefault="00244A56" w:rsidP="00244A56">
      <w:pPr>
        <w:rPr>
          <w:lang w:val="fi-FI"/>
        </w:rPr>
      </w:pPr>
    </w:p>
    <w:p w14:paraId="72A40B2D" w14:textId="77777777" w:rsidR="00244A56" w:rsidRPr="000E4939" w:rsidRDefault="00244A56" w:rsidP="00244A56">
      <w:pPr>
        <w:rPr>
          <w:lang w:val="fi-FI"/>
        </w:rPr>
      </w:pPr>
    </w:p>
    <w:p w14:paraId="1A4DA80C" w14:textId="77777777" w:rsidR="00244A56" w:rsidRPr="000E4939" w:rsidRDefault="00244A56" w:rsidP="00244A56">
      <w:pPr>
        <w:pStyle w:val="TitleA"/>
        <w:rPr>
          <w:lang w:val="fi-FI"/>
        </w:rPr>
      </w:pPr>
      <w:r>
        <w:rPr>
          <w:lang w:val="fi"/>
        </w:rPr>
        <w:t>B. PAKKAUSSELOSTE</w:t>
      </w:r>
    </w:p>
    <w:p w14:paraId="6E11C2F5" w14:textId="77777777" w:rsidR="00244A56" w:rsidRPr="000E4939" w:rsidRDefault="00244A56" w:rsidP="00244A56">
      <w:pPr>
        <w:rPr>
          <w:lang w:val="fi-FI"/>
        </w:rPr>
      </w:pPr>
    </w:p>
    <w:p w14:paraId="3A712D29" w14:textId="77777777" w:rsidR="00244A56" w:rsidRPr="000E4939" w:rsidRDefault="00244A56" w:rsidP="00244A56">
      <w:pPr>
        <w:suppressAutoHyphens w:val="0"/>
        <w:rPr>
          <w:lang w:val="fi-FI"/>
        </w:rPr>
      </w:pPr>
      <w:r>
        <w:rPr>
          <w:lang w:val="fi"/>
        </w:rPr>
        <w:br w:type="page"/>
      </w:r>
    </w:p>
    <w:p w14:paraId="22DE56FD" w14:textId="77777777" w:rsidR="00244A56" w:rsidRPr="000E4939" w:rsidRDefault="00244A56" w:rsidP="000E4939">
      <w:pPr>
        <w:pStyle w:val="HeadingStrongCentred"/>
        <w:rPr>
          <w:lang w:val="fi"/>
        </w:rPr>
      </w:pPr>
      <w:r>
        <w:rPr>
          <w:lang w:val="fi"/>
        </w:rPr>
        <w:lastRenderedPageBreak/>
        <w:t>Pakkausseloste: Tietoa potilaalle</w:t>
      </w:r>
    </w:p>
    <w:p w14:paraId="46BBDA43" w14:textId="77777777" w:rsidR="00244A56" w:rsidRPr="000E4939" w:rsidRDefault="00244A56" w:rsidP="00244A56">
      <w:pPr>
        <w:pStyle w:val="NormalKeep"/>
        <w:rPr>
          <w:lang w:val="fi-FI"/>
        </w:rPr>
      </w:pPr>
    </w:p>
    <w:p w14:paraId="2FB11894" w14:textId="77777777" w:rsidR="00244A56" w:rsidRPr="000E4939" w:rsidRDefault="00244A56" w:rsidP="00244A56">
      <w:pPr>
        <w:pStyle w:val="HeadingStrongCentred"/>
        <w:rPr>
          <w:lang w:val="fi-FI"/>
        </w:rPr>
      </w:pPr>
      <w:r>
        <w:rPr>
          <w:lang w:val="fi"/>
        </w:rPr>
        <w:t>Yuflyma 40 mg injektioneste, liuos, esitäytetty ruisku</w:t>
      </w:r>
    </w:p>
    <w:p w14:paraId="3808B03F" w14:textId="77777777" w:rsidR="00244A56" w:rsidRPr="000E4939" w:rsidRDefault="00244A56" w:rsidP="00244A56">
      <w:pPr>
        <w:pStyle w:val="NormalCentred"/>
        <w:rPr>
          <w:lang w:val="fi-FI"/>
        </w:rPr>
      </w:pPr>
      <w:r>
        <w:rPr>
          <w:lang w:val="fi"/>
        </w:rPr>
        <w:t>adalimumabi</w:t>
      </w:r>
    </w:p>
    <w:p w14:paraId="405E297E" w14:textId="77777777" w:rsidR="00244A56" w:rsidRPr="000E4939" w:rsidRDefault="00244A56" w:rsidP="00244A56">
      <w:pPr>
        <w:rPr>
          <w:lang w:val="fi-FI"/>
        </w:rPr>
      </w:pPr>
    </w:p>
    <w:p w14:paraId="776AA0FC" w14:textId="3DCD40D3" w:rsidR="00244A56" w:rsidRPr="00E263E2" w:rsidRDefault="00B91923" w:rsidP="00244A56">
      <w:pPr>
        <w:rPr>
          <w:lang w:val="fi"/>
        </w:rPr>
      </w:pPr>
      <w:r>
        <w:rPr>
          <w:noProof/>
          <w:lang w:val="en-US" w:eastAsia="ko-KR"/>
        </w:rPr>
        <w:drawing>
          <wp:inline distT="0" distB="0" distL="0" distR="0" wp14:anchorId="2A9835A3" wp14:editId="32062AFE">
            <wp:extent cx="190500" cy="177800"/>
            <wp:effectExtent l="0" t="0" r="0" b="0"/>
            <wp:docPr id="6"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sidR="00244A56">
        <w:rPr>
          <w:lang w:val="fi"/>
        </w:rPr>
        <w:t>Tähän lääkkeeseen kohdistuu lisäseuranta. Tällä tavalla voidaan havaita nopeasti turvallisuutta koskevaa uutta tietoa. Voit auttaa ilmoittamalla kaikista mahdollisesti saamistasi haittavaikutuksista. Katso kohdan 4 lopusta, miten haittavaikutuksista ilmoitetaan.</w:t>
      </w:r>
    </w:p>
    <w:p w14:paraId="50AED80F" w14:textId="77777777" w:rsidR="00244A56" w:rsidRPr="00E263E2" w:rsidRDefault="00244A56" w:rsidP="00244A56">
      <w:pPr>
        <w:rPr>
          <w:lang w:val="fi"/>
        </w:rPr>
      </w:pPr>
    </w:p>
    <w:p w14:paraId="5EA3A2AC" w14:textId="77777777" w:rsidR="00244A56" w:rsidRPr="00E263E2" w:rsidRDefault="00244A56" w:rsidP="00244A56">
      <w:pPr>
        <w:pStyle w:val="HeadingStrong"/>
        <w:rPr>
          <w:lang w:val="fi"/>
        </w:rPr>
      </w:pPr>
      <w:r>
        <w:rPr>
          <w:lang w:val="fi"/>
        </w:rPr>
        <w:t>Lue tämä seloste huolellisesti ennen kuin aloitat lääkkeen käyttämisen, sillä se sisältää sinulle tärkeitä tietoja.</w:t>
      </w:r>
    </w:p>
    <w:p w14:paraId="46A4778D" w14:textId="77777777" w:rsidR="00244A56" w:rsidRPr="00E263E2" w:rsidRDefault="00244A56" w:rsidP="00244A56">
      <w:pPr>
        <w:pStyle w:val="Bullet"/>
        <w:keepNext/>
        <w:rPr>
          <w:lang w:val="fi"/>
        </w:rPr>
      </w:pPr>
      <w:r>
        <w:rPr>
          <w:lang w:val="fi"/>
        </w:rPr>
        <w:t>Säilytä tämä pakkausseloste. Voit tarvita sitä myöhemmin.</w:t>
      </w:r>
    </w:p>
    <w:p w14:paraId="2E8B389C" w14:textId="77777777" w:rsidR="00244A56" w:rsidRPr="00E263E2" w:rsidRDefault="00244A56" w:rsidP="00244A56">
      <w:pPr>
        <w:pStyle w:val="Bullet"/>
        <w:rPr>
          <w:lang w:val="fi"/>
        </w:rPr>
      </w:pPr>
      <w:r>
        <w:rPr>
          <w:lang w:val="fi"/>
        </w:rPr>
        <w:t xml:space="preserve">Lääkärisi antaa sinulle myös </w:t>
      </w:r>
      <w:r>
        <w:rPr>
          <w:b/>
          <w:bCs/>
          <w:lang w:val="fi"/>
        </w:rPr>
        <w:t>potilaskortin,</w:t>
      </w:r>
      <w:r>
        <w:rPr>
          <w:lang w:val="fi"/>
        </w:rPr>
        <w:t xml:space="preserve"> jossa kerrotaan ennen Yuflyma-hoidon aloittamista ja hoidon aikana huomioitavat turvallisuusohjeet. Pidä tätä </w:t>
      </w:r>
      <w:r>
        <w:rPr>
          <w:b/>
          <w:bCs/>
          <w:lang w:val="fi"/>
        </w:rPr>
        <w:t>potilaskorttia</w:t>
      </w:r>
      <w:r>
        <w:rPr>
          <w:lang w:val="fi"/>
        </w:rPr>
        <w:t xml:space="preserve"> mukanasi hoidon aikana ja 4 kuukautta viimeisen Yuflyma-injektion jälkeen.</w:t>
      </w:r>
    </w:p>
    <w:p w14:paraId="2E079117" w14:textId="77777777" w:rsidR="00244A56" w:rsidRPr="00E263E2" w:rsidRDefault="00244A56" w:rsidP="00244A56">
      <w:pPr>
        <w:pStyle w:val="Bullet"/>
        <w:rPr>
          <w:lang w:val="fi"/>
        </w:rPr>
      </w:pPr>
      <w:r>
        <w:rPr>
          <w:lang w:val="fi"/>
        </w:rPr>
        <w:t>Jos sinulla on kysyttävää, käänny lääkärin tai apteekkihenkilökunnan puoleen.</w:t>
      </w:r>
    </w:p>
    <w:p w14:paraId="7355DFB7" w14:textId="77777777" w:rsidR="00244A56" w:rsidRPr="00E263E2" w:rsidRDefault="00244A56" w:rsidP="00244A56">
      <w:pPr>
        <w:pStyle w:val="Bullet"/>
        <w:rPr>
          <w:lang w:val="fi"/>
        </w:rPr>
      </w:pPr>
      <w:r>
        <w:rPr>
          <w:lang w:val="fi"/>
        </w:rPr>
        <w:t>Tämä lääke on määrätty vain sinulle. Sitä ei tule antaa muiden käyttöön. Se voi aiheuttaa haittaa muille, vaikka heillä olisikin samanlaiset oireet kuin sinulla.</w:t>
      </w:r>
    </w:p>
    <w:p w14:paraId="407470CF" w14:textId="77777777" w:rsidR="00244A56" w:rsidRPr="00244A56" w:rsidRDefault="00244A56" w:rsidP="00244A56">
      <w:pPr>
        <w:pStyle w:val="Bullet"/>
      </w:pPr>
      <w:r>
        <w:rPr>
          <w:lang w:val="fi"/>
        </w:rPr>
        <w:t>Jos havaitset haittavaikutuksia, kerro niistä lääkärille tai apteekkihenkilökunnalle. Tämä koskee myös sellaisia mahdollisia haittavaikutuksia, joita ei ole mainittu tässä pakkausselosteessa. Katso kohta 4.</w:t>
      </w:r>
    </w:p>
    <w:p w14:paraId="4E187C75" w14:textId="77777777" w:rsidR="00244A56" w:rsidRPr="00244A56" w:rsidRDefault="00244A56" w:rsidP="00244A56"/>
    <w:p w14:paraId="1C6B6461" w14:textId="77777777" w:rsidR="00244A56" w:rsidRPr="00244A56" w:rsidRDefault="00244A56" w:rsidP="00244A56">
      <w:pPr>
        <w:pStyle w:val="HeadingStrong"/>
      </w:pPr>
      <w:r>
        <w:rPr>
          <w:lang w:val="fi"/>
        </w:rPr>
        <w:t>Tämä pakkausseloste sisältää</w:t>
      </w:r>
    </w:p>
    <w:p w14:paraId="5EF6A8D7" w14:textId="77777777" w:rsidR="00244A56" w:rsidRPr="00E263E2" w:rsidRDefault="00244A56" w:rsidP="00244A56">
      <w:pPr>
        <w:pStyle w:val="NormalHanging"/>
        <w:keepNext/>
        <w:rPr>
          <w:lang w:val="pl-PL"/>
        </w:rPr>
      </w:pPr>
      <w:r>
        <w:rPr>
          <w:lang w:val="fi"/>
        </w:rPr>
        <w:t>1.</w:t>
      </w:r>
      <w:r>
        <w:rPr>
          <w:lang w:val="fi"/>
        </w:rPr>
        <w:tab/>
        <w:t>Mitä Yuflyma on ja mihin sitä käytetään</w:t>
      </w:r>
    </w:p>
    <w:p w14:paraId="37B82483" w14:textId="77777777" w:rsidR="00244A56" w:rsidRPr="00E263E2" w:rsidRDefault="00244A56" w:rsidP="00244A56">
      <w:pPr>
        <w:pStyle w:val="NormalHanging"/>
        <w:keepNext/>
        <w:rPr>
          <w:lang w:val="pl-PL"/>
        </w:rPr>
      </w:pPr>
      <w:r>
        <w:rPr>
          <w:lang w:val="fi"/>
        </w:rPr>
        <w:t>2.</w:t>
      </w:r>
      <w:r>
        <w:rPr>
          <w:lang w:val="fi"/>
        </w:rPr>
        <w:tab/>
        <w:t>Mitä sinun tulee tietää ennen kuin käytät Yuflymaa</w:t>
      </w:r>
    </w:p>
    <w:p w14:paraId="2E5D785A" w14:textId="77777777" w:rsidR="00244A56" w:rsidRPr="00E263E2" w:rsidRDefault="00244A56" w:rsidP="00244A56">
      <w:pPr>
        <w:pStyle w:val="NormalHanging"/>
        <w:keepNext/>
        <w:rPr>
          <w:lang w:val="pl-PL"/>
        </w:rPr>
      </w:pPr>
      <w:r>
        <w:rPr>
          <w:lang w:val="fi"/>
        </w:rPr>
        <w:t>3.</w:t>
      </w:r>
      <w:r>
        <w:rPr>
          <w:lang w:val="fi"/>
        </w:rPr>
        <w:tab/>
        <w:t>Miten Yuflymaa käytetään</w:t>
      </w:r>
    </w:p>
    <w:p w14:paraId="52DEE877" w14:textId="77777777" w:rsidR="00244A56" w:rsidRPr="00E263E2" w:rsidRDefault="00244A56" w:rsidP="00244A56">
      <w:pPr>
        <w:pStyle w:val="NormalHanging"/>
        <w:keepNext/>
        <w:rPr>
          <w:lang w:val="pl-PL"/>
        </w:rPr>
      </w:pPr>
      <w:r>
        <w:rPr>
          <w:lang w:val="fi"/>
        </w:rPr>
        <w:t>4.</w:t>
      </w:r>
      <w:r>
        <w:rPr>
          <w:lang w:val="fi"/>
        </w:rPr>
        <w:tab/>
        <w:t>Mahdolliset haittavaikutukset</w:t>
      </w:r>
    </w:p>
    <w:p w14:paraId="4C88F9EB" w14:textId="77777777" w:rsidR="00244A56" w:rsidRPr="00E263E2" w:rsidRDefault="00244A56" w:rsidP="00244A56">
      <w:pPr>
        <w:pStyle w:val="NormalHanging"/>
        <w:keepNext/>
        <w:rPr>
          <w:lang w:val="pl-PL"/>
        </w:rPr>
      </w:pPr>
      <w:r>
        <w:rPr>
          <w:lang w:val="fi"/>
        </w:rPr>
        <w:t>5.</w:t>
      </w:r>
      <w:r>
        <w:rPr>
          <w:lang w:val="fi"/>
        </w:rPr>
        <w:tab/>
        <w:t>Miten Yuflymaa säilytetään</w:t>
      </w:r>
    </w:p>
    <w:p w14:paraId="3DE87A4C" w14:textId="77777777" w:rsidR="00244A56" w:rsidRPr="00E263E2" w:rsidRDefault="00244A56" w:rsidP="00244A56">
      <w:pPr>
        <w:pStyle w:val="NormalHanging"/>
        <w:keepNext/>
        <w:rPr>
          <w:lang w:val="pl-PL"/>
        </w:rPr>
      </w:pPr>
      <w:r>
        <w:rPr>
          <w:lang w:val="fi"/>
        </w:rPr>
        <w:t>6.</w:t>
      </w:r>
      <w:r>
        <w:rPr>
          <w:lang w:val="fi"/>
        </w:rPr>
        <w:tab/>
        <w:t>Pakkauksen sisältö ja muita tietoja</w:t>
      </w:r>
    </w:p>
    <w:p w14:paraId="1AA88BDB" w14:textId="77777777" w:rsidR="00244A56" w:rsidRPr="00E263E2" w:rsidRDefault="00244A56" w:rsidP="00244A56">
      <w:pPr>
        <w:pStyle w:val="NormalHanging"/>
        <w:rPr>
          <w:lang w:val="pl-PL"/>
        </w:rPr>
      </w:pPr>
      <w:r>
        <w:rPr>
          <w:lang w:val="fi"/>
        </w:rPr>
        <w:t>7.</w:t>
      </w:r>
      <w:r>
        <w:rPr>
          <w:lang w:val="fi"/>
        </w:rPr>
        <w:tab/>
        <w:t>Käyttöohjeet</w:t>
      </w:r>
    </w:p>
    <w:p w14:paraId="4F0A06A8" w14:textId="77777777" w:rsidR="00244A56" w:rsidRPr="00E263E2" w:rsidRDefault="00244A56" w:rsidP="00244A56">
      <w:pPr>
        <w:rPr>
          <w:lang w:val="pl-PL"/>
        </w:rPr>
      </w:pPr>
    </w:p>
    <w:p w14:paraId="4EAE3A6A" w14:textId="77777777" w:rsidR="00244A56" w:rsidRPr="00E263E2" w:rsidRDefault="00244A56" w:rsidP="00244A56">
      <w:pPr>
        <w:rPr>
          <w:lang w:val="pl-PL"/>
        </w:rPr>
      </w:pPr>
    </w:p>
    <w:p w14:paraId="0D03D71E" w14:textId="4C7DFF75" w:rsidR="00244A56" w:rsidRPr="000F4062" w:rsidRDefault="000F4062" w:rsidP="000F4062">
      <w:pPr>
        <w:pStyle w:val="HeadingStrong"/>
        <w:rPr>
          <w:lang w:val="fi"/>
        </w:rPr>
      </w:pPr>
      <w:r w:rsidRPr="000F4062">
        <w:rPr>
          <w:lang w:val="fi"/>
        </w:rPr>
        <w:t>1.</w:t>
      </w:r>
      <w:r w:rsidRPr="000F4062">
        <w:rPr>
          <w:lang w:val="fi"/>
        </w:rPr>
        <w:tab/>
        <w:t>Mitä Yuflyma on ja mihin sitä käytetään</w:t>
      </w:r>
    </w:p>
    <w:p w14:paraId="67604EDF" w14:textId="77777777" w:rsidR="00244A56" w:rsidRPr="00E263E2" w:rsidRDefault="00244A56" w:rsidP="00244A56">
      <w:pPr>
        <w:pStyle w:val="NormalKeep"/>
        <w:rPr>
          <w:lang w:val="pl-PL"/>
        </w:rPr>
      </w:pPr>
    </w:p>
    <w:p w14:paraId="74BEAAF5" w14:textId="77777777" w:rsidR="00244A56" w:rsidRPr="00E263E2" w:rsidRDefault="00244A56" w:rsidP="00244A56">
      <w:pPr>
        <w:rPr>
          <w:lang w:val="pl-PL"/>
        </w:rPr>
      </w:pPr>
      <w:r>
        <w:rPr>
          <w:lang w:val="fi"/>
        </w:rPr>
        <w:t>Yuflyma sisältää vaikuttavana aineena adalimumabia, lääkettä, joka vaikuttaa kehosi immuuni(puolustus)järjestelmään.</w:t>
      </w:r>
    </w:p>
    <w:p w14:paraId="51B17310" w14:textId="77777777" w:rsidR="00244A56" w:rsidRPr="00E263E2" w:rsidRDefault="00244A56" w:rsidP="00244A56">
      <w:pPr>
        <w:rPr>
          <w:lang w:val="pl-PL"/>
        </w:rPr>
      </w:pPr>
    </w:p>
    <w:p w14:paraId="1F98029C" w14:textId="77777777" w:rsidR="00244A56" w:rsidRPr="000E4939" w:rsidRDefault="00244A56" w:rsidP="00244A56">
      <w:pPr>
        <w:pStyle w:val="NormalKeep"/>
        <w:rPr>
          <w:lang w:val="fi-FI"/>
        </w:rPr>
      </w:pPr>
      <w:r>
        <w:rPr>
          <w:lang w:val="fi"/>
        </w:rPr>
        <w:t>Yuflyma on tarkoitettu seuraavien infektiosairauksien hoitoon:</w:t>
      </w:r>
    </w:p>
    <w:p w14:paraId="25A8CD53" w14:textId="77777777" w:rsidR="00244A56" w:rsidRPr="00244A56" w:rsidRDefault="00244A56" w:rsidP="00244A56">
      <w:pPr>
        <w:pStyle w:val="Bullet"/>
        <w:keepNext/>
      </w:pPr>
      <w:r>
        <w:rPr>
          <w:lang w:val="fi"/>
        </w:rPr>
        <w:t>Nivelreuma</w:t>
      </w:r>
    </w:p>
    <w:p w14:paraId="57D9BAE6" w14:textId="77777777" w:rsidR="00244A56" w:rsidRPr="00244A56" w:rsidRDefault="00244A56" w:rsidP="00244A56">
      <w:pPr>
        <w:pStyle w:val="Bullet"/>
      </w:pPr>
      <w:r>
        <w:rPr>
          <w:lang w:val="fi"/>
        </w:rPr>
        <w:t>Polyartikulaarinen juveniili idiopaattinen artriitti</w:t>
      </w:r>
    </w:p>
    <w:p w14:paraId="56E3E9E9" w14:textId="77777777" w:rsidR="00244A56" w:rsidRPr="00244A56" w:rsidRDefault="00244A56" w:rsidP="00244A56">
      <w:pPr>
        <w:pStyle w:val="Bullet"/>
      </w:pPr>
      <w:r>
        <w:rPr>
          <w:lang w:val="fi"/>
        </w:rPr>
        <w:t>Entesiitteihin liittyvä artriitti</w:t>
      </w:r>
    </w:p>
    <w:p w14:paraId="0091801E" w14:textId="77777777" w:rsidR="00244A56" w:rsidRPr="00244A56" w:rsidRDefault="00244A56" w:rsidP="00244A56">
      <w:pPr>
        <w:pStyle w:val="Bullet"/>
      </w:pPr>
      <w:r>
        <w:rPr>
          <w:lang w:val="fi"/>
        </w:rPr>
        <w:t>Selkärankareuma</w:t>
      </w:r>
    </w:p>
    <w:p w14:paraId="68ECA4A9" w14:textId="77777777" w:rsidR="00244A56" w:rsidRPr="000E4939" w:rsidRDefault="00244A56" w:rsidP="00244A56">
      <w:pPr>
        <w:pStyle w:val="Bullet"/>
        <w:rPr>
          <w:lang w:val="fi-FI"/>
        </w:rPr>
      </w:pPr>
      <w:r>
        <w:rPr>
          <w:lang w:val="fi"/>
        </w:rPr>
        <w:t>Aksiaalinen spondylartriitti (ilman radiografista näyttöä selkärankareumasta)</w:t>
      </w:r>
    </w:p>
    <w:p w14:paraId="5975D637" w14:textId="77777777" w:rsidR="00244A56" w:rsidRPr="00244A56" w:rsidRDefault="00244A56" w:rsidP="00244A56">
      <w:pPr>
        <w:pStyle w:val="Bullet"/>
      </w:pPr>
      <w:r>
        <w:rPr>
          <w:lang w:val="fi"/>
        </w:rPr>
        <w:t>Nivelpsoriaasi</w:t>
      </w:r>
    </w:p>
    <w:p w14:paraId="18A7D3B9" w14:textId="77777777" w:rsidR="00244A56" w:rsidRPr="00244A56" w:rsidRDefault="00244A56" w:rsidP="00244A56">
      <w:pPr>
        <w:pStyle w:val="Bullet"/>
      </w:pPr>
      <w:r>
        <w:rPr>
          <w:lang w:val="fi"/>
        </w:rPr>
        <w:t>Läiskäpsoriaasi</w:t>
      </w:r>
    </w:p>
    <w:p w14:paraId="79722E94" w14:textId="77777777" w:rsidR="00244A56" w:rsidRPr="00244A56" w:rsidRDefault="00244A56" w:rsidP="00244A56">
      <w:pPr>
        <w:pStyle w:val="Bullet"/>
      </w:pPr>
      <w:r>
        <w:rPr>
          <w:lang w:val="fi"/>
        </w:rPr>
        <w:t>Hidradenitis suppurativa</w:t>
      </w:r>
    </w:p>
    <w:p w14:paraId="2C71E3D2" w14:textId="77777777" w:rsidR="00244A56" w:rsidRPr="00244A56" w:rsidRDefault="00244A56" w:rsidP="00244A56">
      <w:pPr>
        <w:pStyle w:val="Bullet"/>
      </w:pPr>
      <w:r>
        <w:rPr>
          <w:lang w:val="fi"/>
        </w:rPr>
        <w:t>Crohnin tauti</w:t>
      </w:r>
    </w:p>
    <w:p w14:paraId="283DB31A" w14:textId="77777777" w:rsidR="00244A56" w:rsidRPr="00244A56" w:rsidRDefault="00244A56" w:rsidP="00244A56">
      <w:pPr>
        <w:pStyle w:val="Bullet"/>
        <w:keepNext/>
      </w:pPr>
      <w:r>
        <w:rPr>
          <w:lang w:val="fi"/>
        </w:rPr>
        <w:t>Ulseratiivinen koliitti</w:t>
      </w:r>
    </w:p>
    <w:p w14:paraId="620CAEAE" w14:textId="421C547C" w:rsidR="00244A56" w:rsidRPr="00244A56" w:rsidRDefault="00244A56" w:rsidP="00244A56">
      <w:pPr>
        <w:pStyle w:val="Bullet"/>
      </w:pPr>
      <w:r>
        <w:rPr>
          <w:lang w:val="fi"/>
        </w:rPr>
        <w:t>Ei-infekt</w:t>
      </w:r>
      <w:r w:rsidR="0093462D">
        <w:rPr>
          <w:lang w:val="fi"/>
        </w:rPr>
        <w:t>ivinen</w:t>
      </w:r>
      <w:r>
        <w:rPr>
          <w:lang w:val="fi"/>
        </w:rPr>
        <w:t xml:space="preserve"> uveiitti</w:t>
      </w:r>
    </w:p>
    <w:p w14:paraId="1B9638EE" w14:textId="77777777" w:rsidR="00244A56" w:rsidRPr="00244A56" w:rsidRDefault="00244A56" w:rsidP="00244A56"/>
    <w:p w14:paraId="6D12D5A1" w14:textId="77777777" w:rsidR="00244A56" w:rsidRPr="00E263E2" w:rsidRDefault="00244A56" w:rsidP="00244A56">
      <w:pPr>
        <w:rPr>
          <w:lang w:val="fi"/>
        </w:rPr>
      </w:pPr>
      <w:r>
        <w:rPr>
          <w:lang w:val="fi"/>
        </w:rPr>
        <w:t>Yuflyman vaikuttava aineosa adalimumabi on ihmisen monoklonaalinen vasta-aine. Monoklonaaliset vasta-aineet ovat proteiineja, jotka sitoutuvat tiettyihin kohteisiin kehossa.</w:t>
      </w:r>
    </w:p>
    <w:p w14:paraId="069A7329" w14:textId="77777777" w:rsidR="00244A56" w:rsidRPr="00E263E2" w:rsidRDefault="00244A56" w:rsidP="00244A56">
      <w:pPr>
        <w:rPr>
          <w:lang w:val="fi"/>
        </w:rPr>
      </w:pPr>
    </w:p>
    <w:p w14:paraId="6E408E22" w14:textId="77777777" w:rsidR="00244A56" w:rsidRPr="00E263E2" w:rsidRDefault="00244A56" w:rsidP="00244A56">
      <w:pPr>
        <w:rPr>
          <w:lang w:val="fi"/>
        </w:rPr>
      </w:pPr>
      <w:r>
        <w:rPr>
          <w:lang w:val="fi"/>
        </w:rPr>
        <w:t>Adalimumabin kohteena on proteiini nimeltä tuumorinekroositekijä (TNFα), joka on mukana elimistön immuuni(puolustus)järjestelmässä. Edellä lueteltujen infektiosairauksien yhteydessä TNFα:n pitoisuus elimistössä suurenee. Sitoutumalla TNFα-proteiiniin Yuflyma vähentää näihin sairauksiin liittyviä tulehdusprosesseja.</w:t>
      </w:r>
    </w:p>
    <w:p w14:paraId="3D99AEEE" w14:textId="77777777" w:rsidR="00244A56" w:rsidRPr="00E263E2" w:rsidRDefault="00244A56" w:rsidP="00244A56">
      <w:pPr>
        <w:rPr>
          <w:lang w:val="fi"/>
        </w:rPr>
      </w:pPr>
    </w:p>
    <w:p w14:paraId="4BD8AE9C" w14:textId="77777777" w:rsidR="00244A56" w:rsidRPr="000E4939" w:rsidRDefault="00244A56" w:rsidP="00244A56">
      <w:pPr>
        <w:pStyle w:val="HeadingStrong"/>
        <w:rPr>
          <w:lang w:val="fi-FI"/>
        </w:rPr>
      </w:pPr>
      <w:r>
        <w:rPr>
          <w:lang w:val="fi"/>
        </w:rPr>
        <w:t>Nivelreuma</w:t>
      </w:r>
    </w:p>
    <w:p w14:paraId="52AF81D2" w14:textId="77777777" w:rsidR="00244A56" w:rsidRPr="000E4939" w:rsidRDefault="00244A56" w:rsidP="00244A56">
      <w:pPr>
        <w:pStyle w:val="NormalKeep"/>
        <w:rPr>
          <w:lang w:val="fi-FI"/>
        </w:rPr>
      </w:pPr>
    </w:p>
    <w:p w14:paraId="32142563" w14:textId="77777777" w:rsidR="00244A56" w:rsidRPr="000E4939" w:rsidRDefault="00244A56" w:rsidP="00244A56">
      <w:pPr>
        <w:rPr>
          <w:lang w:val="fi-FI"/>
        </w:rPr>
      </w:pPr>
      <w:r>
        <w:rPr>
          <w:lang w:val="fi"/>
        </w:rPr>
        <w:t>Nivelreuma on nivelten infektiosairaus.</w:t>
      </w:r>
    </w:p>
    <w:p w14:paraId="49EB2779" w14:textId="77777777" w:rsidR="00244A56" w:rsidRPr="000E4939" w:rsidRDefault="00244A56" w:rsidP="00244A56">
      <w:pPr>
        <w:rPr>
          <w:lang w:val="fi-FI"/>
        </w:rPr>
      </w:pPr>
    </w:p>
    <w:p w14:paraId="5D5624FF" w14:textId="77777777" w:rsidR="00244A56" w:rsidRPr="00E263E2" w:rsidRDefault="00244A56" w:rsidP="00244A56">
      <w:pPr>
        <w:rPr>
          <w:lang w:val="fi"/>
        </w:rPr>
      </w:pPr>
      <w:r>
        <w:rPr>
          <w:lang w:val="fi"/>
        </w:rPr>
        <w:t>Yuflymaa käytetään aikuisilla keskivaikean ja vaikean nivelreuman hoitoon. Saat ehkä ensin muita sairauden kulkuun vaikuttavia lääkkeitä, kuten metotreksaattia. Jos vasteesi näille lääkkeille ei ole riittävän hyvä, saat Yuflymaa.</w:t>
      </w:r>
    </w:p>
    <w:p w14:paraId="4CD634E2" w14:textId="77777777" w:rsidR="00244A56" w:rsidRPr="00E263E2" w:rsidRDefault="00244A56" w:rsidP="00244A56">
      <w:pPr>
        <w:rPr>
          <w:lang w:val="fi"/>
        </w:rPr>
      </w:pPr>
    </w:p>
    <w:p w14:paraId="50B7B1AB" w14:textId="77777777" w:rsidR="00244A56" w:rsidRPr="00E263E2" w:rsidRDefault="00244A56" w:rsidP="00244A56">
      <w:pPr>
        <w:rPr>
          <w:lang w:val="fi"/>
        </w:rPr>
      </w:pPr>
      <w:r>
        <w:rPr>
          <w:lang w:val="fi"/>
        </w:rPr>
        <w:t>Yuflymaa voidaan käyttää vaikean, aktiivisen ja etenevän nivelreuman hoitoon myös ilman aiempaa metotreksaattihoitoa.</w:t>
      </w:r>
    </w:p>
    <w:p w14:paraId="3227D8B8" w14:textId="77777777" w:rsidR="00244A56" w:rsidRPr="00E263E2" w:rsidRDefault="00244A56" w:rsidP="00244A56">
      <w:pPr>
        <w:rPr>
          <w:lang w:val="fi"/>
        </w:rPr>
      </w:pPr>
    </w:p>
    <w:p w14:paraId="3DB1DE64" w14:textId="77777777" w:rsidR="00244A56" w:rsidRPr="00E263E2" w:rsidRDefault="00244A56" w:rsidP="00244A56">
      <w:pPr>
        <w:rPr>
          <w:lang w:val="fi"/>
        </w:rPr>
      </w:pPr>
      <w:r>
        <w:rPr>
          <w:lang w:val="fi"/>
        </w:rPr>
        <w:t>Yuflyma voi hidastaa infektiosairauden aiheuttamien nivelvaurioiden etenemistä ja auttaa niveliä liikkumaan vapaammin.</w:t>
      </w:r>
    </w:p>
    <w:p w14:paraId="6BAD6A1B" w14:textId="77777777" w:rsidR="00244A56" w:rsidRPr="00E263E2" w:rsidRDefault="00244A56" w:rsidP="00244A56">
      <w:pPr>
        <w:rPr>
          <w:lang w:val="fi"/>
        </w:rPr>
      </w:pPr>
    </w:p>
    <w:p w14:paraId="76CC8E75" w14:textId="77777777" w:rsidR="00244A56" w:rsidRPr="00E263E2" w:rsidRDefault="00244A56" w:rsidP="00244A56">
      <w:pPr>
        <w:rPr>
          <w:lang w:val="fi"/>
        </w:rPr>
      </w:pPr>
      <w:r>
        <w:rPr>
          <w:lang w:val="fi"/>
        </w:rPr>
        <w:t>Lääkärisi päättää, käytetäänkö Yuflymaa metotreksaatin kanssa vai yksinään.</w:t>
      </w:r>
    </w:p>
    <w:p w14:paraId="20821A10" w14:textId="77777777" w:rsidR="00244A56" w:rsidRPr="00E263E2" w:rsidRDefault="00244A56" w:rsidP="00244A56">
      <w:pPr>
        <w:rPr>
          <w:lang w:val="fi"/>
        </w:rPr>
      </w:pPr>
    </w:p>
    <w:p w14:paraId="3A2E9F85" w14:textId="77777777" w:rsidR="00244A56" w:rsidRPr="00E263E2" w:rsidRDefault="00244A56" w:rsidP="00244A56">
      <w:pPr>
        <w:pStyle w:val="HeadingStrong"/>
        <w:rPr>
          <w:lang w:val="fi"/>
        </w:rPr>
      </w:pPr>
      <w:r>
        <w:rPr>
          <w:lang w:val="fi"/>
        </w:rPr>
        <w:t>Polyartikulaarinen juveniili idiopaattinen artriitti</w:t>
      </w:r>
    </w:p>
    <w:p w14:paraId="29AA84A3" w14:textId="77777777" w:rsidR="00244A56" w:rsidRPr="00E263E2" w:rsidRDefault="00244A56" w:rsidP="00244A56">
      <w:pPr>
        <w:pStyle w:val="NormalKeep"/>
        <w:rPr>
          <w:lang w:val="fi"/>
        </w:rPr>
      </w:pPr>
    </w:p>
    <w:p w14:paraId="0DAF3A75" w14:textId="77777777" w:rsidR="00244A56" w:rsidRPr="00E263E2" w:rsidRDefault="00244A56" w:rsidP="00244A56">
      <w:pPr>
        <w:rPr>
          <w:lang w:val="fi"/>
        </w:rPr>
      </w:pPr>
      <w:r>
        <w:rPr>
          <w:lang w:val="fi"/>
        </w:rPr>
        <w:t>Polyartikulaarinen juveniili idiopaattinen artriitti on nivelten infektiosairaus.</w:t>
      </w:r>
    </w:p>
    <w:p w14:paraId="16625ACC" w14:textId="77777777" w:rsidR="00244A56" w:rsidRPr="00E263E2" w:rsidRDefault="00244A56" w:rsidP="00244A56">
      <w:pPr>
        <w:rPr>
          <w:lang w:val="fi"/>
        </w:rPr>
      </w:pPr>
    </w:p>
    <w:p w14:paraId="5641F1BD" w14:textId="77777777" w:rsidR="00244A56" w:rsidRPr="00E263E2" w:rsidRDefault="00244A56" w:rsidP="00244A56">
      <w:pPr>
        <w:rPr>
          <w:lang w:val="fi"/>
        </w:rPr>
      </w:pPr>
      <w:r>
        <w:rPr>
          <w:lang w:val="fi"/>
        </w:rPr>
        <w:t>Yuflymaa käytetään polyartikulaarisen juveniilin idiopaattisen artriitin hoitoon alkaen 2-vuotiailla potilailla. Saat ehkä ensin muita sairauden kulkuun vaikuttavia lääkkeitä, kuten metotreksaattia. Jos vasteesi näille lääkkeille ei ole riittävän hyvä, saat Yuflymaa.</w:t>
      </w:r>
    </w:p>
    <w:p w14:paraId="3AE3D141" w14:textId="77777777" w:rsidR="00244A56" w:rsidRPr="00E263E2" w:rsidRDefault="00244A56" w:rsidP="00244A56">
      <w:pPr>
        <w:rPr>
          <w:lang w:val="fi"/>
        </w:rPr>
      </w:pPr>
    </w:p>
    <w:p w14:paraId="50DF6C2D" w14:textId="77777777" w:rsidR="00244A56" w:rsidRPr="00E263E2" w:rsidRDefault="00244A56" w:rsidP="00244A56">
      <w:pPr>
        <w:rPr>
          <w:lang w:val="fi"/>
        </w:rPr>
      </w:pPr>
      <w:r>
        <w:rPr>
          <w:lang w:val="fi"/>
        </w:rPr>
        <w:t>Lääkärisi päättää, käytetäänkö Yuflymaa metotreksaatin kanssa vai yksinään.</w:t>
      </w:r>
    </w:p>
    <w:p w14:paraId="2645D1B7" w14:textId="77777777" w:rsidR="00244A56" w:rsidRPr="00E263E2" w:rsidRDefault="00244A56" w:rsidP="00244A56">
      <w:pPr>
        <w:rPr>
          <w:lang w:val="fi"/>
        </w:rPr>
      </w:pPr>
    </w:p>
    <w:p w14:paraId="5F8B2B60" w14:textId="77777777" w:rsidR="00244A56" w:rsidRPr="00E263E2" w:rsidRDefault="00244A56" w:rsidP="00244A56">
      <w:pPr>
        <w:pStyle w:val="HeadingStrong"/>
        <w:rPr>
          <w:lang w:val="fi"/>
        </w:rPr>
      </w:pPr>
      <w:r>
        <w:rPr>
          <w:lang w:val="fi"/>
        </w:rPr>
        <w:t>Entesiitteihin liittyvä artriitti</w:t>
      </w:r>
    </w:p>
    <w:p w14:paraId="790BF02B" w14:textId="77777777" w:rsidR="00244A56" w:rsidRPr="00E263E2" w:rsidRDefault="00244A56" w:rsidP="00244A56">
      <w:pPr>
        <w:pStyle w:val="NormalKeep"/>
        <w:rPr>
          <w:lang w:val="fi"/>
        </w:rPr>
      </w:pPr>
    </w:p>
    <w:p w14:paraId="5A0989D8" w14:textId="77777777" w:rsidR="00244A56" w:rsidRPr="00E263E2" w:rsidRDefault="00244A56" w:rsidP="00244A56">
      <w:pPr>
        <w:rPr>
          <w:lang w:val="fi"/>
        </w:rPr>
      </w:pPr>
      <w:r>
        <w:rPr>
          <w:lang w:val="fi"/>
        </w:rPr>
        <w:t>Entesiitteihin liittyvä artriitti on infektiosairaus nivelissä ja kohdissa, joissa jänteet liittyvät luuhun.</w:t>
      </w:r>
    </w:p>
    <w:p w14:paraId="3AFA16C9" w14:textId="77777777" w:rsidR="00244A56" w:rsidRPr="00E263E2" w:rsidRDefault="00244A56" w:rsidP="00244A56">
      <w:pPr>
        <w:rPr>
          <w:lang w:val="fi"/>
        </w:rPr>
      </w:pPr>
    </w:p>
    <w:p w14:paraId="2748E567" w14:textId="77777777" w:rsidR="00244A56" w:rsidRPr="00E263E2" w:rsidRDefault="00244A56" w:rsidP="00244A56">
      <w:pPr>
        <w:rPr>
          <w:lang w:val="fi"/>
        </w:rPr>
      </w:pPr>
      <w:r>
        <w:rPr>
          <w:lang w:val="fi"/>
        </w:rPr>
        <w:t>Yuflymaa käytetään entesiitteihin liittyvän artriitin hoitoon alkaen 6-vuotiailla potilailla. Saat ehkä ensin muita sairauden kulkuun vaikuttavia lääkkeitä, kuten metotreksaattia. Jos vasteesi näille lääkkeille ei ole riittävän hyvä, saat Yuflymaa.</w:t>
      </w:r>
    </w:p>
    <w:p w14:paraId="329565BA" w14:textId="77777777" w:rsidR="00244A56" w:rsidRPr="00E263E2" w:rsidRDefault="00244A56" w:rsidP="00244A56">
      <w:pPr>
        <w:rPr>
          <w:lang w:val="fi"/>
        </w:rPr>
      </w:pPr>
    </w:p>
    <w:p w14:paraId="286C6B16" w14:textId="77777777" w:rsidR="00244A56" w:rsidRPr="00E263E2" w:rsidRDefault="00244A56" w:rsidP="00244A56">
      <w:pPr>
        <w:pStyle w:val="HeadingStrong"/>
        <w:rPr>
          <w:lang w:val="fi"/>
        </w:rPr>
      </w:pPr>
      <w:r>
        <w:rPr>
          <w:lang w:val="fi"/>
        </w:rPr>
        <w:t>Selkärankareuma ja aksiaalinen spondylartriitti (ilman radiografista näyttöä selkärankareumasta)</w:t>
      </w:r>
    </w:p>
    <w:p w14:paraId="6254EEA7" w14:textId="77777777" w:rsidR="00244A56" w:rsidRPr="00E263E2" w:rsidRDefault="00244A56" w:rsidP="00244A56">
      <w:pPr>
        <w:pStyle w:val="NormalKeep"/>
        <w:rPr>
          <w:lang w:val="fi"/>
        </w:rPr>
      </w:pPr>
    </w:p>
    <w:p w14:paraId="6F545754" w14:textId="77777777" w:rsidR="00244A56" w:rsidRPr="00E263E2" w:rsidRDefault="00244A56" w:rsidP="00244A56">
      <w:pPr>
        <w:rPr>
          <w:lang w:val="fi"/>
        </w:rPr>
      </w:pPr>
      <w:r>
        <w:rPr>
          <w:lang w:val="fi"/>
        </w:rPr>
        <w:t>Selkärankareuma ja aksiaalinen spondylartriitti (ilman radiografista näyttöä selkärankareumasta) ovat selkärangan infektiosairauksia.</w:t>
      </w:r>
    </w:p>
    <w:p w14:paraId="11A7297B" w14:textId="77777777" w:rsidR="00244A56" w:rsidRPr="00E263E2" w:rsidRDefault="00244A56" w:rsidP="00244A56">
      <w:pPr>
        <w:rPr>
          <w:lang w:val="fi"/>
        </w:rPr>
      </w:pPr>
    </w:p>
    <w:p w14:paraId="54EEFFD1" w14:textId="77777777" w:rsidR="00244A56" w:rsidRPr="00E263E2" w:rsidRDefault="00244A56" w:rsidP="00244A56">
      <w:pPr>
        <w:rPr>
          <w:lang w:val="fi"/>
        </w:rPr>
      </w:pPr>
      <w:r>
        <w:rPr>
          <w:lang w:val="fi"/>
        </w:rPr>
        <w:t>Yuflymaa käytetään aikuisilla vaikean selkärankareuman ja aksiaalisen spondylartriitin (ilman radiografista näyttöä selkärankareumasta) hoitoon. Saat ehkä ensin muita lääkkeitä. Jos vasteesi näille lääkkeille ei ole riittävän hyvä, saat Yuflymaa.</w:t>
      </w:r>
    </w:p>
    <w:p w14:paraId="6FD8CE3D" w14:textId="77777777" w:rsidR="00244A56" w:rsidRPr="00E263E2" w:rsidRDefault="00244A56" w:rsidP="00244A56">
      <w:pPr>
        <w:rPr>
          <w:lang w:val="fi"/>
        </w:rPr>
      </w:pPr>
    </w:p>
    <w:p w14:paraId="6B6CE7C7" w14:textId="77777777" w:rsidR="00244A56" w:rsidRPr="00E263E2" w:rsidRDefault="00244A56" w:rsidP="00244A56">
      <w:pPr>
        <w:pStyle w:val="HeadingStrong"/>
        <w:rPr>
          <w:lang w:val="fi"/>
        </w:rPr>
      </w:pPr>
      <w:r>
        <w:rPr>
          <w:lang w:val="fi"/>
        </w:rPr>
        <w:t>Nivelpsoriaasi</w:t>
      </w:r>
    </w:p>
    <w:p w14:paraId="4C04B39B" w14:textId="77777777" w:rsidR="00244A56" w:rsidRPr="00E263E2" w:rsidRDefault="00244A56" w:rsidP="00244A56">
      <w:pPr>
        <w:pStyle w:val="NormalKeep"/>
        <w:rPr>
          <w:lang w:val="fi"/>
        </w:rPr>
      </w:pPr>
    </w:p>
    <w:p w14:paraId="6B6B13F4" w14:textId="77777777" w:rsidR="00244A56" w:rsidRPr="00E263E2" w:rsidRDefault="00244A56" w:rsidP="00244A56">
      <w:pPr>
        <w:rPr>
          <w:lang w:val="fi"/>
        </w:rPr>
      </w:pPr>
      <w:r>
        <w:rPr>
          <w:lang w:val="fi"/>
        </w:rPr>
        <w:t>Nivelpsoriaasi on nivelten infektiosairaus, joka liittyy yleensä psoriaasiin.</w:t>
      </w:r>
    </w:p>
    <w:p w14:paraId="05E95EE5" w14:textId="77777777" w:rsidR="00244A56" w:rsidRPr="00E263E2" w:rsidRDefault="00244A56" w:rsidP="00244A56">
      <w:pPr>
        <w:rPr>
          <w:lang w:val="fi"/>
        </w:rPr>
      </w:pPr>
    </w:p>
    <w:p w14:paraId="64EA365B" w14:textId="77777777" w:rsidR="00244A56" w:rsidRPr="00E263E2" w:rsidRDefault="00244A56" w:rsidP="00244A56">
      <w:pPr>
        <w:rPr>
          <w:lang w:val="fi"/>
        </w:rPr>
      </w:pPr>
      <w:r>
        <w:rPr>
          <w:lang w:val="fi"/>
        </w:rPr>
        <w:t>Yuflymaa käytetään psoriaattisen niveltulehduksen hoitoon aikuisilla. Yuflyma voi hidastaa tulehduksellisen sairauden aiheuttamien nivelvaurioiden etenemistä ja auttaa niveliä liikkumaan vapaammin. Saat ehkä ensin muita lääkkeitä. Jos vasteesi näille lääkkeille ei ole riittävän hyvä, saat Yuflymaa.</w:t>
      </w:r>
    </w:p>
    <w:p w14:paraId="08341F9F" w14:textId="77777777" w:rsidR="00244A56" w:rsidRPr="00E263E2" w:rsidRDefault="00244A56" w:rsidP="00244A56">
      <w:pPr>
        <w:rPr>
          <w:lang w:val="fi"/>
        </w:rPr>
      </w:pPr>
    </w:p>
    <w:p w14:paraId="52ADD314" w14:textId="77777777" w:rsidR="00244A56" w:rsidRPr="00E263E2" w:rsidRDefault="00244A56" w:rsidP="00244A56">
      <w:pPr>
        <w:pStyle w:val="HeadingStrong"/>
        <w:rPr>
          <w:lang w:val="fi"/>
        </w:rPr>
      </w:pPr>
      <w:r>
        <w:rPr>
          <w:lang w:val="fi"/>
        </w:rPr>
        <w:lastRenderedPageBreak/>
        <w:t>Läiskäpsoriaasi</w:t>
      </w:r>
    </w:p>
    <w:p w14:paraId="71878892" w14:textId="77777777" w:rsidR="00244A56" w:rsidRPr="00E263E2" w:rsidRDefault="00244A56" w:rsidP="00244A56">
      <w:pPr>
        <w:pStyle w:val="NormalKeep"/>
        <w:rPr>
          <w:lang w:val="fi"/>
        </w:rPr>
      </w:pPr>
    </w:p>
    <w:p w14:paraId="778F2EDD" w14:textId="77777777" w:rsidR="00244A56" w:rsidRPr="000E4939" w:rsidRDefault="00244A56" w:rsidP="00244A56">
      <w:pPr>
        <w:rPr>
          <w:lang w:val="fi"/>
        </w:rPr>
      </w:pPr>
      <w:r>
        <w:rPr>
          <w:lang w:val="fi"/>
        </w:rPr>
        <w:t>Läiskäpsoriaasi on ihosairaus, joka aiheuttaa punaista, hilseilevää ja karstaista läiskäihottumaa, jota peittää hopeanharmaa hilse. Läiskäpsoriaasi voi vaikuttaa myös kynsiin aiheuttaen kynsien haurastumista, paksuuntumista ja irtoamista alustastaan. Tämä voi aiheuttaa kipua.</w:t>
      </w:r>
    </w:p>
    <w:p w14:paraId="4B05CECB" w14:textId="77777777" w:rsidR="00244A56" w:rsidRPr="000E4939" w:rsidRDefault="00244A56" w:rsidP="00244A56">
      <w:pPr>
        <w:rPr>
          <w:lang w:val="fi"/>
        </w:rPr>
      </w:pPr>
    </w:p>
    <w:p w14:paraId="38DB1AFD" w14:textId="77777777" w:rsidR="00244A56" w:rsidRPr="000E4939" w:rsidRDefault="00244A56" w:rsidP="00244A56">
      <w:pPr>
        <w:pStyle w:val="NormalKeep"/>
        <w:rPr>
          <w:lang w:val="fi"/>
        </w:rPr>
      </w:pPr>
      <w:r>
        <w:rPr>
          <w:lang w:val="fi"/>
        </w:rPr>
        <w:t>Yuflymaa käytetään hoidettaessa</w:t>
      </w:r>
    </w:p>
    <w:p w14:paraId="48A71C33" w14:textId="77777777" w:rsidR="00244A56" w:rsidRPr="000E4939" w:rsidRDefault="00244A56" w:rsidP="00244A56">
      <w:pPr>
        <w:pStyle w:val="Bullet"/>
        <w:keepNext/>
        <w:rPr>
          <w:lang w:val="fi-FI"/>
        </w:rPr>
      </w:pPr>
      <w:r>
        <w:rPr>
          <w:lang w:val="fi"/>
        </w:rPr>
        <w:t>keskivaikeaa tai vaikeaa kroonista läiskäpsoriaasia aikuisilla ja</w:t>
      </w:r>
    </w:p>
    <w:p w14:paraId="4DF1A485" w14:textId="77777777" w:rsidR="00244A56" w:rsidRPr="000E4939" w:rsidRDefault="00244A56" w:rsidP="00244A56">
      <w:pPr>
        <w:pStyle w:val="Bullet"/>
        <w:rPr>
          <w:lang w:val="fi-FI"/>
        </w:rPr>
      </w:pPr>
      <w:r>
        <w:rPr>
          <w:lang w:val="fi"/>
        </w:rPr>
        <w:t>vaikeaa kroonista läiskäpsoriaasia 4–17-vuotiailla lapsilla ja nuorilla, joille paikallishoito ja valohoidot eivät ole vaikuttaneet riittävän tehokkaasti tai joille ne eivät sovellu.</w:t>
      </w:r>
    </w:p>
    <w:p w14:paraId="4A4173E8" w14:textId="77777777" w:rsidR="00244A56" w:rsidRPr="000E4939" w:rsidRDefault="00244A56" w:rsidP="00244A56">
      <w:pPr>
        <w:rPr>
          <w:lang w:val="fi-FI"/>
        </w:rPr>
      </w:pPr>
    </w:p>
    <w:p w14:paraId="4C087335" w14:textId="77777777" w:rsidR="00244A56" w:rsidRPr="000E4939" w:rsidRDefault="00244A56" w:rsidP="00244A56">
      <w:pPr>
        <w:pStyle w:val="HeadingStrong"/>
        <w:rPr>
          <w:lang w:val="fi-FI"/>
        </w:rPr>
      </w:pPr>
      <w:r>
        <w:rPr>
          <w:lang w:val="fi"/>
        </w:rPr>
        <w:t>Hidradenitis suppurativa</w:t>
      </w:r>
    </w:p>
    <w:p w14:paraId="7B388F9E" w14:textId="77777777" w:rsidR="00244A56" w:rsidRPr="000E4939" w:rsidRDefault="00244A56" w:rsidP="00244A56">
      <w:pPr>
        <w:pStyle w:val="NormalKeep"/>
        <w:rPr>
          <w:lang w:val="fi-FI"/>
        </w:rPr>
      </w:pPr>
    </w:p>
    <w:p w14:paraId="43EA98A9" w14:textId="77777777" w:rsidR="00244A56" w:rsidRPr="000E4939" w:rsidRDefault="00244A56" w:rsidP="00244A56">
      <w:pPr>
        <w:rPr>
          <w:lang w:val="fi"/>
        </w:rPr>
      </w:pPr>
      <w:r>
        <w:rPr>
          <w:lang w:val="fi"/>
        </w:rPr>
        <w:t>Hidradenitis suppurativa eli HS-tauti (nimitetään joskus taiveakneksi) on pitkäaikainen ja usein kivulias tulehduksellinen ihosairaus. Sen oireita voivat olla mm. aristavat kyhmyt ja märkäpesäkkeet (absessit), joista voi vuotaa märkää. Sairaus oireilee usein tietyillä ihoalueilla, kuten rintojen alla, kainaloissa, sisäreisissä, nivusissa ja pakaroissa. Kyseisillä alueilla voi esiintyä myös arpeutumista.</w:t>
      </w:r>
    </w:p>
    <w:p w14:paraId="19EF5367" w14:textId="77777777" w:rsidR="00244A56" w:rsidRPr="000E4939" w:rsidRDefault="00244A56" w:rsidP="00244A56">
      <w:pPr>
        <w:rPr>
          <w:lang w:val="fi"/>
        </w:rPr>
      </w:pPr>
    </w:p>
    <w:p w14:paraId="0D5F5F40" w14:textId="77777777" w:rsidR="00244A56" w:rsidRPr="000E4939" w:rsidRDefault="00244A56" w:rsidP="00244A56">
      <w:pPr>
        <w:pStyle w:val="NormalKeep"/>
        <w:rPr>
          <w:lang w:val="fi"/>
        </w:rPr>
      </w:pPr>
      <w:r>
        <w:rPr>
          <w:lang w:val="fi"/>
        </w:rPr>
        <w:t>Yuflymaa käytetään hoidettaessa</w:t>
      </w:r>
    </w:p>
    <w:p w14:paraId="1ED5E302" w14:textId="77777777" w:rsidR="00244A56" w:rsidRPr="000E4939" w:rsidRDefault="00244A56" w:rsidP="00244A56">
      <w:pPr>
        <w:pStyle w:val="Bullet"/>
        <w:keepNext/>
        <w:rPr>
          <w:lang w:val="fi-FI"/>
        </w:rPr>
      </w:pPr>
      <w:r>
        <w:rPr>
          <w:lang w:val="fi"/>
        </w:rPr>
        <w:t>keskivaikeaa ja vaikeaa HS-tautia aikuisilla ja</w:t>
      </w:r>
    </w:p>
    <w:p w14:paraId="0E728584" w14:textId="77777777" w:rsidR="00244A56" w:rsidRPr="000E4939" w:rsidRDefault="00244A56" w:rsidP="00244A56">
      <w:pPr>
        <w:pStyle w:val="Bullet"/>
        <w:rPr>
          <w:lang w:val="fi-FI"/>
        </w:rPr>
      </w:pPr>
      <w:r>
        <w:rPr>
          <w:lang w:val="fi"/>
        </w:rPr>
        <w:t>keskivaikeaa tai vaikeaa HS-tautia 12–17-vuotiailla nuorilla.</w:t>
      </w:r>
    </w:p>
    <w:p w14:paraId="5A78DEDC" w14:textId="77777777" w:rsidR="00244A56" w:rsidRPr="000E4939" w:rsidRDefault="00244A56" w:rsidP="00244A56">
      <w:pPr>
        <w:rPr>
          <w:lang w:val="fi-FI"/>
        </w:rPr>
      </w:pPr>
    </w:p>
    <w:p w14:paraId="6A0A89D1" w14:textId="77777777" w:rsidR="00244A56" w:rsidRPr="00E263E2" w:rsidRDefault="00244A56" w:rsidP="00244A56">
      <w:pPr>
        <w:rPr>
          <w:lang w:val="fi"/>
        </w:rPr>
      </w:pPr>
      <w:r>
        <w:rPr>
          <w:lang w:val="fi"/>
        </w:rPr>
        <w:t>Yuflyma voi vähentää sairauden aiheuttamien kyhmyjen ja märkäpesäkkeiden määrää ja lievittää sairauteen usein liittyvää kipua. Saat ehkä ensin muita lääkkeitä. Jos vasteesi näille lääkkeille ei ole riittävän hyvä, saat Yuflymaa.</w:t>
      </w:r>
    </w:p>
    <w:p w14:paraId="31560658" w14:textId="77777777" w:rsidR="00244A56" w:rsidRPr="00E263E2" w:rsidRDefault="00244A56" w:rsidP="00244A56">
      <w:pPr>
        <w:rPr>
          <w:lang w:val="fi"/>
        </w:rPr>
      </w:pPr>
    </w:p>
    <w:p w14:paraId="4C3E3BA1" w14:textId="77777777" w:rsidR="00244A56" w:rsidRPr="000E4939" w:rsidRDefault="00244A56" w:rsidP="00244A56">
      <w:pPr>
        <w:pStyle w:val="HeadingStrong"/>
        <w:rPr>
          <w:lang w:val="fi-FI"/>
        </w:rPr>
      </w:pPr>
      <w:r>
        <w:rPr>
          <w:lang w:val="fi"/>
        </w:rPr>
        <w:t>Crohnin tauti</w:t>
      </w:r>
    </w:p>
    <w:p w14:paraId="0A826B47" w14:textId="77777777" w:rsidR="00244A56" w:rsidRPr="000E4939" w:rsidRDefault="00244A56" w:rsidP="00244A56">
      <w:pPr>
        <w:pStyle w:val="NormalKeep"/>
        <w:rPr>
          <w:lang w:val="fi-FI"/>
        </w:rPr>
      </w:pPr>
    </w:p>
    <w:p w14:paraId="485A49D3" w14:textId="77777777" w:rsidR="00244A56" w:rsidRPr="000E4939" w:rsidRDefault="00244A56" w:rsidP="00244A56">
      <w:pPr>
        <w:pStyle w:val="NormalKeep"/>
        <w:rPr>
          <w:lang w:val="fi"/>
        </w:rPr>
      </w:pPr>
      <w:r>
        <w:rPr>
          <w:lang w:val="fi"/>
        </w:rPr>
        <w:t>Crohnin tauti on ruoansulatuskanavan infektiosairaus. Yuflymaa käytetään hoidettaessa</w:t>
      </w:r>
    </w:p>
    <w:p w14:paraId="4ACF04FC" w14:textId="77777777" w:rsidR="00244A56" w:rsidRPr="000E4939" w:rsidRDefault="00244A56" w:rsidP="00244A56">
      <w:pPr>
        <w:pStyle w:val="Bullet"/>
        <w:keepNext/>
        <w:rPr>
          <w:lang w:val="fi-FI"/>
        </w:rPr>
      </w:pPr>
      <w:r>
        <w:rPr>
          <w:lang w:val="fi"/>
        </w:rPr>
        <w:t>keskivaikeaa ja vaikeaa Crohnin tautia aikuisilla ja</w:t>
      </w:r>
    </w:p>
    <w:p w14:paraId="02FF0F84" w14:textId="53B5AA8E" w:rsidR="00244A56" w:rsidRPr="000E4939" w:rsidRDefault="00244A56" w:rsidP="00244A56">
      <w:pPr>
        <w:pStyle w:val="Bullet"/>
        <w:rPr>
          <w:lang w:val="fi-FI"/>
        </w:rPr>
      </w:pPr>
      <w:r>
        <w:rPr>
          <w:lang w:val="fi"/>
        </w:rPr>
        <w:t>keskivaikeaa tai vaikeaa Crohnin tautia 6–17-vuotiailla lapsilla ja nuorilla</w:t>
      </w:r>
      <w:r w:rsidR="0021686C">
        <w:rPr>
          <w:lang w:val="fi"/>
        </w:rPr>
        <w:t>.</w:t>
      </w:r>
    </w:p>
    <w:p w14:paraId="0E02F7E0" w14:textId="77777777" w:rsidR="00244A56" w:rsidRPr="000E4939" w:rsidRDefault="00244A56" w:rsidP="00244A56">
      <w:pPr>
        <w:rPr>
          <w:lang w:val="fi-FI"/>
        </w:rPr>
      </w:pPr>
    </w:p>
    <w:p w14:paraId="22EBF358" w14:textId="77777777" w:rsidR="00244A56" w:rsidRPr="00E263E2" w:rsidRDefault="00244A56" w:rsidP="00244A56">
      <w:pPr>
        <w:rPr>
          <w:lang w:val="fi"/>
        </w:rPr>
      </w:pPr>
      <w:r>
        <w:rPr>
          <w:lang w:val="fi"/>
        </w:rPr>
        <w:t>Saat ehkä ensin muita lääkkeitä. Jos vasteesi näille lääkkeille ei ole riittävän hyvä, saat Yuflymaa.</w:t>
      </w:r>
    </w:p>
    <w:p w14:paraId="50E32C78" w14:textId="77777777" w:rsidR="00244A56" w:rsidRPr="00E263E2" w:rsidRDefault="00244A56" w:rsidP="00244A56">
      <w:pPr>
        <w:rPr>
          <w:lang w:val="fi"/>
        </w:rPr>
      </w:pPr>
    </w:p>
    <w:p w14:paraId="362DC598" w14:textId="77777777" w:rsidR="00244A56" w:rsidRPr="00E263E2" w:rsidRDefault="00244A56" w:rsidP="00244A56">
      <w:pPr>
        <w:pStyle w:val="HeadingStrong"/>
        <w:rPr>
          <w:lang w:val="fi"/>
        </w:rPr>
      </w:pPr>
      <w:r>
        <w:rPr>
          <w:lang w:val="fi"/>
        </w:rPr>
        <w:t>Ulseratiivinen koliitti</w:t>
      </w:r>
    </w:p>
    <w:p w14:paraId="1502356F" w14:textId="77777777" w:rsidR="00244A56" w:rsidRPr="00E263E2" w:rsidRDefault="00244A56" w:rsidP="00244A56">
      <w:pPr>
        <w:pStyle w:val="NormalKeep"/>
        <w:rPr>
          <w:lang w:val="fi"/>
        </w:rPr>
      </w:pPr>
    </w:p>
    <w:p w14:paraId="10C8954E" w14:textId="77777777" w:rsidR="00244A56" w:rsidRPr="00E263E2" w:rsidRDefault="00244A56" w:rsidP="00244A56">
      <w:pPr>
        <w:rPr>
          <w:lang w:val="fi"/>
        </w:rPr>
      </w:pPr>
      <w:r>
        <w:rPr>
          <w:lang w:val="fi"/>
        </w:rPr>
        <w:t>Ulseratiivinen koliitti on paksusuolen infektiosairaus.</w:t>
      </w:r>
    </w:p>
    <w:p w14:paraId="7A148ABA" w14:textId="77777777" w:rsidR="00244A56" w:rsidRPr="00E263E2" w:rsidRDefault="00244A56" w:rsidP="00244A56">
      <w:pPr>
        <w:rPr>
          <w:lang w:val="fi"/>
        </w:rPr>
      </w:pPr>
    </w:p>
    <w:p w14:paraId="23061603" w14:textId="77777777" w:rsidR="00442608" w:rsidRDefault="00244A56" w:rsidP="00244A56">
      <w:pPr>
        <w:rPr>
          <w:lang w:val="fi"/>
        </w:rPr>
      </w:pPr>
      <w:r>
        <w:rPr>
          <w:lang w:val="fi"/>
        </w:rPr>
        <w:t xml:space="preserve">Yuflymaa käytetään </w:t>
      </w:r>
    </w:p>
    <w:p w14:paraId="7559B971" w14:textId="77777777" w:rsidR="00442608" w:rsidRDefault="00442608" w:rsidP="00244A56">
      <w:pPr>
        <w:rPr>
          <w:lang w:val="fi"/>
        </w:rPr>
      </w:pPr>
    </w:p>
    <w:p w14:paraId="1F710087" w14:textId="77777777" w:rsidR="00442608" w:rsidRDefault="00244A56" w:rsidP="00C8367A">
      <w:pPr>
        <w:pStyle w:val="Bullet"/>
        <w:keepNext/>
        <w:rPr>
          <w:lang w:val="fi"/>
        </w:rPr>
      </w:pPr>
      <w:r>
        <w:rPr>
          <w:lang w:val="fi"/>
        </w:rPr>
        <w:t>aikuisilla keskivaikean ja vaikean ulseratiivisen koliitin hoitoon</w:t>
      </w:r>
      <w:r w:rsidR="00442608">
        <w:rPr>
          <w:lang w:val="fi"/>
        </w:rPr>
        <w:t xml:space="preserve"> ja</w:t>
      </w:r>
    </w:p>
    <w:p w14:paraId="22F885AE" w14:textId="763CEDFA" w:rsidR="00442608" w:rsidRPr="00442608" w:rsidRDefault="00442608" w:rsidP="00C8367A">
      <w:pPr>
        <w:pStyle w:val="Bullet"/>
        <w:keepNext/>
        <w:rPr>
          <w:lang w:val="fi"/>
        </w:rPr>
      </w:pPr>
      <w:r w:rsidRPr="00C8367A">
        <w:rPr>
          <w:lang w:val="fi"/>
        </w:rPr>
        <w:t xml:space="preserve">6–17-vuotiailla lapsilla ja nuorilla keskivaikean ja vaikean haavaisen paksusuolitulehduksen hoitoon. </w:t>
      </w:r>
      <w:r w:rsidR="00244A56" w:rsidRPr="00442608">
        <w:rPr>
          <w:lang w:val="fi"/>
        </w:rPr>
        <w:t xml:space="preserve"> </w:t>
      </w:r>
    </w:p>
    <w:p w14:paraId="556D7102" w14:textId="77777777" w:rsidR="00442608" w:rsidRDefault="00442608" w:rsidP="00244A56">
      <w:pPr>
        <w:rPr>
          <w:lang w:val="fi"/>
        </w:rPr>
      </w:pPr>
    </w:p>
    <w:p w14:paraId="011B0706" w14:textId="0A64BB2D" w:rsidR="00244A56" w:rsidRPr="00E263E2" w:rsidRDefault="00244A56" w:rsidP="00244A56">
      <w:pPr>
        <w:rPr>
          <w:lang w:val="fi"/>
        </w:rPr>
      </w:pPr>
      <w:r>
        <w:rPr>
          <w:lang w:val="fi"/>
        </w:rPr>
        <w:t>Saat ehkä ensin muita lääkkeitä. Jos vasteesi näille lääkkeille ei ole riittävän hyvä, saat Yuflymaa.</w:t>
      </w:r>
    </w:p>
    <w:p w14:paraId="04E911A1" w14:textId="77777777" w:rsidR="00244A56" w:rsidRPr="00E263E2" w:rsidRDefault="00244A56" w:rsidP="00244A56">
      <w:pPr>
        <w:rPr>
          <w:lang w:val="fi"/>
        </w:rPr>
      </w:pPr>
    </w:p>
    <w:p w14:paraId="7C55F38D" w14:textId="53E1F821" w:rsidR="00244A56" w:rsidRPr="00E263E2" w:rsidRDefault="00244A56" w:rsidP="00244A56">
      <w:pPr>
        <w:pStyle w:val="HeadingStrong"/>
        <w:rPr>
          <w:lang w:val="fi"/>
        </w:rPr>
      </w:pPr>
      <w:r>
        <w:rPr>
          <w:lang w:val="fi"/>
        </w:rPr>
        <w:t>Ei-infekt</w:t>
      </w:r>
      <w:r w:rsidR="003122C3">
        <w:rPr>
          <w:lang w:val="fi"/>
        </w:rPr>
        <w:t>iivinen</w:t>
      </w:r>
      <w:r>
        <w:rPr>
          <w:lang w:val="fi"/>
        </w:rPr>
        <w:t xml:space="preserve"> uveiitti</w:t>
      </w:r>
    </w:p>
    <w:p w14:paraId="086D580D" w14:textId="77777777" w:rsidR="00244A56" w:rsidRPr="00E263E2" w:rsidRDefault="00244A56" w:rsidP="00244A56">
      <w:pPr>
        <w:pStyle w:val="NormalKeep"/>
        <w:rPr>
          <w:lang w:val="fi"/>
        </w:rPr>
      </w:pPr>
    </w:p>
    <w:p w14:paraId="65D7ADA2" w14:textId="1EF8F716" w:rsidR="00244A56" w:rsidRPr="000E4939" w:rsidRDefault="00244A56" w:rsidP="00244A56">
      <w:pPr>
        <w:pStyle w:val="NormalKeep"/>
        <w:rPr>
          <w:lang w:val="fi-FI"/>
        </w:rPr>
      </w:pPr>
      <w:r>
        <w:rPr>
          <w:lang w:val="fi"/>
        </w:rPr>
        <w:t>Ei-infekt</w:t>
      </w:r>
      <w:r w:rsidR="003122C3">
        <w:rPr>
          <w:lang w:val="fi"/>
        </w:rPr>
        <w:t>iivinen</w:t>
      </w:r>
      <w:r>
        <w:rPr>
          <w:lang w:val="fi"/>
        </w:rPr>
        <w:t xml:space="preserve"> uveiitti on infektiosairaus, joka kohdistuu tiettyihin silmän alueisiin. Yuflymaa käytetään hoidettaessa</w:t>
      </w:r>
    </w:p>
    <w:p w14:paraId="1E2D018F" w14:textId="082B96BC" w:rsidR="00244A56" w:rsidRPr="000E4939" w:rsidRDefault="00244A56" w:rsidP="00244A56">
      <w:pPr>
        <w:pStyle w:val="Bullet"/>
        <w:keepNext/>
        <w:rPr>
          <w:lang w:val="fi-FI"/>
        </w:rPr>
      </w:pPr>
      <w:r>
        <w:rPr>
          <w:lang w:val="fi"/>
        </w:rPr>
        <w:t xml:space="preserve">aikuisilla </w:t>
      </w:r>
      <w:r w:rsidR="000C1699" w:rsidRPr="000C1699">
        <w:rPr>
          <w:lang w:val="fi"/>
        </w:rPr>
        <w:t>ei-infektiivistä</w:t>
      </w:r>
      <w:r>
        <w:rPr>
          <w:lang w:val="fi"/>
        </w:rPr>
        <w:t xml:space="preserve"> uveiittia, kun tulehdus on silmän takaosassa</w:t>
      </w:r>
    </w:p>
    <w:p w14:paraId="3FA19F65" w14:textId="3B4F403A" w:rsidR="00244A56" w:rsidRPr="000E4939" w:rsidRDefault="000248DD" w:rsidP="00244A56">
      <w:pPr>
        <w:pStyle w:val="Bullet"/>
        <w:rPr>
          <w:lang w:val="fi-FI"/>
        </w:rPr>
      </w:pPr>
      <w:r>
        <w:rPr>
          <w:lang w:val="fi"/>
        </w:rPr>
        <w:t>lapsilla 2 vuoden iästä alkaen kroonista ei-infektiivistä uveiittia, kun tulehdus on silmän etuosassa</w:t>
      </w:r>
    </w:p>
    <w:p w14:paraId="366CB45E" w14:textId="77777777" w:rsidR="00244A56" w:rsidRPr="000E4939" w:rsidRDefault="00244A56" w:rsidP="00244A56">
      <w:pPr>
        <w:rPr>
          <w:lang w:val="fi-FI"/>
        </w:rPr>
      </w:pPr>
    </w:p>
    <w:p w14:paraId="0350495A" w14:textId="77777777" w:rsidR="00244A56" w:rsidRPr="00E263E2" w:rsidRDefault="00244A56" w:rsidP="00244A56">
      <w:pPr>
        <w:rPr>
          <w:lang w:val="fi"/>
        </w:rPr>
      </w:pPr>
      <w:r>
        <w:rPr>
          <w:lang w:val="fi"/>
        </w:rPr>
        <w:t>Tämä tulehdus voi aiheuttaa näkökyvyn heikkenemistä ja/tai lasiaissamentumaa silmässä (mustia täpliä tai rihmoja, jotka liikkuvat näkökentän poikki). Yuflyma vähentää tätä tulehdusta.</w:t>
      </w:r>
    </w:p>
    <w:p w14:paraId="3A1AB4F2" w14:textId="77777777" w:rsidR="00244A56" w:rsidRPr="00E263E2" w:rsidRDefault="00244A56" w:rsidP="00244A56">
      <w:pPr>
        <w:rPr>
          <w:lang w:val="fi"/>
        </w:rPr>
      </w:pPr>
    </w:p>
    <w:p w14:paraId="2D9C8B0C" w14:textId="77777777" w:rsidR="00244A56" w:rsidRPr="00E263E2" w:rsidRDefault="00244A56" w:rsidP="00244A56">
      <w:pPr>
        <w:rPr>
          <w:lang w:val="fi"/>
        </w:rPr>
      </w:pPr>
      <w:r>
        <w:rPr>
          <w:lang w:val="fi"/>
        </w:rPr>
        <w:lastRenderedPageBreak/>
        <w:t>Saat ehkä ensin muita lääkkeitä. Jos vasteesi näille lääkkeille ei ole riittävän hyvä, saat Yuflymaa.</w:t>
      </w:r>
    </w:p>
    <w:p w14:paraId="698F21C0" w14:textId="77777777" w:rsidR="00244A56" w:rsidRPr="00E263E2" w:rsidRDefault="00244A56" w:rsidP="00244A56">
      <w:pPr>
        <w:rPr>
          <w:lang w:val="fi"/>
        </w:rPr>
      </w:pPr>
    </w:p>
    <w:p w14:paraId="330EAD26" w14:textId="77777777" w:rsidR="00244A56" w:rsidRPr="00E263E2" w:rsidRDefault="00244A56" w:rsidP="00244A56">
      <w:pPr>
        <w:rPr>
          <w:lang w:val="fi"/>
        </w:rPr>
      </w:pPr>
    </w:p>
    <w:p w14:paraId="551561F2" w14:textId="77777777" w:rsidR="00244A56" w:rsidRPr="00E263E2" w:rsidRDefault="00244A56" w:rsidP="000E4939">
      <w:pPr>
        <w:pStyle w:val="HeadingStrong"/>
        <w:rPr>
          <w:lang w:val="fi"/>
        </w:rPr>
      </w:pPr>
      <w:r>
        <w:rPr>
          <w:lang w:val="fi"/>
        </w:rPr>
        <w:t>2.</w:t>
      </w:r>
      <w:r>
        <w:rPr>
          <w:lang w:val="fi"/>
        </w:rPr>
        <w:tab/>
        <w:t>Mitä sinun tulee tietää, ennen kuin käytät Yuflymaa</w:t>
      </w:r>
    </w:p>
    <w:p w14:paraId="305B6445" w14:textId="77777777" w:rsidR="00244A56" w:rsidRPr="00E263E2" w:rsidRDefault="00244A56" w:rsidP="00244A56">
      <w:pPr>
        <w:pStyle w:val="NormalKeep"/>
        <w:rPr>
          <w:lang w:val="fi"/>
        </w:rPr>
      </w:pPr>
    </w:p>
    <w:p w14:paraId="3D227F5C" w14:textId="77777777" w:rsidR="00244A56" w:rsidRPr="000E4939" w:rsidRDefault="00244A56" w:rsidP="00244A56">
      <w:pPr>
        <w:pStyle w:val="HeadingStrong"/>
        <w:rPr>
          <w:lang w:val="fi"/>
        </w:rPr>
      </w:pPr>
      <w:r>
        <w:rPr>
          <w:lang w:val="fi"/>
        </w:rPr>
        <w:t>Älä käytä Yuflymaa:</w:t>
      </w:r>
    </w:p>
    <w:p w14:paraId="6F7CD385" w14:textId="77777777" w:rsidR="00244A56" w:rsidRPr="000E4939" w:rsidRDefault="00244A56" w:rsidP="00244A56">
      <w:pPr>
        <w:pStyle w:val="NormalKeep"/>
        <w:rPr>
          <w:lang w:val="fi"/>
        </w:rPr>
      </w:pPr>
    </w:p>
    <w:p w14:paraId="22CB9320" w14:textId="77777777" w:rsidR="00244A56" w:rsidRPr="000E4939" w:rsidRDefault="00244A56" w:rsidP="00244A56">
      <w:pPr>
        <w:pStyle w:val="Bullet"/>
        <w:rPr>
          <w:lang w:val="fi-FI"/>
        </w:rPr>
      </w:pPr>
      <w:r>
        <w:rPr>
          <w:lang w:val="fi"/>
        </w:rPr>
        <w:t>Jos olet allerginen adalimumabille tai tämän lääkkeen jollekin muulle aineelle (lueteltu kohdassa 6).</w:t>
      </w:r>
    </w:p>
    <w:p w14:paraId="76D7E533" w14:textId="77777777" w:rsidR="00244A56" w:rsidRPr="000E4939" w:rsidRDefault="00244A56" w:rsidP="00244A56">
      <w:pPr>
        <w:rPr>
          <w:lang w:val="fi-FI"/>
        </w:rPr>
      </w:pPr>
    </w:p>
    <w:p w14:paraId="5380C6AB" w14:textId="77777777" w:rsidR="00244A56" w:rsidRPr="00E263E2" w:rsidRDefault="00244A56" w:rsidP="00244A56">
      <w:pPr>
        <w:pStyle w:val="Bullet"/>
        <w:rPr>
          <w:lang w:val="fi"/>
        </w:rPr>
      </w:pPr>
      <w:r>
        <w:rPr>
          <w:lang w:val="fi"/>
        </w:rPr>
        <w:t>Jos sinulla on aktiivinen tuberkuloosi tai muu vakava tulehdus (ks. Varoitukset ja varotoimet). On tärkeää, että kerrot lääkärillesi, jos sinulla on tulehduksen oireita, kuten esimerkiksi kuumetta, haavoja, väsymystä tai hampaisiin liittyviä ongelmia.</w:t>
      </w:r>
    </w:p>
    <w:p w14:paraId="0E5272C1" w14:textId="77777777" w:rsidR="00244A56" w:rsidRPr="00E263E2" w:rsidRDefault="00244A56" w:rsidP="00244A56">
      <w:pPr>
        <w:rPr>
          <w:lang w:val="fi"/>
        </w:rPr>
      </w:pPr>
    </w:p>
    <w:p w14:paraId="0C09076B" w14:textId="77777777" w:rsidR="00244A56" w:rsidRPr="00244A56" w:rsidRDefault="00244A56" w:rsidP="00244A56">
      <w:pPr>
        <w:pStyle w:val="Bullet"/>
      </w:pPr>
      <w:r>
        <w:rPr>
          <w:lang w:val="fi"/>
        </w:rPr>
        <w:t>Jos sinulla on keskivaikea tai vaikea sydämen vajaatoiminta. On tärkeää, että kerrot lääkärillesi, jos sinulla on tai on ollut jokin vakava sydänsairaus (ks. Varoitukset ja varotoimet).</w:t>
      </w:r>
    </w:p>
    <w:p w14:paraId="516E5B47" w14:textId="77777777" w:rsidR="00244A56" w:rsidRPr="00244A56" w:rsidRDefault="00244A56" w:rsidP="00244A56"/>
    <w:p w14:paraId="11B0909B" w14:textId="77777777" w:rsidR="00244A56" w:rsidRPr="000E4939" w:rsidRDefault="00244A56" w:rsidP="00244A56">
      <w:pPr>
        <w:pStyle w:val="HeadingStrong"/>
        <w:rPr>
          <w:lang w:val="fi-FI"/>
        </w:rPr>
      </w:pPr>
      <w:r>
        <w:rPr>
          <w:lang w:val="fi"/>
        </w:rPr>
        <w:t>Varoitukset ja varotoimet</w:t>
      </w:r>
    </w:p>
    <w:p w14:paraId="3DA84DAB" w14:textId="77777777" w:rsidR="00244A56" w:rsidRPr="000E4939" w:rsidRDefault="00244A56" w:rsidP="00244A56">
      <w:pPr>
        <w:pStyle w:val="NormalKeep"/>
        <w:rPr>
          <w:lang w:val="fi-FI"/>
        </w:rPr>
      </w:pPr>
    </w:p>
    <w:p w14:paraId="7CB87E45" w14:textId="77777777" w:rsidR="00244A56" w:rsidRPr="000E4939" w:rsidRDefault="00244A56" w:rsidP="00244A56">
      <w:pPr>
        <w:rPr>
          <w:lang w:val="fi-FI"/>
        </w:rPr>
      </w:pPr>
      <w:r>
        <w:rPr>
          <w:lang w:val="fi"/>
        </w:rPr>
        <w:t>Keskustele lääkärin tai apteekkihenkilökunnan kanssa ennen kuin käytät Yuflymaa.</w:t>
      </w:r>
    </w:p>
    <w:p w14:paraId="4CD12583" w14:textId="77777777" w:rsidR="00244A56" w:rsidRPr="000E4939" w:rsidRDefault="00244A56" w:rsidP="00244A56">
      <w:pPr>
        <w:rPr>
          <w:lang w:val="fi-FI"/>
        </w:rPr>
      </w:pPr>
    </w:p>
    <w:p w14:paraId="0E98E397" w14:textId="77777777" w:rsidR="00244A56" w:rsidRPr="00244A56" w:rsidRDefault="00244A56" w:rsidP="00244A56">
      <w:pPr>
        <w:pStyle w:val="HeadingUnderlined"/>
      </w:pPr>
      <w:r>
        <w:rPr>
          <w:lang w:val="fi"/>
        </w:rPr>
        <w:t>Allergiset reaktiot</w:t>
      </w:r>
    </w:p>
    <w:p w14:paraId="1A5FD8E5" w14:textId="77777777" w:rsidR="00244A56" w:rsidRPr="00244A56" w:rsidRDefault="00244A56" w:rsidP="00244A56">
      <w:pPr>
        <w:pStyle w:val="NormalKeep"/>
      </w:pPr>
    </w:p>
    <w:p w14:paraId="6A109624" w14:textId="77777777" w:rsidR="00244A56" w:rsidRPr="000E4939" w:rsidRDefault="00244A56" w:rsidP="00244A56">
      <w:pPr>
        <w:pStyle w:val="Bullet"/>
        <w:rPr>
          <w:lang w:val="fi-FI"/>
        </w:rPr>
      </w:pPr>
      <w:r>
        <w:rPr>
          <w:lang w:val="fi"/>
        </w:rPr>
        <w:t>Jos sinulle tulee allergisia reaktioita, joiden oireina voivat olla hengenahdistus, hengityksen vinkuna, huimaus, turvotus tai ihottuma, lopeta Yuflyman käyttö ja ota heti yhteyttä lääkäriisi, sillä reaktiot voivat joskus harvoin olla hengenvaarallisia.</w:t>
      </w:r>
    </w:p>
    <w:p w14:paraId="195CD1D3" w14:textId="77777777" w:rsidR="00244A56" w:rsidRPr="000E4939" w:rsidRDefault="00244A56" w:rsidP="00244A56">
      <w:pPr>
        <w:rPr>
          <w:lang w:val="fi-FI"/>
        </w:rPr>
      </w:pPr>
    </w:p>
    <w:p w14:paraId="18EA50F7" w14:textId="77777777" w:rsidR="00244A56" w:rsidRPr="00244A56" w:rsidRDefault="00244A56" w:rsidP="00244A56">
      <w:pPr>
        <w:pStyle w:val="HeadingUnderlined"/>
      </w:pPr>
      <w:r>
        <w:rPr>
          <w:lang w:val="fi"/>
        </w:rPr>
        <w:t>Infektiot</w:t>
      </w:r>
    </w:p>
    <w:p w14:paraId="7030C7E1" w14:textId="77777777" w:rsidR="00244A56" w:rsidRPr="00244A56" w:rsidRDefault="00244A56" w:rsidP="00244A56">
      <w:pPr>
        <w:pStyle w:val="NormalKeep"/>
      </w:pPr>
    </w:p>
    <w:p w14:paraId="1A70ECC4" w14:textId="77777777" w:rsidR="00244A56" w:rsidRPr="000E4939" w:rsidRDefault="00244A56" w:rsidP="00244A56">
      <w:pPr>
        <w:pStyle w:val="Bullet"/>
        <w:rPr>
          <w:lang w:val="fi"/>
        </w:rPr>
      </w:pPr>
      <w:r>
        <w:rPr>
          <w:lang w:val="fi"/>
        </w:rPr>
        <w:t>Jos sinulla on jokin tulehdus, kuten pitkäaikainen tulehdus tai tulehdus yhdessä elimistön osassa (esim. säärihaava), keskustele lääkärisi kanssa ennen kuin aloitat Yuflyman käytön. Mikäli olet epävarma, käänny lääkärin puoleen.</w:t>
      </w:r>
    </w:p>
    <w:p w14:paraId="7937CF93" w14:textId="77777777" w:rsidR="00244A56" w:rsidRPr="000E4939" w:rsidRDefault="00244A56" w:rsidP="00244A56">
      <w:pPr>
        <w:rPr>
          <w:lang w:val="fi"/>
        </w:rPr>
      </w:pPr>
    </w:p>
    <w:p w14:paraId="6D233954" w14:textId="77777777" w:rsidR="00244A56" w:rsidRPr="003914EC" w:rsidRDefault="00244A56" w:rsidP="00244A56">
      <w:pPr>
        <w:pStyle w:val="Bullet"/>
        <w:keepNext/>
        <w:rPr>
          <w:lang w:val="fi"/>
        </w:rPr>
      </w:pPr>
      <w:r>
        <w:rPr>
          <w:lang w:val="fi"/>
        </w:rPr>
        <w:t>Voit saada infektioita helpommin Yuflyma-hoidon aikana. Tämä riski voi nousta, jos sinulla on ongelmia keuhkoissasi. Nämä infektiot saattavat olla vakavia, ja niitä voivat olla:</w:t>
      </w:r>
    </w:p>
    <w:p w14:paraId="7B5B4053" w14:textId="77777777" w:rsidR="00244A56" w:rsidRPr="00244A56" w:rsidRDefault="00244A56" w:rsidP="00244A56">
      <w:pPr>
        <w:pStyle w:val="Bullet2"/>
        <w:keepNext/>
      </w:pPr>
      <w:r>
        <w:rPr>
          <w:lang w:val="fi"/>
        </w:rPr>
        <w:t>tuberkuloosi</w:t>
      </w:r>
    </w:p>
    <w:p w14:paraId="76BFB73F" w14:textId="77777777" w:rsidR="00244A56" w:rsidRPr="000E4939" w:rsidRDefault="00244A56" w:rsidP="00244A56">
      <w:pPr>
        <w:pStyle w:val="Bullet2"/>
        <w:keepNext/>
        <w:rPr>
          <w:lang w:val="fi-FI"/>
        </w:rPr>
      </w:pPr>
      <w:r>
        <w:rPr>
          <w:lang w:val="fi"/>
        </w:rPr>
        <w:t>viruksen, sienen, parasiitin tai bakteerin aiheuttama infektio</w:t>
      </w:r>
    </w:p>
    <w:p w14:paraId="33E5D8E9" w14:textId="77777777" w:rsidR="00244A56" w:rsidRPr="00244A56" w:rsidRDefault="00244A56" w:rsidP="00244A56">
      <w:pPr>
        <w:pStyle w:val="Bullet2"/>
      </w:pPr>
      <w:r>
        <w:rPr>
          <w:lang w:val="fi"/>
        </w:rPr>
        <w:t>vakava verenmyrkytys (sepsis)</w:t>
      </w:r>
    </w:p>
    <w:p w14:paraId="13BF2136" w14:textId="77777777" w:rsidR="00244A56" w:rsidRPr="00244A56" w:rsidRDefault="00244A56" w:rsidP="00244A56"/>
    <w:p w14:paraId="2669E1CC" w14:textId="77777777" w:rsidR="00244A56" w:rsidRPr="000E4939" w:rsidRDefault="00244A56" w:rsidP="000E4939">
      <w:pPr>
        <w:pStyle w:val="Bullet"/>
        <w:numPr>
          <w:ilvl w:val="0"/>
          <w:numId w:val="0"/>
        </w:numPr>
        <w:ind w:left="567"/>
        <w:rPr>
          <w:lang w:val="fi"/>
        </w:rPr>
      </w:pPr>
      <w:r>
        <w:rPr>
          <w:lang w:val="fi"/>
        </w:rPr>
        <w:t>Joskus harvoin nämä infektiot voivat olla hengenvaarallisia. On tärkeää, että kerrot lääkärillesi, jos sinulle tulee infektion oireita, kuten kuumetta, haavoja, väsymyksen tunnetta tai ongelmia hampaiden kanssa. Lääkärisi voi määrätä sinut lopettamaan Yuflyman käytön joksikin ajaksi.</w:t>
      </w:r>
    </w:p>
    <w:p w14:paraId="47080608" w14:textId="77777777" w:rsidR="00244A56" w:rsidRPr="000E4939" w:rsidRDefault="00244A56" w:rsidP="00244A56">
      <w:pPr>
        <w:rPr>
          <w:lang w:val="fi"/>
        </w:rPr>
      </w:pPr>
    </w:p>
    <w:p w14:paraId="19DC4038" w14:textId="77777777" w:rsidR="00244A56" w:rsidRPr="000E4939" w:rsidRDefault="00244A56" w:rsidP="00244A56">
      <w:pPr>
        <w:pStyle w:val="Bullet"/>
        <w:rPr>
          <w:lang w:val="fi-FI"/>
        </w:rPr>
      </w:pPr>
      <w:r>
        <w:rPr>
          <w:lang w:val="fi"/>
        </w:rPr>
        <w:t>Kerro lääkärillesi, jos asut tai matkustat alueilla, joilla sieni-infektiot (esimerkiksi histoplasmoosi, koksidioidomykoosi tai blastomykoosi) ovat hyvin yleisiä.</w:t>
      </w:r>
    </w:p>
    <w:p w14:paraId="3198599E" w14:textId="77777777" w:rsidR="00244A56" w:rsidRPr="000E4939" w:rsidRDefault="00244A56" w:rsidP="00244A56">
      <w:pPr>
        <w:rPr>
          <w:lang w:val="fi-FI"/>
        </w:rPr>
      </w:pPr>
    </w:p>
    <w:p w14:paraId="3CB2E1DC" w14:textId="77777777" w:rsidR="00244A56" w:rsidRPr="000E4939" w:rsidRDefault="00244A56" w:rsidP="00244A56">
      <w:pPr>
        <w:pStyle w:val="Bullet"/>
        <w:rPr>
          <w:lang w:val="fi-FI"/>
        </w:rPr>
      </w:pPr>
      <w:r>
        <w:rPr>
          <w:lang w:val="fi"/>
        </w:rPr>
        <w:t>Kerro lääkärillesi, jos sinulla on ollut toistuvia infektioita tai muita tulehdusriskiä lisääviä tiloja.</w:t>
      </w:r>
    </w:p>
    <w:p w14:paraId="358F7822" w14:textId="77777777" w:rsidR="00244A56" w:rsidRPr="000E4939" w:rsidRDefault="00244A56" w:rsidP="00244A56">
      <w:pPr>
        <w:rPr>
          <w:lang w:val="fi-FI"/>
        </w:rPr>
      </w:pPr>
    </w:p>
    <w:p w14:paraId="5C008791" w14:textId="77777777" w:rsidR="00244A56" w:rsidRPr="00E263E2" w:rsidRDefault="00244A56" w:rsidP="00244A56">
      <w:pPr>
        <w:pStyle w:val="Bullet"/>
        <w:rPr>
          <w:lang w:val="fi"/>
        </w:rPr>
      </w:pPr>
      <w:r>
        <w:rPr>
          <w:lang w:val="fi"/>
        </w:rPr>
        <w:t>Jos olet yli 65-vuotias, voit olla alttiimpi infektioille Yuflyma-hoidon aikana. Sinun ja lääkärisi tulee erityisesti tarkkailla infektion merkkejä Yuflyma-hoidon aikana. On tärkeää, että kerrot lääkärillesi, jos sinulle tulee infektion oireita, kuten kuumetta, haavoja, väsymyksen tunnetta tai ongelmia hampaiden kanssa.</w:t>
      </w:r>
    </w:p>
    <w:p w14:paraId="1B5DB000" w14:textId="77777777" w:rsidR="00244A56" w:rsidRPr="00E263E2" w:rsidRDefault="00244A56" w:rsidP="00244A56">
      <w:pPr>
        <w:rPr>
          <w:lang w:val="fi"/>
        </w:rPr>
      </w:pPr>
    </w:p>
    <w:p w14:paraId="7435C02C" w14:textId="77777777" w:rsidR="00244A56" w:rsidRPr="00244A56" w:rsidRDefault="00244A56" w:rsidP="00244A56">
      <w:pPr>
        <w:pStyle w:val="HeadingUnderlined"/>
      </w:pPr>
      <w:r>
        <w:rPr>
          <w:lang w:val="fi"/>
        </w:rPr>
        <w:lastRenderedPageBreak/>
        <w:t>Tuberkuloosi</w:t>
      </w:r>
    </w:p>
    <w:p w14:paraId="4D1A3F76" w14:textId="77777777" w:rsidR="00244A56" w:rsidRPr="00244A56" w:rsidRDefault="00244A56" w:rsidP="00244A56">
      <w:pPr>
        <w:pStyle w:val="NormalKeep"/>
      </w:pPr>
    </w:p>
    <w:p w14:paraId="41249824" w14:textId="41FCC911" w:rsidR="003C65DF" w:rsidRPr="003914EC" w:rsidRDefault="003C65DF" w:rsidP="00244A56">
      <w:pPr>
        <w:pStyle w:val="Bullet"/>
        <w:keepNext/>
        <w:rPr>
          <w:lang w:val="fi"/>
        </w:rPr>
      </w:pPr>
      <w:r>
        <w:rPr>
          <w:lang w:val="fi"/>
        </w:rPr>
        <w:t>On erittäin tärkeää, että kerrot lääkärillesi, jos olet aikaisemmin sairastanut tuberkuloosin tai jos olet ollut tekemisissä sellaisen henkilön kanssa, jolla on ollut tuberkuloosi. Jos sinulla on aktiivinen tuberkuloosi, älä käytä Yuflymaa.</w:t>
      </w:r>
    </w:p>
    <w:p w14:paraId="19BA567D" w14:textId="77777777" w:rsidR="003C65DF" w:rsidRPr="003914EC" w:rsidRDefault="003C65DF" w:rsidP="000E4939">
      <w:pPr>
        <w:pStyle w:val="Bullet"/>
        <w:keepNext/>
        <w:numPr>
          <w:ilvl w:val="0"/>
          <w:numId w:val="0"/>
        </w:numPr>
        <w:ind w:left="567"/>
        <w:rPr>
          <w:lang w:val="fi"/>
        </w:rPr>
      </w:pPr>
    </w:p>
    <w:p w14:paraId="0A0D7B85" w14:textId="6A5FD2D9" w:rsidR="00244A56" w:rsidRPr="003914EC" w:rsidRDefault="003C65DF" w:rsidP="00244A56">
      <w:pPr>
        <w:pStyle w:val="Bullet2"/>
        <w:keepNext/>
        <w:rPr>
          <w:lang w:val="fi"/>
        </w:rPr>
      </w:pPr>
      <w:r w:rsidRPr="003C65DF">
        <w:rPr>
          <w:lang w:val="fi"/>
        </w:rPr>
        <w:t xml:space="preserve"> </w:t>
      </w:r>
      <w:r>
        <w:rPr>
          <w:lang w:val="fi"/>
        </w:rPr>
        <w:t xml:space="preserve">Koska Yuflymaa saavilla potilailla on raportoitu tuberkuloosia, lääkärisi tutkii sinut tuberkuloosin merkkien ja oireiden varalta ennen Yuflyma-hoidon aloittamista. Tarkastukseen kuuluu huolellinen aikaisempien sairauksien kartoitus ja tarvittavat testit (esimerkiksi keuhkojen röntgenkuvaus ja tuberkuliinikoe). Nämä tiedot ja tulokset tulee kirjata </w:t>
      </w:r>
      <w:r>
        <w:rPr>
          <w:b/>
          <w:bCs/>
          <w:lang w:val="fi"/>
        </w:rPr>
        <w:t>potilaskorttiisi.</w:t>
      </w:r>
    </w:p>
    <w:p w14:paraId="42486553" w14:textId="77777777" w:rsidR="00244A56" w:rsidRPr="000E4939" w:rsidRDefault="00244A56" w:rsidP="00244A56">
      <w:pPr>
        <w:pStyle w:val="Bullet2"/>
        <w:rPr>
          <w:lang w:val="fi-FI"/>
        </w:rPr>
      </w:pPr>
      <w:r>
        <w:rPr>
          <w:lang w:val="fi"/>
        </w:rPr>
        <w:t>Tuberkuloosi voi kehittyä hoidon aikana, vaikka olet saanut hoitoa tuberkuloosin ehkäisyyn.</w:t>
      </w:r>
    </w:p>
    <w:p w14:paraId="6E63E9FB" w14:textId="77777777" w:rsidR="00244A56" w:rsidRPr="000E4939" w:rsidRDefault="00244A56" w:rsidP="00244A56">
      <w:pPr>
        <w:pStyle w:val="Bullet2"/>
        <w:rPr>
          <w:lang w:val="fi-FI"/>
        </w:rPr>
      </w:pPr>
      <w:r>
        <w:rPr>
          <w:lang w:val="fi"/>
        </w:rPr>
        <w:t>Jos havaitset hoidon aikana tai sen jälkeen tuberkuloosin oireita (esimerkiksi pitkään jatkuva yskä, painon lasku, voimattomuus, lievä kuume) tai jonkin muun tulehduksen oireita, käänny välittömästi lääkärin puoleen.</w:t>
      </w:r>
    </w:p>
    <w:p w14:paraId="0A14314E" w14:textId="77777777" w:rsidR="00244A56" w:rsidRPr="000E4939" w:rsidRDefault="00244A56" w:rsidP="00244A56">
      <w:pPr>
        <w:rPr>
          <w:lang w:val="fi-FI"/>
        </w:rPr>
      </w:pPr>
    </w:p>
    <w:p w14:paraId="43B43F33" w14:textId="77777777" w:rsidR="00244A56" w:rsidRPr="00244A56" w:rsidRDefault="00244A56" w:rsidP="00244A56">
      <w:pPr>
        <w:pStyle w:val="HeadingUnderlined"/>
      </w:pPr>
      <w:r>
        <w:rPr>
          <w:lang w:val="fi"/>
        </w:rPr>
        <w:t>Hepatiitti B</w:t>
      </w:r>
    </w:p>
    <w:p w14:paraId="74E95467" w14:textId="77777777" w:rsidR="00244A56" w:rsidRPr="00244A56" w:rsidRDefault="00244A56" w:rsidP="00244A56">
      <w:pPr>
        <w:pStyle w:val="NormalKeep"/>
      </w:pPr>
    </w:p>
    <w:p w14:paraId="3657DB32" w14:textId="77777777" w:rsidR="00244A56" w:rsidRPr="000E4939" w:rsidRDefault="00244A56" w:rsidP="00244A56">
      <w:pPr>
        <w:pStyle w:val="Bullet"/>
        <w:keepNext/>
        <w:rPr>
          <w:lang w:val="fi-FI"/>
        </w:rPr>
      </w:pPr>
      <w:r>
        <w:rPr>
          <w:lang w:val="fi"/>
        </w:rPr>
        <w:t>Kerro lääkärillesi, jos olet B-hepatiittiviruksen (HBV) kantaja, jos sinulla on aktiivinen HBV tai jos epäilet, että voit saada HBV-tartunnan.</w:t>
      </w:r>
    </w:p>
    <w:p w14:paraId="6380D6AB" w14:textId="77777777" w:rsidR="00244A56" w:rsidRPr="00E263E2" w:rsidRDefault="00244A56" w:rsidP="00244A56">
      <w:pPr>
        <w:pStyle w:val="Bullet2"/>
        <w:rPr>
          <w:lang w:val="fi"/>
        </w:rPr>
      </w:pPr>
      <w:r>
        <w:rPr>
          <w:lang w:val="fi"/>
        </w:rPr>
        <w:t>Lääkärisi tulisi testata sinut HBV:n varalta. HBV-viruksen kantajissa Yuflyma voi aiheuttaa viruksen uudelleenaktivoitumisen.</w:t>
      </w:r>
    </w:p>
    <w:p w14:paraId="60B83F3A" w14:textId="77777777" w:rsidR="00244A56" w:rsidRPr="00E263E2" w:rsidRDefault="00244A56" w:rsidP="00244A56">
      <w:pPr>
        <w:pStyle w:val="Bullet2"/>
        <w:rPr>
          <w:lang w:val="fi"/>
        </w:rPr>
      </w:pPr>
      <w:r>
        <w:rPr>
          <w:lang w:val="fi"/>
        </w:rPr>
        <w:t>Joskus harvoissa tapauksissa, etenkin jos käytät muita immuunijärjestelmän toimintaa hillitseviä lääkkeitä, HBV-infektion uudelleenaktivoituminen voi olla hengenvaarallista.</w:t>
      </w:r>
    </w:p>
    <w:p w14:paraId="175E7D7F" w14:textId="77777777" w:rsidR="00244A56" w:rsidRPr="00E263E2" w:rsidRDefault="00244A56" w:rsidP="00244A56">
      <w:pPr>
        <w:rPr>
          <w:lang w:val="fi"/>
        </w:rPr>
      </w:pPr>
    </w:p>
    <w:p w14:paraId="1F013A6B" w14:textId="77777777" w:rsidR="00244A56" w:rsidRPr="00244A56" w:rsidRDefault="00244A56" w:rsidP="00244A56">
      <w:pPr>
        <w:pStyle w:val="HeadingUnderlined"/>
      </w:pPr>
      <w:r>
        <w:rPr>
          <w:lang w:val="fi"/>
        </w:rPr>
        <w:t>Leikkaus tai hammashoito</w:t>
      </w:r>
    </w:p>
    <w:p w14:paraId="0D2AE714" w14:textId="77777777" w:rsidR="00244A56" w:rsidRPr="00244A56" w:rsidRDefault="00244A56" w:rsidP="00244A56">
      <w:pPr>
        <w:pStyle w:val="NormalKeep"/>
      </w:pPr>
    </w:p>
    <w:p w14:paraId="41EF9354" w14:textId="77777777" w:rsidR="00244A56" w:rsidRPr="000E4939" w:rsidRDefault="00244A56" w:rsidP="00244A56">
      <w:pPr>
        <w:pStyle w:val="Bullet"/>
        <w:rPr>
          <w:lang w:val="fi"/>
        </w:rPr>
      </w:pPr>
      <w:r>
        <w:rPr>
          <w:lang w:val="fi"/>
        </w:rPr>
        <w:t>Jos joudut leikkaukseen tai hammashoitoon, ilmoita lääkärillesi, että käytät Yuflymaa. Lääkäri voi suositella Yuflyman väliaikaista keskeyttämistä.</w:t>
      </w:r>
    </w:p>
    <w:p w14:paraId="1EF3C5AD" w14:textId="77777777" w:rsidR="00244A56" w:rsidRPr="000E4939" w:rsidRDefault="00244A56" w:rsidP="00244A56">
      <w:pPr>
        <w:rPr>
          <w:lang w:val="fi"/>
        </w:rPr>
      </w:pPr>
    </w:p>
    <w:p w14:paraId="08F32E41" w14:textId="77777777" w:rsidR="00244A56" w:rsidRPr="00244A56" w:rsidRDefault="00244A56" w:rsidP="00244A56">
      <w:pPr>
        <w:pStyle w:val="HeadingUnderlined"/>
      </w:pPr>
      <w:r>
        <w:rPr>
          <w:lang w:val="fi"/>
        </w:rPr>
        <w:t>Demyelinoiva sairaus</w:t>
      </w:r>
    </w:p>
    <w:p w14:paraId="74423420" w14:textId="77777777" w:rsidR="00244A56" w:rsidRPr="00244A56" w:rsidRDefault="00244A56" w:rsidP="00244A56">
      <w:pPr>
        <w:pStyle w:val="NormalKeep"/>
      </w:pPr>
    </w:p>
    <w:p w14:paraId="2AD69887" w14:textId="77777777" w:rsidR="00244A56" w:rsidRPr="00E263E2" w:rsidRDefault="00244A56" w:rsidP="00244A56">
      <w:pPr>
        <w:pStyle w:val="Bullet"/>
        <w:rPr>
          <w:lang w:val="fi"/>
        </w:rPr>
      </w:pPr>
      <w:r>
        <w:rPr>
          <w:lang w:val="fi"/>
        </w:rPr>
        <w:t>Jos sinulla on tai sinulle tulee demyelinoiva sairaus (sairaus, joka vaikuttaa hermojen ympärillä oleviin eristekerroksiin, kuten MS-tauti), lääkärisi päättää, voitko käyttää Yuflymaa tai jatkaa Yuflyman käyttöä. Kerro lääkärillesi välittömästi, jos sinulle tulee oireina esim. näkömuutoksia, käsivarsien tai jalkojen heikkoutta tai minkä tahansa ruumiinosan puutumista tai pistelyä.</w:t>
      </w:r>
    </w:p>
    <w:p w14:paraId="05A631E9" w14:textId="77777777" w:rsidR="00244A56" w:rsidRPr="00E263E2" w:rsidRDefault="00244A56" w:rsidP="00244A56">
      <w:pPr>
        <w:rPr>
          <w:lang w:val="fi"/>
        </w:rPr>
      </w:pPr>
    </w:p>
    <w:p w14:paraId="53D57A54" w14:textId="77777777" w:rsidR="00244A56" w:rsidRPr="00244A56" w:rsidRDefault="00244A56" w:rsidP="00244A56">
      <w:pPr>
        <w:pStyle w:val="HeadingUnderlined"/>
      </w:pPr>
      <w:r>
        <w:rPr>
          <w:lang w:val="fi"/>
        </w:rPr>
        <w:t>Rokotteet</w:t>
      </w:r>
    </w:p>
    <w:p w14:paraId="3FC2DBAE" w14:textId="77777777" w:rsidR="00244A56" w:rsidRPr="00244A56" w:rsidRDefault="00244A56" w:rsidP="00244A56">
      <w:pPr>
        <w:pStyle w:val="NormalKeep"/>
      </w:pPr>
    </w:p>
    <w:p w14:paraId="31728305" w14:textId="77777777" w:rsidR="00244A56" w:rsidRPr="000E4939" w:rsidRDefault="00244A56" w:rsidP="00244A56">
      <w:pPr>
        <w:pStyle w:val="Bullet"/>
        <w:keepNext/>
        <w:rPr>
          <w:lang w:val="fi-FI"/>
        </w:rPr>
      </w:pPr>
      <w:r>
        <w:rPr>
          <w:lang w:val="fi"/>
        </w:rPr>
        <w:t>Tietyt rokotteet voivat aiheuttaa infektioita eikä niitä saa antaa Yuflyman käytön aikana.</w:t>
      </w:r>
    </w:p>
    <w:p w14:paraId="1119245F" w14:textId="77777777" w:rsidR="00244A56" w:rsidRPr="000E4939" w:rsidRDefault="00244A56" w:rsidP="00244A56">
      <w:pPr>
        <w:pStyle w:val="NormalKeep"/>
        <w:rPr>
          <w:lang w:val="fi-FI"/>
        </w:rPr>
      </w:pPr>
    </w:p>
    <w:p w14:paraId="0C9503EA" w14:textId="77777777" w:rsidR="00244A56" w:rsidRPr="000E4939" w:rsidRDefault="00244A56" w:rsidP="00244A56">
      <w:pPr>
        <w:pStyle w:val="Bullet2"/>
        <w:keepNext/>
        <w:rPr>
          <w:lang w:val="fi-FI"/>
        </w:rPr>
      </w:pPr>
      <w:r>
        <w:rPr>
          <w:lang w:val="fi"/>
        </w:rPr>
        <w:t>Kysy neuvoa lääkäriltäsi ennen minkään rokotuksen ottamista.</w:t>
      </w:r>
    </w:p>
    <w:p w14:paraId="4BC3F2B6" w14:textId="77777777" w:rsidR="00244A56" w:rsidRPr="000E4939" w:rsidRDefault="00244A56" w:rsidP="00244A56">
      <w:pPr>
        <w:pStyle w:val="Bullet2"/>
        <w:rPr>
          <w:lang w:val="fi-FI"/>
        </w:rPr>
      </w:pPr>
      <w:r>
        <w:rPr>
          <w:lang w:val="fi"/>
        </w:rPr>
        <w:t>On suositeltavaa, että lapsi saisi kaikki nykyisten rokotussuositusten mukaiset rokotukset ennen Yuflyma-hoidon aloittamista, jos mahdollista.</w:t>
      </w:r>
    </w:p>
    <w:p w14:paraId="37430DA1" w14:textId="19D3F17F" w:rsidR="00244A56" w:rsidRPr="00E263E2" w:rsidRDefault="00244A56" w:rsidP="00244A56">
      <w:pPr>
        <w:pStyle w:val="Bullet2"/>
        <w:rPr>
          <w:lang w:val="fi"/>
        </w:rPr>
      </w:pPr>
      <w:r>
        <w:rPr>
          <w:lang w:val="fi"/>
        </w:rPr>
        <w:t>Jos käytit Yuflymaa raskaana ollessasi, vauvallasi voi olla korkeampi riski saada tällainen infektio noin viisi kuukautta viimeisen raskaudenaikaisen Yuflyma-annoksen jälkeen. On tärkeää, että kerrot vauvasi lääkäreille ja muulle hoitohenkilökunnalle Yuflyman käytöstä raskautesi aikana, jotta he voivat päättää, milloin vauvasi saa rokotteen.</w:t>
      </w:r>
    </w:p>
    <w:p w14:paraId="226EA757" w14:textId="77777777" w:rsidR="00244A56" w:rsidRPr="00E263E2" w:rsidRDefault="00244A56" w:rsidP="00244A56">
      <w:pPr>
        <w:rPr>
          <w:lang w:val="fi"/>
        </w:rPr>
      </w:pPr>
    </w:p>
    <w:p w14:paraId="0A1683E2" w14:textId="77777777" w:rsidR="00244A56" w:rsidRPr="00244A56" w:rsidRDefault="00244A56" w:rsidP="00244A56">
      <w:pPr>
        <w:pStyle w:val="HeadingUnderlined"/>
      </w:pPr>
      <w:r>
        <w:rPr>
          <w:lang w:val="fi"/>
        </w:rPr>
        <w:t>Sydämen vajaatoiminta</w:t>
      </w:r>
    </w:p>
    <w:p w14:paraId="1CCE2F53" w14:textId="77777777" w:rsidR="00244A56" w:rsidRPr="00244A56" w:rsidRDefault="00244A56" w:rsidP="00244A56">
      <w:pPr>
        <w:pStyle w:val="NormalKeep"/>
      </w:pPr>
    </w:p>
    <w:p w14:paraId="2CFA3BCD" w14:textId="77777777" w:rsidR="00244A56" w:rsidRPr="000E4939" w:rsidRDefault="00244A56" w:rsidP="00244A56">
      <w:pPr>
        <w:pStyle w:val="Bullet"/>
        <w:rPr>
          <w:lang w:val="fi"/>
        </w:rPr>
      </w:pPr>
      <w:r>
        <w:rPr>
          <w:lang w:val="fi"/>
        </w:rPr>
        <w:t>Jos sinulla on lievä sydämen vajaatoiminta ja käytät Yuflymaa, lääkärisi on seurattava sydämen vajaatoiminnan tilaa tarkoin. On tärkeää, että kerrot lääkärillesi, mikäli sinulla on tai on ollut vakava sydänsairaus. Mikäli huomaat uusia sydänvaivoja tai aikaisemmat pahenevat (esim. hengenahdistusta tai jalkojen turvotusta), on sinun otettava välittömästi yhteyttä lääkäriisi. Lääkäri päättää, soveltuuko Yuflyma sinulle.</w:t>
      </w:r>
    </w:p>
    <w:p w14:paraId="16D4E73D" w14:textId="77777777" w:rsidR="00244A56" w:rsidRPr="000E4939" w:rsidRDefault="00244A56" w:rsidP="00244A56">
      <w:pPr>
        <w:rPr>
          <w:lang w:val="fi"/>
        </w:rPr>
      </w:pPr>
    </w:p>
    <w:p w14:paraId="00B7D8BE" w14:textId="77777777" w:rsidR="00244A56" w:rsidRPr="00244A56" w:rsidRDefault="00244A56" w:rsidP="00244A56">
      <w:pPr>
        <w:pStyle w:val="HeadingUnderlined"/>
      </w:pPr>
      <w:r>
        <w:rPr>
          <w:lang w:val="fi"/>
        </w:rPr>
        <w:t>Kuume, mustelmataipumus, verenvuototaipumus tai kalpeus</w:t>
      </w:r>
    </w:p>
    <w:p w14:paraId="2802B2BD" w14:textId="77777777" w:rsidR="00244A56" w:rsidRPr="00244A56" w:rsidRDefault="00244A56" w:rsidP="00244A56">
      <w:pPr>
        <w:pStyle w:val="NormalKeep"/>
      </w:pPr>
    </w:p>
    <w:p w14:paraId="0A8FBB9B" w14:textId="77777777" w:rsidR="00244A56" w:rsidRPr="00E263E2" w:rsidRDefault="00244A56" w:rsidP="00244A56">
      <w:pPr>
        <w:pStyle w:val="Bullet"/>
        <w:rPr>
          <w:lang w:val="fi"/>
        </w:rPr>
      </w:pPr>
      <w:r>
        <w:rPr>
          <w:lang w:val="fi"/>
        </w:rPr>
        <w:t>Joidenkin potilaiden elimistö ei ehkä pysty tuottamaan riittävästi sellaisia verisoluja, jotka auttavat elimistöäsi torjumaan infektioita tai pysäyttämään verenvuotoa. Lääkärisi saattaa päättää keskeyttää hoidon. Jos sinulla on pitkittynyttä kuumeilua, saat helposti mustelmia tai verenvuotoja tai olet hyvin kalpea, ota välittömästi yhteyttä lääkäriisi.</w:t>
      </w:r>
    </w:p>
    <w:p w14:paraId="471CD81A" w14:textId="77777777" w:rsidR="00244A56" w:rsidRPr="00E263E2" w:rsidRDefault="00244A56" w:rsidP="00244A56">
      <w:pPr>
        <w:rPr>
          <w:lang w:val="fi"/>
        </w:rPr>
      </w:pPr>
    </w:p>
    <w:p w14:paraId="389B34C6" w14:textId="77777777" w:rsidR="00244A56" w:rsidRPr="00244A56" w:rsidRDefault="00244A56" w:rsidP="00244A56">
      <w:pPr>
        <w:pStyle w:val="HeadingUnderlined"/>
      </w:pPr>
      <w:r>
        <w:rPr>
          <w:lang w:val="fi"/>
        </w:rPr>
        <w:t>Syöpä</w:t>
      </w:r>
    </w:p>
    <w:p w14:paraId="3544717D" w14:textId="77777777" w:rsidR="00244A56" w:rsidRPr="00244A56" w:rsidRDefault="00244A56" w:rsidP="00244A56">
      <w:pPr>
        <w:pStyle w:val="NormalKeep"/>
      </w:pPr>
    </w:p>
    <w:p w14:paraId="1DC28EEC" w14:textId="77777777" w:rsidR="00244A56" w:rsidRPr="000E4939" w:rsidRDefault="00244A56" w:rsidP="00244A56">
      <w:pPr>
        <w:pStyle w:val="Bullet"/>
        <w:keepNext/>
        <w:rPr>
          <w:lang w:val="fi-FI"/>
        </w:rPr>
      </w:pPr>
      <w:r>
        <w:rPr>
          <w:lang w:val="fi"/>
        </w:rPr>
        <w:t>Erittäin harvoin Yuflymaa tai muita TNF-salpaajia käyttäneille lapsi- ja aikuispotilaille on kehittynyt tietyntyyppisiä syöpiä.</w:t>
      </w:r>
    </w:p>
    <w:p w14:paraId="4BF1A44A" w14:textId="77777777" w:rsidR="00244A56" w:rsidRPr="000E4939" w:rsidRDefault="00244A56" w:rsidP="00244A56">
      <w:pPr>
        <w:pStyle w:val="NormalKeep"/>
        <w:rPr>
          <w:lang w:val="fi-FI"/>
        </w:rPr>
      </w:pPr>
    </w:p>
    <w:p w14:paraId="10387956" w14:textId="77777777" w:rsidR="00244A56" w:rsidRPr="000E4939" w:rsidRDefault="00244A56" w:rsidP="00244A56">
      <w:pPr>
        <w:pStyle w:val="Bullet2"/>
        <w:rPr>
          <w:lang w:val="fi-FI"/>
        </w:rPr>
      </w:pPr>
      <w:r>
        <w:rPr>
          <w:lang w:val="fi"/>
        </w:rPr>
        <w:t>Potilailla, joilla on vakavampi ja pitkään kestänyt nivelreuma, saattaa olla keskimääräistä suurempi riski sairastua lymfoomaan (syöpä, joka vaikuttaa imukudoksiin) ja leukemiaan (syöpä, joka vaikuttaa vereen ja luuytimeen).</w:t>
      </w:r>
    </w:p>
    <w:p w14:paraId="61939289" w14:textId="77777777" w:rsidR="00244A56" w:rsidRPr="000E4939" w:rsidRDefault="00244A56" w:rsidP="00244A56">
      <w:pPr>
        <w:pStyle w:val="Bullet2"/>
        <w:rPr>
          <w:lang w:val="fi"/>
        </w:rPr>
      </w:pPr>
      <w:r>
        <w:rPr>
          <w:lang w:val="fi"/>
        </w:rPr>
        <w:t>Jos käytät Yuflymaa, riski sairastua lymfoomaan, leukemiaan tai muuhun syöpään saattaa suurentua. Harvinaisissa tapauksissa harvinaista ja vakavaa lymfoomatyyppiä on havaittu Yuflymaa käyttävillä potilailla. Joitakin näistä potilaista hoidettiin myös samanaikaisesti atsatiopriinilla tai 6-merkaptopuriinilla.</w:t>
      </w:r>
    </w:p>
    <w:p w14:paraId="756977BE" w14:textId="77777777" w:rsidR="00244A56" w:rsidRPr="000E4939" w:rsidRDefault="00244A56" w:rsidP="00244A56">
      <w:pPr>
        <w:pStyle w:val="Bullet2"/>
        <w:rPr>
          <w:lang w:val="fi-FI"/>
        </w:rPr>
      </w:pPr>
      <w:r>
        <w:rPr>
          <w:lang w:val="fi"/>
        </w:rPr>
        <w:t>Kerro lääkärillesi, jos otat atsatiopriinia tai 6-merkaptopuriinia Yuflyman kanssa.</w:t>
      </w:r>
    </w:p>
    <w:p w14:paraId="6A23BC64" w14:textId="77777777" w:rsidR="00244A56" w:rsidRPr="000E4939" w:rsidRDefault="00244A56" w:rsidP="00244A56">
      <w:pPr>
        <w:pStyle w:val="Bullet2"/>
        <w:rPr>
          <w:lang w:val="fi-FI"/>
        </w:rPr>
      </w:pPr>
      <w:r>
        <w:rPr>
          <w:lang w:val="fi"/>
        </w:rPr>
        <w:t>Yuflymaa käyttävillä potilailla on havaittu muita ihosyöpiä kuin melanoomaa.</w:t>
      </w:r>
    </w:p>
    <w:p w14:paraId="77FF38A4" w14:textId="77777777" w:rsidR="00244A56" w:rsidRPr="000E4939" w:rsidRDefault="00244A56" w:rsidP="00244A56">
      <w:pPr>
        <w:pStyle w:val="Bullet2"/>
        <w:rPr>
          <w:lang w:val="fi-FI"/>
        </w:rPr>
      </w:pPr>
      <w:r>
        <w:rPr>
          <w:lang w:val="fi"/>
        </w:rPr>
        <w:t>Jos sinulle kehittyy hoidon aikana uusia ihomuutoksia tai aiempien ihomuutosten ulkonäkö muuttuu, kerro asiasta lääkärillesi.</w:t>
      </w:r>
    </w:p>
    <w:p w14:paraId="152CF680" w14:textId="77777777" w:rsidR="00244A56" w:rsidRPr="000E4939" w:rsidRDefault="00244A56" w:rsidP="00244A56">
      <w:pPr>
        <w:rPr>
          <w:lang w:val="fi-FI"/>
        </w:rPr>
      </w:pPr>
    </w:p>
    <w:p w14:paraId="78F936FB" w14:textId="77777777" w:rsidR="00244A56" w:rsidRPr="00E263E2" w:rsidRDefault="00244A56" w:rsidP="00244A56">
      <w:pPr>
        <w:pStyle w:val="Bullet"/>
        <w:rPr>
          <w:lang w:val="fi"/>
        </w:rPr>
      </w:pPr>
      <w:r>
        <w:rPr>
          <w:lang w:val="fi"/>
        </w:rPr>
        <w:t>Keuhkoahtaumatautipotilailla, joita on hoidettu eräällä toisella TNF-salpaajalla, on esiintynyt muita syöpiä kuin lymfoomia. Jos sinulla on keuhkoahtaumatauti tai tupakoit paljon, keskustele lääkärisi kanssa siitä, sopiiko TNF-salpaajahoito sinulle.</w:t>
      </w:r>
    </w:p>
    <w:p w14:paraId="0BBF3B04" w14:textId="77777777" w:rsidR="00244A56" w:rsidRPr="00E263E2" w:rsidRDefault="00244A56" w:rsidP="00244A56">
      <w:pPr>
        <w:rPr>
          <w:lang w:val="fi"/>
        </w:rPr>
      </w:pPr>
    </w:p>
    <w:p w14:paraId="4247B76F" w14:textId="77777777" w:rsidR="00244A56" w:rsidRPr="00244A56" w:rsidRDefault="00244A56" w:rsidP="00244A56">
      <w:pPr>
        <w:pStyle w:val="HeadingUnderlined"/>
      </w:pPr>
      <w:r>
        <w:rPr>
          <w:lang w:val="fi"/>
        </w:rPr>
        <w:t>Autoimmuunisairaus</w:t>
      </w:r>
    </w:p>
    <w:p w14:paraId="5454F2E4" w14:textId="77777777" w:rsidR="00244A56" w:rsidRPr="00244A56" w:rsidRDefault="00244A56" w:rsidP="00244A56">
      <w:pPr>
        <w:pStyle w:val="NormalKeep"/>
      </w:pPr>
    </w:p>
    <w:p w14:paraId="59F6FF4D" w14:textId="77777777" w:rsidR="00244A56" w:rsidRPr="00E263E2" w:rsidRDefault="00244A56" w:rsidP="00244A56">
      <w:pPr>
        <w:pStyle w:val="Bullet"/>
        <w:rPr>
          <w:lang w:val="fi"/>
        </w:rPr>
      </w:pPr>
      <w:r>
        <w:rPr>
          <w:lang w:val="fi"/>
        </w:rPr>
        <w:t>Joskus harvoin Yuflyman käytöstä saattaa seurata lupuksen kaltainen oireyhtymä. Käänny lääkärin puoleen, jos oireina ilmenee esim. pitkään jatkuvaa kutiavaa ihottumaa, jonka syy ei selviä, kuumetta, nivelkipua tai väsymystä.</w:t>
      </w:r>
    </w:p>
    <w:p w14:paraId="73AD0B14" w14:textId="77777777" w:rsidR="00244A56" w:rsidRPr="00E263E2" w:rsidRDefault="00244A56" w:rsidP="00244A56">
      <w:pPr>
        <w:rPr>
          <w:lang w:val="fi"/>
        </w:rPr>
      </w:pPr>
    </w:p>
    <w:p w14:paraId="508F03DD" w14:textId="77777777" w:rsidR="00244A56" w:rsidRPr="00587160" w:rsidRDefault="00244A56" w:rsidP="00244A56">
      <w:pPr>
        <w:pStyle w:val="HeadingUnderlined"/>
        <w:rPr>
          <w:b/>
          <w:u w:val="none"/>
        </w:rPr>
      </w:pPr>
      <w:r w:rsidRPr="00587160">
        <w:rPr>
          <w:b/>
          <w:u w:val="none"/>
          <w:lang w:val="fi"/>
        </w:rPr>
        <w:t>Lapset ja nuoret</w:t>
      </w:r>
    </w:p>
    <w:p w14:paraId="19940A08" w14:textId="77777777" w:rsidR="00244A56" w:rsidRPr="00244A56" w:rsidRDefault="00244A56" w:rsidP="00244A56">
      <w:pPr>
        <w:pStyle w:val="NormalKeep"/>
      </w:pPr>
    </w:p>
    <w:p w14:paraId="5F519917" w14:textId="77777777" w:rsidR="00244A56" w:rsidRPr="000E4939" w:rsidRDefault="00244A56" w:rsidP="00244A56">
      <w:pPr>
        <w:pStyle w:val="Bullet"/>
        <w:rPr>
          <w:lang w:val="fi-FI"/>
        </w:rPr>
      </w:pPr>
      <w:r>
        <w:rPr>
          <w:lang w:val="fi"/>
        </w:rPr>
        <w:t>Rokotukset: Jos mahdollista, lasten rokotusten tulisi olla ajan tasalla ennen Yuflyman käyttöä.</w:t>
      </w:r>
    </w:p>
    <w:p w14:paraId="586AEC6F" w14:textId="77777777" w:rsidR="00244A56" w:rsidRPr="000E4939" w:rsidRDefault="00244A56" w:rsidP="00244A56">
      <w:pPr>
        <w:rPr>
          <w:lang w:val="fi-FI"/>
        </w:rPr>
      </w:pPr>
    </w:p>
    <w:p w14:paraId="18FD3971" w14:textId="77777777" w:rsidR="00244A56" w:rsidRPr="000E4939" w:rsidRDefault="00244A56" w:rsidP="00244A56">
      <w:pPr>
        <w:pStyle w:val="HeadingStrong"/>
        <w:rPr>
          <w:lang w:val="fi-FI"/>
        </w:rPr>
      </w:pPr>
      <w:r>
        <w:rPr>
          <w:lang w:val="fi"/>
        </w:rPr>
        <w:t>Muut lääkkeet ja Yuflyma</w:t>
      </w:r>
    </w:p>
    <w:p w14:paraId="459152BB" w14:textId="77777777" w:rsidR="00244A56" w:rsidRPr="000E4939" w:rsidRDefault="00244A56" w:rsidP="00244A56">
      <w:pPr>
        <w:pStyle w:val="NormalKeep"/>
        <w:rPr>
          <w:lang w:val="fi-FI"/>
        </w:rPr>
      </w:pPr>
    </w:p>
    <w:p w14:paraId="731FAFFD" w14:textId="77777777" w:rsidR="00244A56" w:rsidRPr="00E263E2" w:rsidRDefault="00244A56" w:rsidP="00244A56">
      <w:pPr>
        <w:pStyle w:val="NormalKeep"/>
        <w:rPr>
          <w:lang w:val="fi"/>
        </w:rPr>
      </w:pPr>
      <w:r>
        <w:rPr>
          <w:lang w:val="fi"/>
        </w:rPr>
        <w:t>Kerro lääkärille tai apteekkihenkilökunnalle, jos parhaillaan käytät tai olet äskettäin käyttänyt tai saatat käyttää muita lääkkeitä. Älä käytä Yuflymaa seuraavia vaikuttavia aineita sisältävien lääkkeiden kanssa kohonneen vakavan infektioriskin vuoksi:</w:t>
      </w:r>
    </w:p>
    <w:p w14:paraId="21AF77DF" w14:textId="77777777" w:rsidR="00244A56" w:rsidRPr="00E263E2" w:rsidRDefault="00244A56" w:rsidP="00244A56">
      <w:pPr>
        <w:pStyle w:val="NormalKeep"/>
        <w:rPr>
          <w:lang w:val="fi"/>
        </w:rPr>
      </w:pPr>
    </w:p>
    <w:p w14:paraId="63965C55" w14:textId="77777777" w:rsidR="00244A56" w:rsidRPr="00244A56" w:rsidRDefault="00244A56" w:rsidP="00244A56">
      <w:pPr>
        <w:pStyle w:val="Bullet"/>
        <w:keepNext/>
      </w:pPr>
      <w:r>
        <w:rPr>
          <w:lang w:val="fi"/>
        </w:rPr>
        <w:t>anakinra</w:t>
      </w:r>
    </w:p>
    <w:p w14:paraId="1A611D2C" w14:textId="77777777" w:rsidR="00244A56" w:rsidRPr="00244A56" w:rsidRDefault="00244A56" w:rsidP="00244A56">
      <w:pPr>
        <w:pStyle w:val="Bullet"/>
      </w:pPr>
      <w:r>
        <w:rPr>
          <w:lang w:val="fi"/>
        </w:rPr>
        <w:t>abatasepti.</w:t>
      </w:r>
    </w:p>
    <w:p w14:paraId="1AA8D0DE" w14:textId="77777777" w:rsidR="00244A56" w:rsidRPr="00244A56" w:rsidRDefault="00244A56" w:rsidP="00244A56"/>
    <w:p w14:paraId="59618ABF" w14:textId="77777777" w:rsidR="00244A56" w:rsidRPr="000E4939" w:rsidRDefault="00244A56" w:rsidP="00244A56">
      <w:pPr>
        <w:pStyle w:val="NormalKeep"/>
        <w:rPr>
          <w:lang w:val="fi-FI"/>
        </w:rPr>
      </w:pPr>
      <w:r>
        <w:rPr>
          <w:lang w:val="fi"/>
        </w:rPr>
        <w:t>Yuflymaa voidaan ottaa yhdessä seuraavien kanssa:</w:t>
      </w:r>
    </w:p>
    <w:p w14:paraId="0E14A0C6" w14:textId="77777777" w:rsidR="00244A56" w:rsidRPr="00244A56" w:rsidRDefault="00244A56" w:rsidP="00244A56">
      <w:pPr>
        <w:pStyle w:val="Bullet"/>
        <w:keepNext/>
      </w:pPr>
      <w:r>
        <w:rPr>
          <w:lang w:val="fi"/>
        </w:rPr>
        <w:t>metotreksaatti</w:t>
      </w:r>
    </w:p>
    <w:p w14:paraId="4868882C" w14:textId="77777777" w:rsidR="00244A56" w:rsidRPr="000E4939" w:rsidRDefault="00244A56" w:rsidP="00244A56">
      <w:pPr>
        <w:pStyle w:val="Bullet"/>
        <w:rPr>
          <w:lang w:val="fi-FI"/>
        </w:rPr>
      </w:pPr>
      <w:r>
        <w:rPr>
          <w:lang w:val="fi"/>
        </w:rPr>
        <w:t>tietyt sairauden kulkuun vaikuttavat reumalääkkeet (esimerkiksi sulfasalatsiini, hydroksiklorokiini, leflunomidi tai pistoksina annettavat kultalääkkeet)</w:t>
      </w:r>
    </w:p>
    <w:p w14:paraId="6D3CDB52" w14:textId="77777777" w:rsidR="00244A56" w:rsidRPr="000E4939" w:rsidRDefault="00244A56" w:rsidP="00244A56">
      <w:pPr>
        <w:pStyle w:val="Bullet"/>
        <w:rPr>
          <w:lang w:val="fi-FI"/>
        </w:rPr>
      </w:pPr>
      <w:r>
        <w:rPr>
          <w:lang w:val="fi"/>
        </w:rPr>
        <w:t>steroidit tai kipulääkkeet, kuten steroideihin kuulumattomat tulehduskipulääkkeet (NSAID-lääkkeet).</w:t>
      </w:r>
    </w:p>
    <w:p w14:paraId="52B6C2BD" w14:textId="77777777" w:rsidR="00244A56" w:rsidRPr="000E4939" w:rsidRDefault="00244A56" w:rsidP="00244A56">
      <w:pPr>
        <w:rPr>
          <w:lang w:val="fi-FI"/>
        </w:rPr>
      </w:pPr>
    </w:p>
    <w:p w14:paraId="4859A081" w14:textId="77777777" w:rsidR="00244A56" w:rsidRPr="000E4939" w:rsidRDefault="00244A56" w:rsidP="00244A56">
      <w:pPr>
        <w:rPr>
          <w:lang w:val="fi-FI"/>
        </w:rPr>
      </w:pPr>
      <w:r>
        <w:rPr>
          <w:lang w:val="fi"/>
        </w:rPr>
        <w:t>Jos sinulla on kysyttävää, ota yhteyttä lääkäriisi.</w:t>
      </w:r>
    </w:p>
    <w:p w14:paraId="316F5885" w14:textId="77777777" w:rsidR="00244A56" w:rsidRPr="000E4939" w:rsidRDefault="00244A56" w:rsidP="00244A56">
      <w:pPr>
        <w:rPr>
          <w:lang w:val="fi-FI"/>
        </w:rPr>
      </w:pPr>
    </w:p>
    <w:p w14:paraId="17A3B020" w14:textId="77777777" w:rsidR="00244A56" w:rsidRPr="00244A56" w:rsidRDefault="00244A56" w:rsidP="00244A56">
      <w:pPr>
        <w:pStyle w:val="HeadingStrong"/>
      </w:pPr>
      <w:r>
        <w:rPr>
          <w:lang w:val="fi"/>
        </w:rPr>
        <w:lastRenderedPageBreak/>
        <w:t>Raskaus ja imetys</w:t>
      </w:r>
    </w:p>
    <w:p w14:paraId="7DA86BE0" w14:textId="77777777" w:rsidR="00244A56" w:rsidRPr="00244A56" w:rsidRDefault="00244A56" w:rsidP="00244A56">
      <w:pPr>
        <w:pStyle w:val="NormalKeep"/>
      </w:pPr>
    </w:p>
    <w:p w14:paraId="413F6FAE" w14:textId="77777777" w:rsidR="00244A56" w:rsidRPr="000E4939" w:rsidRDefault="00244A56" w:rsidP="00244A56">
      <w:pPr>
        <w:pStyle w:val="Bullet"/>
        <w:rPr>
          <w:lang w:val="fi-FI"/>
        </w:rPr>
      </w:pPr>
      <w:r>
        <w:rPr>
          <w:lang w:val="fi"/>
        </w:rPr>
        <w:t>Sinun on harkittava riittävää raskauden ehkäisyä Yuflyma-hoidon aikana ja vähintään 5 kuukautta viimeisen Yuflyma-annoksen jälkeen.</w:t>
      </w:r>
    </w:p>
    <w:p w14:paraId="39AC3111" w14:textId="77777777" w:rsidR="00244A56" w:rsidRPr="000E4939" w:rsidRDefault="00244A56" w:rsidP="00244A56">
      <w:pPr>
        <w:pStyle w:val="Bullet"/>
        <w:rPr>
          <w:lang w:val="fi-FI"/>
        </w:rPr>
      </w:pPr>
      <w:r>
        <w:rPr>
          <w:lang w:val="fi"/>
        </w:rPr>
        <w:t>Jos olet raskaana, epäilet olevasi raskaana tai jos suunnittelet raskautta, kysy lääkäriltä neuvoa ennen tämän lääkkeen käyttöä.</w:t>
      </w:r>
    </w:p>
    <w:p w14:paraId="1DE31E43" w14:textId="77777777" w:rsidR="00244A56" w:rsidRPr="000E4939" w:rsidRDefault="00244A56" w:rsidP="00244A56">
      <w:pPr>
        <w:pStyle w:val="Bullet"/>
        <w:rPr>
          <w:lang w:val="fi-FI"/>
        </w:rPr>
      </w:pPr>
      <w:r>
        <w:rPr>
          <w:lang w:val="fi"/>
        </w:rPr>
        <w:t>Yuflymaa saa käyttää raskausaikana vain, jos se on tarpeellista.</w:t>
      </w:r>
    </w:p>
    <w:p w14:paraId="2D0CB5F3" w14:textId="77777777" w:rsidR="00244A56" w:rsidRPr="000E4939" w:rsidRDefault="00244A56" w:rsidP="00244A56">
      <w:pPr>
        <w:pStyle w:val="Bullet"/>
        <w:rPr>
          <w:lang w:val="fi-FI"/>
        </w:rPr>
      </w:pPr>
      <w:r>
        <w:rPr>
          <w:lang w:val="fi"/>
        </w:rPr>
        <w:t>Raskaustutkimuksen mukaan äidin raskausaikana saama Yuflyma-hoito ei suurentanut synnynnäisten kehityshäiriöiden riskiä verrattuna tilanteeseen, jossa samaa sairautta sairastava äiti ei saanut Yuflyma-hoitoa.</w:t>
      </w:r>
    </w:p>
    <w:p w14:paraId="5BACFB4D" w14:textId="77777777" w:rsidR="00244A56" w:rsidRPr="000E4939" w:rsidRDefault="00244A56" w:rsidP="00244A56">
      <w:pPr>
        <w:pStyle w:val="Bullet"/>
        <w:rPr>
          <w:lang w:val="fi-FI"/>
        </w:rPr>
      </w:pPr>
      <w:r>
        <w:rPr>
          <w:lang w:val="fi"/>
        </w:rPr>
        <w:t>Yuflymaa voidaan käyttää imetyksen aikana.</w:t>
      </w:r>
    </w:p>
    <w:p w14:paraId="16319284" w14:textId="77777777" w:rsidR="00244A56" w:rsidRPr="000E4939" w:rsidRDefault="00244A56" w:rsidP="00244A56">
      <w:pPr>
        <w:pStyle w:val="Bullet"/>
        <w:rPr>
          <w:lang w:val="fi-FI"/>
        </w:rPr>
      </w:pPr>
      <w:r>
        <w:rPr>
          <w:lang w:val="fi"/>
        </w:rPr>
        <w:t>Jos käytät Yuflymaa raskaana ollessasi, vauvallasi voi olla korkeampi riski saada infektio.</w:t>
      </w:r>
    </w:p>
    <w:p w14:paraId="06CE87C1" w14:textId="77777777" w:rsidR="00244A56" w:rsidRPr="003914EC" w:rsidRDefault="00244A56" w:rsidP="00244A56">
      <w:pPr>
        <w:pStyle w:val="Bullet"/>
        <w:rPr>
          <w:lang w:val="fi"/>
        </w:rPr>
      </w:pPr>
      <w:r>
        <w:rPr>
          <w:lang w:val="fi"/>
        </w:rPr>
        <w:t>On tärkeää, että kerrot vauvaasi hoitavalle lääkärille ja muille terveydenhuollon ammattilaisille, että olet käyttänyt Yuflymaa raskauden aikana, ennen kuin vauvasi saa mitään rokotteita. Katso lisätietoa rokotteista kohdasta "Varoitukset ja varotoimet".</w:t>
      </w:r>
    </w:p>
    <w:p w14:paraId="3C3ABAA0" w14:textId="77777777" w:rsidR="00244A56" w:rsidRPr="003914EC" w:rsidRDefault="00244A56" w:rsidP="00244A56">
      <w:pPr>
        <w:rPr>
          <w:lang w:val="fi"/>
        </w:rPr>
      </w:pPr>
    </w:p>
    <w:p w14:paraId="341658DA" w14:textId="77777777" w:rsidR="00244A56" w:rsidRPr="003914EC" w:rsidRDefault="00244A56" w:rsidP="00244A56">
      <w:pPr>
        <w:pStyle w:val="HeadingStrong"/>
        <w:rPr>
          <w:lang w:val="fi"/>
        </w:rPr>
      </w:pPr>
      <w:r>
        <w:rPr>
          <w:lang w:val="fi"/>
        </w:rPr>
        <w:t>Ajaminen ja koneiden käyttö</w:t>
      </w:r>
    </w:p>
    <w:p w14:paraId="585B7D08" w14:textId="77777777" w:rsidR="00244A56" w:rsidRPr="003914EC" w:rsidRDefault="00244A56" w:rsidP="00244A56">
      <w:pPr>
        <w:pStyle w:val="NormalKeep"/>
        <w:rPr>
          <w:lang w:val="fi"/>
        </w:rPr>
      </w:pPr>
    </w:p>
    <w:p w14:paraId="48D893F1" w14:textId="77777777" w:rsidR="00244A56" w:rsidRPr="00E263E2" w:rsidRDefault="00244A56" w:rsidP="00244A56">
      <w:pPr>
        <w:rPr>
          <w:lang w:val="fi"/>
        </w:rPr>
      </w:pPr>
      <w:r>
        <w:rPr>
          <w:lang w:val="fi"/>
        </w:rPr>
        <w:t>Yuflymalla voi olla vähän vaikutusta kykyyn ajaa autolla tai polkupyörällä tai kykyyn käyttää koneita. Yuflyman ottamisen jälkeen voi esiintyä kiertohuimausta eli tunnetta, että ympäristö kieppuu silmissä, sekä näköhäiriöitä.</w:t>
      </w:r>
    </w:p>
    <w:p w14:paraId="37B05DF1" w14:textId="77777777" w:rsidR="00244A56" w:rsidRPr="00E263E2" w:rsidRDefault="00244A56" w:rsidP="00244A56">
      <w:pPr>
        <w:rPr>
          <w:lang w:val="fi"/>
        </w:rPr>
      </w:pPr>
    </w:p>
    <w:p w14:paraId="0410B4C8" w14:textId="21407DD6" w:rsidR="00244A56" w:rsidRPr="00E263E2" w:rsidRDefault="00313841" w:rsidP="00244A56">
      <w:pPr>
        <w:pStyle w:val="HeadingStrong"/>
        <w:rPr>
          <w:lang w:val="fi"/>
        </w:rPr>
      </w:pPr>
      <w:r>
        <w:rPr>
          <w:rFonts w:eastAsia="맑은 고딕" w:hint="eastAsia"/>
          <w:lang w:val="fi" w:eastAsia="ko-KR"/>
        </w:rPr>
        <w:t>Yuflyma</w:t>
      </w:r>
      <w:r w:rsidR="00244A56">
        <w:rPr>
          <w:lang w:val="fi"/>
        </w:rPr>
        <w:t xml:space="preserve"> sisältää natriumia</w:t>
      </w:r>
    </w:p>
    <w:p w14:paraId="0FF4020C" w14:textId="77777777" w:rsidR="00244A56" w:rsidRPr="00E263E2" w:rsidRDefault="00244A56" w:rsidP="00244A56">
      <w:pPr>
        <w:pStyle w:val="NormalKeep"/>
        <w:rPr>
          <w:lang w:val="fi"/>
        </w:rPr>
      </w:pPr>
    </w:p>
    <w:p w14:paraId="1EFF5257" w14:textId="77777777" w:rsidR="00244A56" w:rsidRPr="00E263E2" w:rsidRDefault="00244A56" w:rsidP="00244A56">
      <w:pPr>
        <w:rPr>
          <w:lang w:val="fi"/>
        </w:rPr>
      </w:pPr>
      <w:r>
        <w:rPr>
          <w:lang w:val="fi"/>
        </w:rPr>
        <w:t>Tämä lääke sisältää alle 1 mmol natriumia (23 mg) / 0,4 ml:n annos eli se on olennaisesti natriumiton.</w:t>
      </w:r>
    </w:p>
    <w:p w14:paraId="44068E20" w14:textId="77777777" w:rsidR="00244A56" w:rsidRPr="00E263E2" w:rsidRDefault="00244A56" w:rsidP="00244A56">
      <w:pPr>
        <w:rPr>
          <w:lang w:val="fi"/>
        </w:rPr>
      </w:pPr>
    </w:p>
    <w:p w14:paraId="4A873625" w14:textId="77777777" w:rsidR="00244A56" w:rsidRPr="00E263E2" w:rsidRDefault="00244A56" w:rsidP="000E4939">
      <w:pPr>
        <w:pStyle w:val="HeadingStrong"/>
        <w:rPr>
          <w:lang w:val="fi"/>
        </w:rPr>
      </w:pPr>
    </w:p>
    <w:p w14:paraId="4034FF16" w14:textId="77777777" w:rsidR="00244A56" w:rsidRPr="00E263E2" w:rsidRDefault="00244A56" w:rsidP="000E4939">
      <w:pPr>
        <w:pStyle w:val="HeadingStrong"/>
        <w:rPr>
          <w:lang w:val="fi"/>
        </w:rPr>
      </w:pPr>
      <w:r>
        <w:rPr>
          <w:lang w:val="fi"/>
        </w:rPr>
        <w:t>3.</w:t>
      </w:r>
      <w:r>
        <w:rPr>
          <w:lang w:val="fi"/>
        </w:rPr>
        <w:tab/>
        <w:t>Miten Yuflymaa käytetään</w:t>
      </w:r>
    </w:p>
    <w:p w14:paraId="4C2ABA12" w14:textId="77777777" w:rsidR="00244A56" w:rsidRPr="00E263E2" w:rsidRDefault="00244A56" w:rsidP="00244A56">
      <w:pPr>
        <w:pStyle w:val="NormalKeep"/>
        <w:rPr>
          <w:lang w:val="fi"/>
        </w:rPr>
      </w:pPr>
    </w:p>
    <w:p w14:paraId="1E311E88" w14:textId="77777777" w:rsidR="00244A56" w:rsidRPr="00E263E2" w:rsidRDefault="00244A56" w:rsidP="00244A56">
      <w:pPr>
        <w:rPr>
          <w:lang w:val="fi"/>
        </w:rPr>
      </w:pPr>
      <w:r>
        <w:rPr>
          <w:lang w:val="fi"/>
        </w:rPr>
        <w:t>Käytä tätä lääkettä juuri siten kuin lääkäri on määrännyt tai apteekkihenkilökunta on neuvonut. Tarkista ohjeet lääkäriltä tai apteekista, jos olet epävarma.</w:t>
      </w:r>
    </w:p>
    <w:p w14:paraId="5D6D00A6" w14:textId="77777777" w:rsidR="00244A56" w:rsidRPr="00E263E2" w:rsidRDefault="00244A56" w:rsidP="00244A56">
      <w:pPr>
        <w:rPr>
          <w:lang w:val="fi"/>
        </w:rPr>
      </w:pPr>
    </w:p>
    <w:p w14:paraId="39BED7D1" w14:textId="29AA3BB6" w:rsidR="00244A56" w:rsidRPr="000E4939" w:rsidRDefault="00756781" w:rsidP="00244A56">
      <w:pPr>
        <w:rPr>
          <w:lang w:val="fi"/>
        </w:rPr>
      </w:pPr>
      <w:r w:rsidRPr="00B21A4D">
        <w:rPr>
          <w:lang w:val="fi"/>
        </w:rPr>
        <w:t xml:space="preserve">Suositellut </w:t>
      </w:r>
      <w:r w:rsidR="00781631">
        <w:rPr>
          <w:lang w:val="fi"/>
        </w:rPr>
        <w:t>Yuflyma</w:t>
      </w:r>
      <w:r w:rsidRPr="00B21A4D">
        <w:rPr>
          <w:lang w:val="fi"/>
        </w:rPr>
        <w:t xml:space="preserve">-annokset kuhunkin hyväksyttyyn käyttötarkoitukseen on esitetty seuraavassa taulukossa. Lääkärisi voi määrätä </w:t>
      </w:r>
      <w:r w:rsidR="00781631">
        <w:rPr>
          <w:lang w:val="fi"/>
        </w:rPr>
        <w:t>Yuflyma</w:t>
      </w:r>
      <w:r w:rsidRPr="00B21A4D">
        <w:rPr>
          <w:lang w:val="fi"/>
        </w:rPr>
        <w:t>a toista vahvuutta, jos tarvitset eri annoksen</w:t>
      </w:r>
      <w:r>
        <w:rPr>
          <w:lang w:val="fi"/>
        </w:rPr>
        <w:t>.</w:t>
      </w:r>
    </w:p>
    <w:p w14:paraId="696A3BE6" w14:textId="77777777" w:rsidR="00244A56" w:rsidRPr="000E4939" w:rsidRDefault="00244A56" w:rsidP="00244A56">
      <w:pPr>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565614" w14:paraId="3ADED69E" w14:textId="77777777" w:rsidTr="00A45843">
        <w:trPr>
          <w:cantSplit/>
          <w:tblHeader/>
        </w:trPr>
        <w:tc>
          <w:tcPr>
            <w:tcW w:w="9053" w:type="dxa"/>
            <w:gridSpan w:val="3"/>
          </w:tcPr>
          <w:p w14:paraId="2B88D1A1" w14:textId="72E457F8" w:rsidR="00244A56" w:rsidRPr="000E4939" w:rsidRDefault="006E55A9" w:rsidP="008B0B48">
            <w:pPr>
              <w:pStyle w:val="HeadingStrong"/>
              <w:rPr>
                <w:lang w:val="fi-FI"/>
              </w:rPr>
            </w:pPr>
            <w:r>
              <w:rPr>
                <w:lang w:val="fi"/>
              </w:rPr>
              <w:t>N</w:t>
            </w:r>
            <w:r w:rsidR="00244A56" w:rsidRPr="00A45843">
              <w:rPr>
                <w:lang w:val="fi"/>
              </w:rPr>
              <w:t>ivelreuma, nivelpsoriaasi, selkärankareuma tai aksiaalinen spondylartriitti (ilman radiografista näyttöä selkärankareumasta)</w:t>
            </w:r>
          </w:p>
        </w:tc>
      </w:tr>
      <w:tr w:rsidR="00244A56" w:rsidRPr="00244A56" w14:paraId="0DC65AFE" w14:textId="77777777" w:rsidTr="00A45843">
        <w:trPr>
          <w:cantSplit/>
          <w:tblHeader/>
        </w:trPr>
        <w:tc>
          <w:tcPr>
            <w:tcW w:w="3018" w:type="dxa"/>
          </w:tcPr>
          <w:p w14:paraId="11DC5008" w14:textId="77777777" w:rsidR="00244A56" w:rsidRPr="00244A56" w:rsidRDefault="00244A56" w:rsidP="008B0B48">
            <w:pPr>
              <w:pStyle w:val="HeadingStrong"/>
            </w:pPr>
            <w:r w:rsidRPr="00A45843">
              <w:rPr>
                <w:lang w:val="fi"/>
              </w:rPr>
              <w:t>Ikä ja paino</w:t>
            </w:r>
          </w:p>
        </w:tc>
        <w:tc>
          <w:tcPr>
            <w:tcW w:w="3017" w:type="dxa"/>
          </w:tcPr>
          <w:p w14:paraId="4BF6F435"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5C038306" w14:textId="77777777" w:rsidR="00244A56" w:rsidRPr="00244A56" w:rsidRDefault="00244A56" w:rsidP="008B0B48">
            <w:pPr>
              <w:pStyle w:val="HeadingStrong"/>
            </w:pPr>
            <w:r w:rsidRPr="00A45843">
              <w:rPr>
                <w:lang w:val="fi"/>
              </w:rPr>
              <w:t>Huomiot</w:t>
            </w:r>
          </w:p>
        </w:tc>
      </w:tr>
      <w:tr w:rsidR="00244A56" w:rsidRPr="00565614" w14:paraId="4610C9D0" w14:textId="77777777" w:rsidTr="00A45843">
        <w:trPr>
          <w:cantSplit/>
        </w:trPr>
        <w:tc>
          <w:tcPr>
            <w:tcW w:w="3018" w:type="dxa"/>
          </w:tcPr>
          <w:p w14:paraId="0D9D85A3" w14:textId="77777777" w:rsidR="00244A56" w:rsidRPr="00244A56" w:rsidRDefault="00244A56" w:rsidP="008B0B48">
            <w:r w:rsidRPr="00A45843">
              <w:rPr>
                <w:lang w:val="fi"/>
              </w:rPr>
              <w:t>Aikuiset</w:t>
            </w:r>
          </w:p>
        </w:tc>
        <w:tc>
          <w:tcPr>
            <w:tcW w:w="3017" w:type="dxa"/>
          </w:tcPr>
          <w:p w14:paraId="6F1C7D01" w14:textId="77777777" w:rsidR="00244A56" w:rsidRPr="00244A56" w:rsidRDefault="00244A56" w:rsidP="008B0B48">
            <w:r w:rsidRPr="00A45843">
              <w:rPr>
                <w:lang w:val="fi"/>
              </w:rPr>
              <w:t>40 mg joka toinen viikko</w:t>
            </w:r>
          </w:p>
        </w:tc>
        <w:tc>
          <w:tcPr>
            <w:tcW w:w="3018" w:type="dxa"/>
          </w:tcPr>
          <w:p w14:paraId="32F47172" w14:textId="77777777" w:rsidR="00244A56" w:rsidRPr="00E263E2" w:rsidRDefault="00244A56" w:rsidP="008B0B48">
            <w:pPr>
              <w:rPr>
                <w:lang w:val="fi"/>
              </w:rPr>
            </w:pPr>
            <w:r w:rsidRPr="00A45843">
              <w:rPr>
                <w:lang w:val="fi"/>
              </w:rPr>
              <w:t>Nivelreumapotilailla metotreksaattilääkitystä jatketaan Yuflyman käytön aikana. Jos lääkärisi päättää, että metotreksaatti ei ole tarpeen, Yuflymaa voidaan antaa yksinään.</w:t>
            </w:r>
          </w:p>
          <w:p w14:paraId="66B0F369" w14:textId="77777777" w:rsidR="00244A56" w:rsidRPr="00E263E2" w:rsidRDefault="00244A56" w:rsidP="008B0B48">
            <w:pPr>
              <w:rPr>
                <w:lang w:val="fi"/>
              </w:rPr>
            </w:pPr>
          </w:p>
          <w:p w14:paraId="2D76EA8C" w14:textId="77777777" w:rsidR="00244A56" w:rsidRPr="00E263E2" w:rsidRDefault="00244A56" w:rsidP="008B0B48">
            <w:pPr>
              <w:rPr>
                <w:lang w:val="fi"/>
              </w:rPr>
            </w:pPr>
            <w:r w:rsidRPr="00A45843">
              <w:rPr>
                <w:lang w:val="fi"/>
              </w:rPr>
              <w:t>Jos sinulla on nivelreuma etkä saa Yuflyman lisäksi metotreksaattia, lääkärisi saattaa päättää antaa 40 mg Yuflymaa joka viikko tai 80 mg joka toinen viikko.</w:t>
            </w:r>
          </w:p>
        </w:tc>
      </w:tr>
    </w:tbl>
    <w:p w14:paraId="0D1AF8F2" w14:textId="77777777" w:rsidR="00244A56" w:rsidRPr="00E263E2" w:rsidRDefault="00244A56" w:rsidP="00244A56">
      <w:pPr>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7E806238" w14:textId="77777777" w:rsidTr="00A45843">
        <w:trPr>
          <w:cantSplit/>
          <w:tblHeader/>
        </w:trPr>
        <w:tc>
          <w:tcPr>
            <w:tcW w:w="9053" w:type="dxa"/>
            <w:gridSpan w:val="3"/>
          </w:tcPr>
          <w:p w14:paraId="5ECD2139" w14:textId="77777777" w:rsidR="00244A56" w:rsidRPr="00244A56" w:rsidRDefault="00244A56" w:rsidP="008B0B48">
            <w:pPr>
              <w:pStyle w:val="HeadingStrong"/>
            </w:pPr>
            <w:r w:rsidRPr="00A45843">
              <w:rPr>
                <w:lang w:val="fi"/>
              </w:rPr>
              <w:lastRenderedPageBreak/>
              <w:t>Polyartikulaarinen juveniili idiopaattinen artriitti</w:t>
            </w:r>
          </w:p>
        </w:tc>
      </w:tr>
      <w:tr w:rsidR="00244A56" w:rsidRPr="00244A56" w14:paraId="4FD14235" w14:textId="77777777" w:rsidTr="00A45843">
        <w:trPr>
          <w:cantSplit/>
          <w:tblHeader/>
        </w:trPr>
        <w:tc>
          <w:tcPr>
            <w:tcW w:w="3018" w:type="dxa"/>
          </w:tcPr>
          <w:p w14:paraId="1E44E85F" w14:textId="77777777" w:rsidR="00244A56" w:rsidRPr="00244A56" w:rsidRDefault="00244A56" w:rsidP="008B0B48">
            <w:pPr>
              <w:pStyle w:val="HeadingStrong"/>
            </w:pPr>
            <w:r w:rsidRPr="00A45843">
              <w:rPr>
                <w:lang w:val="fi"/>
              </w:rPr>
              <w:t>Ikä ja paino</w:t>
            </w:r>
          </w:p>
        </w:tc>
        <w:tc>
          <w:tcPr>
            <w:tcW w:w="3017" w:type="dxa"/>
          </w:tcPr>
          <w:p w14:paraId="549338E3"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2EFA3508" w14:textId="77777777" w:rsidR="00244A56" w:rsidRPr="00244A56" w:rsidRDefault="00244A56" w:rsidP="008B0B48">
            <w:pPr>
              <w:pStyle w:val="HeadingStrong"/>
            </w:pPr>
            <w:r w:rsidRPr="00A45843">
              <w:rPr>
                <w:lang w:val="fi"/>
              </w:rPr>
              <w:t>Huomiot</w:t>
            </w:r>
          </w:p>
        </w:tc>
      </w:tr>
      <w:tr w:rsidR="00244A56" w:rsidRPr="00244A56" w14:paraId="031B11F6" w14:textId="77777777" w:rsidTr="00A45843">
        <w:trPr>
          <w:cantSplit/>
        </w:trPr>
        <w:tc>
          <w:tcPr>
            <w:tcW w:w="3018" w:type="dxa"/>
          </w:tcPr>
          <w:p w14:paraId="29E5BDFA" w14:textId="77777777" w:rsidR="00244A56" w:rsidRPr="000E4939" w:rsidRDefault="00244A56" w:rsidP="008B0B48">
            <w:pPr>
              <w:rPr>
                <w:lang w:val="fi-FI"/>
              </w:rPr>
            </w:pPr>
            <w:r w:rsidRPr="00A45843">
              <w:rPr>
                <w:lang w:val="fi"/>
              </w:rPr>
              <w:t>Alkaen 2-vuotiaat lapset, nuoret ja aikuiset, jotka painavat 30 kg tai enemmän</w:t>
            </w:r>
          </w:p>
        </w:tc>
        <w:tc>
          <w:tcPr>
            <w:tcW w:w="3017" w:type="dxa"/>
          </w:tcPr>
          <w:p w14:paraId="6DB5E7AD" w14:textId="77777777" w:rsidR="00244A56" w:rsidRPr="00244A56" w:rsidRDefault="00244A56" w:rsidP="008B0B48">
            <w:r w:rsidRPr="00A45843">
              <w:rPr>
                <w:lang w:val="fi"/>
              </w:rPr>
              <w:t>40 mg joka toinen viikko</w:t>
            </w:r>
          </w:p>
        </w:tc>
        <w:tc>
          <w:tcPr>
            <w:tcW w:w="3018" w:type="dxa"/>
          </w:tcPr>
          <w:p w14:paraId="7685B91A" w14:textId="77777777" w:rsidR="00244A56" w:rsidRPr="00244A56" w:rsidRDefault="00244A56" w:rsidP="008B0B48">
            <w:r w:rsidRPr="00A45843">
              <w:rPr>
                <w:lang w:val="fi"/>
              </w:rPr>
              <w:t>Ei sovellettavissa</w:t>
            </w:r>
          </w:p>
        </w:tc>
      </w:tr>
      <w:tr w:rsidR="00756781" w:rsidRPr="00244A56" w14:paraId="76030CEC" w14:textId="77777777" w:rsidTr="00A45843">
        <w:trPr>
          <w:cantSplit/>
        </w:trPr>
        <w:tc>
          <w:tcPr>
            <w:tcW w:w="3018" w:type="dxa"/>
          </w:tcPr>
          <w:p w14:paraId="0A2114F1" w14:textId="0C100F9A" w:rsidR="00756781" w:rsidRPr="00A45843" w:rsidRDefault="00756781" w:rsidP="00756781">
            <w:pPr>
              <w:rPr>
                <w:lang w:val="fi"/>
              </w:rPr>
            </w:pPr>
            <w:proofErr w:type="spellStart"/>
            <w:r>
              <w:t>Lapset</w:t>
            </w:r>
            <w:proofErr w:type="spellEnd"/>
            <w:r>
              <w:t xml:space="preserve"> 2 </w:t>
            </w:r>
            <w:proofErr w:type="spellStart"/>
            <w:r>
              <w:t>vuoden</w:t>
            </w:r>
            <w:proofErr w:type="spellEnd"/>
            <w:r>
              <w:t xml:space="preserve"> </w:t>
            </w:r>
            <w:proofErr w:type="spellStart"/>
            <w:r>
              <w:t>iästä</w:t>
            </w:r>
            <w:proofErr w:type="spellEnd"/>
            <w:r>
              <w:t xml:space="preserve"> </w:t>
            </w:r>
            <w:proofErr w:type="spellStart"/>
            <w:r>
              <w:t>alkaen</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10 kg tai </w:t>
            </w:r>
            <w:proofErr w:type="spellStart"/>
            <w:r>
              <w:t>enemmän</w:t>
            </w:r>
            <w:proofErr w:type="spellEnd"/>
            <w:r>
              <w:t xml:space="preserve">, </w:t>
            </w:r>
            <w:proofErr w:type="spellStart"/>
            <w:r>
              <w:t>mutta</w:t>
            </w:r>
            <w:proofErr w:type="spellEnd"/>
            <w:r>
              <w:t xml:space="preserve"> alle 30 kg</w:t>
            </w:r>
          </w:p>
        </w:tc>
        <w:tc>
          <w:tcPr>
            <w:tcW w:w="3017" w:type="dxa"/>
          </w:tcPr>
          <w:p w14:paraId="322D27D6" w14:textId="5435A7DC" w:rsidR="00756781" w:rsidRPr="00A45843" w:rsidRDefault="00756781" w:rsidP="00756781">
            <w:pPr>
              <w:rPr>
                <w:lang w:val="fi"/>
              </w:rPr>
            </w:pPr>
            <w:r>
              <w:rPr>
                <w:lang w:val="fi"/>
              </w:rPr>
              <w:t>20</w:t>
            </w:r>
            <w:r w:rsidRPr="00A45843">
              <w:rPr>
                <w:lang w:val="fi"/>
              </w:rPr>
              <w:t> mg joka toinen viikko</w:t>
            </w:r>
          </w:p>
        </w:tc>
        <w:tc>
          <w:tcPr>
            <w:tcW w:w="3018" w:type="dxa"/>
          </w:tcPr>
          <w:p w14:paraId="095DFEC2" w14:textId="7D28C9F3" w:rsidR="00756781" w:rsidRPr="00A45843" w:rsidRDefault="00756781" w:rsidP="00756781">
            <w:pPr>
              <w:rPr>
                <w:lang w:val="fi"/>
              </w:rPr>
            </w:pPr>
            <w:r w:rsidRPr="00A45843">
              <w:rPr>
                <w:lang w:val="fi"/>
              </w:rPr>
              <w:t>Ei sovellettavissa</w:t>
            </w:r>
          </w:p>
        </w:tc>
      </w:tr>
    </w:tbl>
    <w:p w14:paraId="408CB30E"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410A9A37" w14:textId="77777777" w:rsidTr="00A45843">
        <w:trPr>
          <w:cantSplit/>
          <w:tblHeader/>
        </w:trPr>
        <w:tc>
          <w:tcPr>
            <w:tcW w:w="9053" w:type="dxa"/>
            <w:gridSpan w:val="3"/>
          </w:tcPr>
          <w:p w14:paraId="70BDEBC3" w14:textId="77777777" w:rsidR="00244A56" w:rsidRPr="00244A56" w:rsidRDefault="00244A56" w:rsidP="008B0B48">
            <w:pPr>
              <w:pStyle w:val="HeadingStrong"/>
            </w:pPr>
            <w:r w:rsidRPr="00A45843">
              <w:rPr>
                <w:lang w:val="fi"/>
              </w:rPr>
              <w:t>Entesiitteihin liittyvä artriitti</w:t>
            </w:r>
          </w:p>
        </w:tc>
      </w:tr>
      <w:tr w:rsidR="00244A56" w:rsidRPr="00244A56" w14:paraId="4C3F4261" w14:textId="77777777" w:rsidTr="00A45843">
        <w:trPr>
          <w:cantSplit/>
          <w:tblHeader/>
        </w:trPr>
        <w:tc>
          <w:tcPr>
            <w:tcW w:w="3018" w:type="dxa"/>
          </w:tcPr>
          <w:p w14:paraId="4ECB0BEB" w14:textId="77777777" w:rsidR="00244A56" w:rsidRPr="00244A56" w:rsidRDefault="00244A56" w:rsidP="008B0B48">
            <w:pPr>
              <w:pStyle w:val="HeadingStrong"/>
            </w:pPr>
            <w:r w:rsidRPr="00A45843">
              <w:rPr>
                <w:lang w:val="fi"/>
              </w:rPr>
              <w:t>Ikä ja paino</w:t>
            </w:r>
          </w:p>
        </w:tc>
        <w:tc>
          <w:tcPr>
            <w:tcW w:w="3017" w:type="dxa"/>
          </w:tcPr>
          <w:p w14:paraId="5E950B57"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16E0E1B3" w14:textId="77777777" w:rsidR="00244A56" w:rsidRPr="00244A56" w:rsidRDefault="00244A56" w:rsidP="008B0B48">
            <w:pPr>
              <w:pStyle w:val="HeadingStrong"/>
            </w:pPr>
            <w:r w:rsidRPr="00A45843">
              <w:rPr>
                <w:lang w:val="fi"/>
              </w:rPr>
              <w:t>Huomiot</w:t>
            </w:r>
          </w:p>
        </w:tc>
      </w:tr>
      <w:tr w:rsidR="00244A56" w:rsidRPr="00244A56" w14:paraId="3956B37B" w14:textId="77777777" w:rsidTr="00A45843">
        <w:trPr>
          <w:cantSplit/>
        </w:trPr>
        <w:tc>
          <w:tcPr>
            <w:tcW w:w="3018" w:type="dxa"/>
          </w:tcPr>
          <w:p w14:paraId="31E25F7A" w14:textId="77777777" w:rsidR="00244A56" w:rsidRPr="000E4939" w:rsidRDefault="00244A56" w:rsidP="008B0B48">
            <w:pPr>
              <w:rPr>
                <w:lang w:val="fi-FI"/>
              </w:rPr>
            </w:pPr>
            <w:r w:rsidRPr="00A45843">
              <w:rPr>
                <w:lang w:val="fi"/>
              </w:rPr>
              <w:t>Alkaen 6-vuotiaat lapset, nuoret ja aikuiset, jotka painavat 30 kg tai enemmän</w:t>
            </w:r>
          </w:p>
        </w:tc>
        <w:tc>
          <w:tcPr>
            <w:tcW w:w="3017" w:type="dxa"/>
          </w:tcPr>
          <w:p w14:paraId="547595CC" w14:textId="77777777" w:rsidR="00244A56" w:rsidRPr="00244A56" w:rsidRDefault="00244A56" w:rsidP="008B0B48">
            <w:r w:rsidRPr="00A45843">
              <w:rPr>
                <w:lang w:val="fi"/>
              </w:rPr>
              <w:t>40 mg joka toinen viikko</w:t>
            </w:r>
          </w:p>
        </w:tc>
        <w:tc>
          <w:tcPr>
            <w:tcW w:w="3018" w:type="dxa"/>
          </w:tcPr>
          <w:p w14:paraId="3E00A214" w14:textId="77777777" w:rsidR="00244A56" w:rsidRPr="00244A56" w:rsidRDefault="00244A56" w:rsidP="008B0B48">
            <w:r w:rsidRPr="00A45843">
              <w:rPr>
                <w:lang w:val="fi"/>
              </w:rPr>
              <w:t>Ei sovellettavissa</w:t>
            </w:r>
          </w:p>
        </w:tc>
      </w:tr>
      <w:tr w:rsidR="00756781" w:rsidRPr="00244A56" w14:paraId="64676940" w14:textId="77777777" w:rsidTr="00A45843">
        <w:trPr>
          <w:cantSplit/>
        </w:trPr>
        <w:tc>
          <w:tcPr>
            <w:tcW w:w="3018" w:type="dxa"/>
          </w:tcPr>
          <w:p w14:paraId="3E082249" w14:textId="6D312C4D" w:rsidR="00756781" w:rsidRPr="00A45843" w:rsidRDefault="00756781" w:rsidP="00756781">
            <w:pPr>
              <w:rPr>
                <w:lang w:val="fi"/>
              </w:rPr>
            </w:pPr>
            <w:proofErr w:type="spellStart"/>
            <w:r>
              <w:t>Lapset</w:t>
            </w:r>
            <w:proofErr w:type="spellEnd"/>
            <w:r>
              <w:t xml:space="preserve"> 6 </w:t>
            </w:r>
            <w:proofErr w:type="spellStart"/>
            <w:r>
              <w:t>vuoden</w:t>
            </w:r>
            <w:proofErr w:type="spellEnd"/>
            <w:r>
              <w:t xml:space="preserve"> </w:t>
            </w:r>
            <w:proofErr w:type="spellStart"/>
            <w:r>
              <w:t>iästä</w:t>
            </w:r>
            <w:proofErr w:type="spellEnd"/>
            <w:r>
              <w:t xml:space="preserve"> </w:t>
            </w:r>
            <w:proofErr w:type="spellStart"/>
            <w:r>
              <w:t>alkaen</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15 kg tai </w:t>
            </w:r>
            <w:proofErr w:type="spellStart"/>
            <w:r>
              <w:t>enemmän</w:t>
            </w:r>
            <w:proofErr w:type="spellEnd"/>
            <w:r>
              <w:t xml:space="preserve">, </w:t>
            </w:r>
            <w:proofErr w:type="spellStart"/>
            <w:r>
              <w:t>mutta</w:t>
            </w:r>
            <w:proofErr w:type="spellEnd"/>
            <w:r>
              <w:t xml:space="preserve"> alle 30 kg</w:t>
            </w:r>
          </w:p>
        </w:tc>
        <w:tc>
          <w:tcPr>
            <w:tcW w:w="3017" w:type="dxa"/>
          </w:tcPr>
          <w:p w14:paraId="59180E54" w14:textId="599885CF" w:rsidR="00756781" w:rsidRPr="00A45843" w:rsidRDefault="00756781" w:rsidP="00756781">
            <w:pPr>
              <w:rPr>
                <w:lang w:val="fi"/>
              </w:rPr>
            </w:pPr>
            <w:r>
              <w:rPr>
                <w:lang w:val="fi"/>
              </w:rPr>
              <w:t>20</w:t>
            </w:r>
            <w:r w:rsidRPr="00A45843">
              <w:rPr>
                <w:lang w:val="fi"/>
              </w:rPr>
              <w:t> mg joka toinen viikko</w:t>
            </w:r>
          </w:p>
        </w:tc>
        <w:tc>
          <w:tcPr>
            <w:tcW w:w="3018" w:type="dxa"/>
          </w:tcPr>
          <w:p w14:paraId="0AEA951E" w14:textId="7B970847" w:rsidR="00756781" w:rsidRPr="00A45843" w:rsidRDefault="00756781" w:rsidP="00756781">
            <w:pPr>
              <w:rPr>
                <w:lang w:val="fi"/>
              </w:rPr>
            </w:pPr>
            <w:r w:rsidRPr="00A45843">
              <w:rPr>
                <w:lang w:val="fi"/>
              </w:rPr>
              <w:t>Ei sovellettavissa</w:t>
            </w:r>
          </w:p>
        </w:tc>
      </w:tr>
    </w:tbl>
    <w:p w14:paraId="4E3043D5"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244A56" w:rsidRPr="00244A56" w14:paraId="248A6425" w14:textId="77777777" w:rsidTr="00A45843">
        <w:trPr>
          <w:cantSplit/>
          <w:tblHeader/>
        </w:trPr>
        <w:tc>
          <w:tcPr>
            <w:tcW w:w="9053" w:type="dxa"/>
            <w:gridSpan w:val="3"/>
          </w:tcPr>
          <w:p w14:paraId="2CA72D87" w14:textId="77777777" w:rsidR="00244A56" w:rsidRPr="00244A56" w:rsidRDefault="00244A56" w:rsidP="008B0B48">
            <w:pPr>
              <w:pStyle w:val="HeadingStrong"/>
            </w:pPr>
            <w:r w:rsidRPr="00A45843">
              <w:rPr>
                <w:lang w:val="fi"/>
              </w:rPr>
              <w:t>Läiskäpsoriaasi</w:t>
            </w:r>
          </w:p>
        </w:tc>
      </w:tr>
      <w:tr w:rsidR="00244A56" w:rsidRPr="00244A56" w14:paraId="2723741C" w14:textId="77777777" w:rsidTr="00A45843">
        <w:trPr>
          <w:cantSplit/>
          <w:tblHeader/>
        </w:trPr>
        <w:tc>
          <w:tcPr>
            <w:tcW w:w="3017" w:type="dxa"/>
          </w:tcPr>
          <w:p w14:paraId="6C309995" w14:textId="77777777" w:rsidR="00244A56" w:rsidRPr="00244A56" w:rsidRDefault="00244A56" w:rsidP="008B0B48">
            <w:pPr>
              <w:pStyle w:val="HeadingStrong"/>
            </w:pPr>
            <w:r w:rsidRPr="00A45843">
              <w:rPr>
                <w:lang w:val="fi"/>
              </w:rPr>
              <w:t>Ikä ja paino</w:t>
            </w:r>
          </w:p>
        </w:tc>
        <w:tc>
          <w:tcPr>
            <w:tcW w:w="3018" w:type="dxa"/>
          </w:tcPr>
          <w:p w14:paraId="1F80E789"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2F3F36BB" w14:textId="77777777" w:rsidR="00244A56" w:rsidRPr="00244A56" w:rsidRDefault="00244A56" w:rsidP="008B0B48">
            <w:pPr>
              <w:pStyle w:val="HeadingStrong"/>
            </w:pPr>
            <w:r w:rsidRPr="00A45843">
              <w:rPr>
                <w:lang w:val="fi"/>
              </w:rPr>
              <w:t>Huomiot</w:t>
            </w:r>
          </w:p>
        </w:tc>
      </w:tr>
      <w:tr w:rsidR="00244A56" w:rsidRPr="00565614" w14:paraId="309C20BF" w14:textId="77777777" w:rsidTr="00A45843">
        <w:trPr>
          <w:cantSplit/>
        </w:trPr>
        <w:tc>
          <w:tcPr>
            <w:tcW w:w="3017" w:type="dxa"/>
          </w:tcPr>
          <w:p w14:paraId="162A174A" w14:textId="77777777" w:rsidR="00244A56" w:rsidRPr="00244A56" w:rsidRDefault="00244A56" w:rsidP="008B0B48">
            <w:pPr>
              <w:pStyle w:val="NormalKeep"/>
            </w:pPr>
            <w:r w:rsidRPr="00A45843">
              <w:rPr>
                <w:lang w:val="fi"/>
              </w:rPr>
              <w:t>Aikuiset</w:t>
            </w:r>
          </w:p>
        </w:tc>
        <w:tc>
          <w:tcPr>
            <w:tcW w:w="3018" w:type="dxa"/>
          </w:tcPr>
          <w:p w14:paraId="67CC1F70" w14:textId="77777777" w:rsidR="00244A56" w:rsidRPr="000E4939" w:rsidRDefault="00244A56" w:rsidP="008B0B48">
            <w:pPr>
              <w:rPr>
                <w:lang w:val="fi-FI"/>
              </w:rPr>
            </w:pPr>
            <w:r w:rsidRPr="00A45843">
              <w:rPr>
                <w:lang w:val="fi"/>
              </w:rPr>
              <w:t>Ensimmäinen annos 80 mg (kaksi 40 mg:n injektiota päivässä), jonka jälkeen 40 mg joka toinen viikko alkaen viikon kuluttua aloitusannoksesta.</w:t>
            </w:r>
          </w:p>
        </w:tc>
        <w:tc>
          <w:tcPr>
            <w:tcW w:w="3018" w:type="dxa"/>
          </w:tcPr>
          <w:p w14:paraId="1CDEF650" w14:textId="77777777" w:rsidR="00244A56" w:rsidRPr="000E4939" w:rsidRDefault="00244A56" w:rsidP="008B0B48">
            <w:pPr>
              <w:rPr>
                <w:lang w:val="fi-FI"/>
              </w:rPr>
            </w:pPr>
            <w:r w:rsidRPr="00A45843">
              <w:rPr>
                <w:lang w:val="fi"/>
              </w:rPr>
              <w:t>Jos vasteesi on riittämätön, lääkärisi voi nostaa annostukseksi 40 mg joka viikko tai 80 mg joka toinen viikko.</w:t>
            </w:r>
          </w:p>
        </w:tc>
      </w:tr>
      <w:tr w:rsidR="00244A56" w:rsidRPr="00244A56" w14:paraId="7F8B6324" w14:textId="77777777" w:rsidTr="00A45843">
        <w:trPr>
          <w:cantSplit/>
        </w:trPr>
        <w:tc>
          <w:tcPr>
            <w:tcW w:w="3017" w:type="dxa"/>
          </w:tcPr>
          <w:p w14:paraId="70A11660" w14:textId="77777777" w:rsidR="00244A56" w:rsidRPr="000E4939" w:rsidRDefault="00244A56" w:rsidP="008B0B48">
            <w:pPr>
              <w:rPr>
                <w:lang w:val="fi-FI"/>
              </w:rPr>
            </w:pPr>
            <w:r w:rsidRPr="00A45843">
              <w:rPr>
                <w:lang w:val="fi"/>
              </w:rPr>
              <w:t>4–17-vuotiaat lapset ja nuoret, jotka painavat 30 kg tai enemmän</w:t>
            </w:r>
          </w:p>
        </w:tc>
        <w:tc>
          <w:tcPr>
            <w:tcW w:w="3018" w:type="dxa"/>
          </w:tcPr>
          <w:p w14:paraId="6EE45CA7" w14:textId="77777777" w:rsidR="00244A56" w:rsidRPr="000E4939" w:rsidRDefault="00244A56" w:rsidP="008B0B48">
            <w:pPr>
              <w:rPr>
                <w:lang w:val="fi-FI"/>
              </w:rPr>
            </w:pPr>
            <w:r w:rsidRPr="00A45843">
              <w:rPr>
                <w:lang w:val="fi"/>
              </w:rPr>
              <w:t>Ensimmäinen annos 40 mg, jonka jälkeen 40 mg viikon kuluttua.</w:t>
            </w:r>
          </w:p>
          <w:p w14:paraId="49C37591" w14:textId="77777777" w:rsidR="00244A56" w:rsidRPr="000E4939" w:rsidRDefault="00244A56" w:rsidP="008B0B48">
            <w:pPr>
              <w:rPr>
                <w:lang w:val="fi-FI"/>
              </w:rPr>
            </w:pPr>
          </w:p>
          <w:p w14:paraId="6A82221A" w14:textId="77777777" w:rsidR="00244A56" w:rsidRPr="000E4939" w:rsidRDefault="00244A56" w:rsidP="008B0B48">
            <w:pPr>
              <w:rPr>
                <w:lang w:val="fi-FI"/>
              </w:rPr>
            </w:pPr>
            <w:r w:rsidRPr="00A45843">
              <w:rPr>
                <w:lang w:val="fi"/>
              </w:rPr>
              <w:t>Sen jälkeen tavallinen annos on 40 mg joka toinen viikko.</w:t>
            </w:r>
          </w:p>
        </w:tc>
        <w:tc>
          <w:tcPr>
            <w:tcW w:w="3018" w:type="dxa"/>
          </w:tcPr>
          <w:p w14:paraId="1D6324E7" w14:textId="77777777" w:rsidR="00244A56" w:rsidRPr="00244A56" w:rsidRDefault="00244A56" w:rsidP="008B0B48">
            <w:r w:rsidRPr="00A45843">
              <w:rPr>
                <w:lang w:val="fi"/>
              </w:rPr>
              <w:t>Ei sovellettavissa</w:t>
            </w:r>
          </w:p>
        </w:tc>
      </w:tr>
      <w:tr w:rsidR="00756781" w:rsidRPr="00244A56" w14:paraId="7D2C604B" w14:textId="77777777" w:rsidTr="00A45843">
        <w:trPr>
          <w:cantSplit/>
        </w:trPr>
        <w:tc>
          <w:tcPr>
            <w:tcW w:w="3017" w:type="dxa"/>
          </w:tcPr>
          <w:p w14:paraId="26DFC525" w14:textId="0F1E0F4A" w:rsidR="00756781" w:rsidRPr="00A45843" w:rsidRDefault="00756781" w:rsidP="00756781">
            <w:pPr>
              <w:rPr>
                <w:lang w:val="fi"/>
              </w:rPr>
            </w:pPr>
            <w:r>
              <w:t xml:space="preserve">4–17-vuotiaat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15 kg tai </w:t>
            </w:r>
            <w:proofErr w:type="spellStart"/>
            <w:r>
              <w:t>enemmän</w:t>
            </w:r>
            <w:proofErr w:type="spellEnd"/>
            <w:r>
              <w:t xml:space="preserve">, </w:t>
            </w:r>
            <w:proofErr w:type="spellStart"/>
            <w:r>
              <w:t>mutta</w:t>
            </w:r>
            <w:proofErr w:type="spellEnd"/>
            <w:r>
              <w:t xml:space="preserve"> alle 30 kg</w:t>
            </w:r>
          </w:p>
        </w:tc>
        <w:tc>
          <w:tcPr>
            <w:tcW w:w="3018" w:type="dxa"/>
          </w:tcPr>
          <w:p w14:paraId="61E3CFF5" w14:textId="77777777" w:rsidR="00756781" w:rsidRPr="003B6563" w:rsidRDefault="00756781" w:rsidP="00756781">
            <w:pPr>
              <w:rPr>
                <w:lang w:val="fi"/>
              </w:rPr>
            </w:pPr>
            <w:r w:rsidRPr="003B6563">
              <w:rPr>
                <w:lang w:val="fi"/>
              </w:rPr>
              <w:t>Ensimmäinen annos 20 mg, jonka jälkeen 20 mg viikon kuluttua.</w:t>
            </w:r>
          </w:p>
          <w:p w14:paraId="2046EA80" w14:textId="77777777" w:rsidR="00756781" w:rsidRPr="003B6563" w:rsidRDefault="00756781" w:rsidP="00756781">
            <w:pPr>
              <w:rPr>
                <w:lang w:val="fi"/>
              </w:rPr>
            </w:pPr>
          </w:p>
          <w:p w14:paraId="719ADA41" w14:textId="6BF7E632" w:rsidR="00756781" w:rsidRPr="00A45843" w:rsidRDefault="00756781" w:rsidP="00756781">
            <w:pPr>
              <w:rPr>
                <w:lang w:val="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20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8" w:type="dxa"/>
          </w:tcPr>
          <w:p w14:paraId="5CB3EA32" w14:textId="0CFA8117" w:rsidR="00756781" w:rsidRPr="00A45843" w:rsidRDefault="00756781" w:rsidP="00756781">
            <w:pPr>
              <w:rPr>
                <w:lang w:val="fi"/>
              </w:rPr>
            </w:pPr>
            <w:r w:rsidRPr="00A45843">
              <w:rPr>
                <w:lang w:val="fi"/>
              </w:rPr>
              <w:t>Ei sovellettavissa</w:t>
            </w:r>
          </w:p>
        </w:tc>
      </w:tr>
    </w:tbl>
    <w:p w14:paraId="2167693F"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266AB87E" w14:textId="77777777" w:rsidTr="00A45843">
        <w:trPr>
          <w:cantSplit/>
          <w:tblHeader/>
        </w:trPr>
        <w:tc>
          <w:tcPr>
            <w:tcW w:w="9053" w:type="dxa"/>
            <w:gridSpan w:val="3"/>
          </w:tcPr>
          <w:p w14:paraId="173D5175" w14:textId="77777777" w:rsidR="00244A56" w:rsidRPr="00244A56" w:rsidRDefault="00244A56" w:rsidP="008B0B48">
            <w:pPr>
              <w:pStyle w:val="HeadingStrong"/>
            </w:pPr>
            <w:r w:rsidRPr="00A45843">
              <w:rPr>
                <w:lang w:val="fi"/>
              </w:rPr>
              <w:lastRenderedPageBreak/>
              <w:t>Hidradenitis suppurativa</w:t>
            </w:r>
          </w:p>
        </w:tc>
      </w:tr>
      <w:tr w:rsidR="00244A56" w:rsidRPr="00244A56" w14:paraId="685365FF" w14:textId="77777777" w:rsidTr="00A45843">
        <w:trPr>
          <w:cantSplit/>
          <w:tblHeader/>
        </w:trPr>
        <w:tc>
          <w:tcPr>
            <w:tcW w:w="3018" w:type="dxa"/>
          </w:tcPr>
          <w:p w14:paraId="67347C15" w14:textId="77777777" w:rsidR="00244A56" w:rsidRPr="00244A56" w:rsidRDefault="00244A56" w:rsidP="008B0B48">
            <w:pPr>
              <w:pStyle w:val="HeadingStrong"/>
            </w:pPr>
            <w:r w:rsidRPr="00A45843">
              <w:rPr>
                <w:lang w:val="fi"/>
              </w:rPr>
              <w:t>Ikä ja paino</w:t>
            </w:r>
          </w:p>
        </w:tc>
        <w:tc>
          <w:tcPr>
            <w:tcW w:w="3017" w:type="dxa"/>
          </w:tcPr>
          <w:p w14:paraId="63892850"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1FDC7A7A" w14:textId="77777777" w:rsidR="00244A56" w:rsidRPr="00244A56" w:rsidRDefault="00244A56" w:rsidP="008B0B48">
            <w:pPr>
              <w:pStyle w:val="HeadingStrong"/>
            </w:pPr>
            <w:r w:rsidRPr="00A45843">
              <w:rPr>
                <w:lang w:val="fi"/>
              </w:rPr>
              <w:t>Huomiot</w:t>
            </w:r>
          </w:p>
        </w:tc>
      </w:tr>
      <w:tr w:rsidR="00244A56" w:rsidRPr="00565614" w14:paraId="6D13A26E" w14:textId="77777777" w:rsidTr="00A45843">
        <w:trPr>
          <w:cantSplit/>
        </w:trPr>
        <w:tc>
          <w:tcPr>
            <w:tcW w:w="3018" w:type="dxa"/>
          </w:tcPr>
          <w:p w14:paraId="627CD302" w14:textId="77777777" w:rsidR="00244A56" w:rsidRPr="00244A56" w:rsidRDefault="00244A56" w:rsidP="008B0B48">
            <w:pPr>
              <w:pStyle w:val="NormalKeep"/>
            </w:pPr>
            <w:r w:rsidRPr="00A45843">
              <w:rPr>
                <w:lang w:val="fi"/>
              </w:rPr>
              <w:t>Aikuiset</w:t>
            </w:r>
          </w:p>
        </w:tc>
        <w:tc>
          <w:tcPr>
            <w:tcW w:w="3017" w:type="dxa"/>
          </w:tcPr>
          <w:p w14:paraId="69B7D8BA" w14:textId="77777777" w:rsidR="00244A56" w:rsidRPr="00E263E2" w:rsidRDefault="00244A56" w:rsidP="008B0B48">
            <w:pPr>
              <w:rPr>
                <w:lang w:val="fi"/>
              </w:rPr>
            </w:pPr>
            <w:r w:rsidRPr="00A45843">
              <w:rPr>
                <w:lang w:val="fi"/>
              </w:rPr>
              <w:t>Ensimmäinen annos 160 mg (neljä 40 mg:n injektiota yhtenä päivänä tai kaksi 40 mg:n injektiota vuorokaudessa kahtena peräkkäisenä päivänä), jonka jälkeen 80 mg (kaksi 40 mg:n injektiota yhtenä päivänä) kahden viikon kuluttua. Tästä kahden viikon kuluttua jatketaan 40 mg:n annoksella joka viikko tai 80 mg:n annoksella joka toinen viikko lääkärin määräyksen mukaan.</w:t>
            </w:r>
          </w:p>
        </w:tc>
        <w:tc>
          <w:tcPr>
            <w:tcW w:w="3018" w:type="dxa"/>
          </w:tcPr>
          <w:p w14:paraId="4D025214" w14:textId="77777777" w:rsidR="00244A56" w:rsidRPr="000E4939" w:rsidRDefault="00244A56" w:rsidP="008B0B48">
            <w:pPr>
              <w:rPr>
                <w:lang w:val="fi-FI"/>
              </w:rPr>
            </w:pPr>
            <w:r w:rsidRPr="00A45843">
              <w:rPr>
                <w:lang w:val="fi"/>
              </w:rPr>
              <w:t>On suositeltavaa, että käsittelet oireilevat alueet päivittäin antiseptisella ihohuuhteella.</w:t>
            </w:r>
          </w:p>
        </w:tc>
      </w:tr>
      <w:tr w:rsidR="00244A56" w:rsidRPr="00565614" w14:paraId="3B30FBDD" w14:textId="77777777" w:rsidTr="00A45843">
        <w:trPr>
          <w:cantSplit/>
        </w:trPr>
        <w:tc>
          <w:tcPr>
            <w:tcW w:w="3018" w:type="dxa"/>
          </w:tcPr>
          <w:p w14:paraId="254B35A5" w14:textId="77777777" w:rsidR="00244A56" w:rsidRPr="000E4939" w:rsidRDefault="00244A56" w:rsidP="008B0B48">
            <w:pPr>
              <w:rPr>
                <w:lang w:val="fi-FI"/>
              </w:rPr>
            </w:pPr>
            <w:r w:rsidRPr="00A45843">
              <w:rPr>
                <w:lang w:val="fi"/>
              </w:rPr>
              <w:t>12–17-vuotiaat nuoret, jotka painavat 30 kg tai enemmän</w:t>
            </w:r>
          </w:p>
        </w:tc>
        <w:tc>
          <w:tcPr>
            <w:tcW w:w="3017" w:type="dxa"/>
          </w:tcPr>
          <w:p w14:paraId="5155D322" w14:textId="77777777" w:rsidR="00244A56" w:rsidRPr="000E4939" w:rsidRDefault="00244A56" w:rsidP="008B0B48">
            <w:pPr>
              <w:rPr>
                <w:lang w:val="fi-FI"/>
              </w:rPr>
            </w:pPr>
            <w:r w:rsidRPr="00A45843">
              <w:rPr>
                <w:lang w:val="fi"/>
              </w:rPr>
              <w:t>Ensimmäinen annos 80 mg (kaksi 40 mg:n injektiota päivässä), jonka jälkeen 40 mg joka toinen viikko alkaen viikon kuluttua aloitusannoksesta.</w:t>
            </w:r>
          </w:p>
        </w:tc>
        <w:tc>
          <w:tcPr>
            <w:tcW w:w="3018" w:type="dxa"/>
          </w:tcPr>
          <w:p w14:paraId="6491912C" w14:textId="77777777" w:rsidR="00244A56" w:rsidRPr="000E4939" w:rsidRDefault="00244A56" w:rsidP="008B0B48">
            <w:pPr>
              <w:rPr>
                <w:lang w:val="fi-FI"/>
              </w:rPr>
            </w:pPr>
            <w:r w:rsidRPr="00A45843">
              <w:rPr>
                <w:lang w:val="fi"/>
              </w:rPr>
              <w:t>Jos vasteesi ei ole riittävä Yuflyma-annostukselle 40 mg joka toinen viikko, lääkärisi voi lisätä annostukseksi 40 mg joka viikko tai 80 mg joka toinen viikko.</w:t>
            </w:r>
          </w:p>
          <w:p w14:paraId="3F7B2C50" w14:textId="77777777" w:rsidR="00244A56" w:rsidRPr="000E4939" w:rsidRDefault="00244A56" w:rsidP="008B0B48">
            <w:pPr>
              <w:rPr>
                <w:lang w:val="fi-FI"/>
              </w:rPr>
            </w:pPr>
          </w:p>
          <w:p w14:paraId="735FBF0B" w14:textId="77777777" w:rsidR="00244A56" w:rsidRPr="000E4939" w:rsidRDefault="00244A56" w:rsidP="008B0B48">
            <w:pPr>
              <w:rPr>
                <w:lang w:val="fi-FI"/>
              </w:rPr>
            </w:pPr>
            <w:r w:rsidRPr="00A45843">
              <w:rPr>
                <w:lang w:val="fi"/>
              </w:rPr>
              <w:t>On suositeltavaa, että käsittelet oireilevat alueet päivittäin antiseptisella ihohuuhteella.</w:t>
            </w:r>
          </w:p>
        </w:tc>
      </w:tr>
    </w:tbl>
    <w:p w14:paraId="613B124B" w14:textId="77777777" w:rsidR="00244A56" w:rsidRPr="000E4939" w:rsidRDefault="00244A56" w:rsidP="00244A56">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6991E764" w14:textId="77777777" w:rsidTr="00A45843">
        <w:trPr>
          <w:cantSplit/>
          <w:tblHeader/>
        </w:trPr>
        <w:tc>
          <w:tcPr>
            <w:tcW w:w="9053" w:type="dxa"/>
            <w:gridSpan w:val="3"/>
          </w:tcPr>
          <w:p w14:paraId="3239AC40" w14:textId="77777777" w:rsidR="00244A56" w:rsidRPr="00244A56" w:rsidRDefault="00244A56" w:rsidP="008B0B48">
            <w:pPr>
              <w:pStyle w:val="HeadingStrong"/>
            </w:pPr>
            <w:r w:rsidRPr="00A45843">
              <w:rPr>
                <w:lang w:val="fi"/>
              </w:rPr>
              <w:t>Crohnin tauti</w:t>
            </w:r>
          </w:p>
        </w:tc>
      </w:tr>
      <w:tr w:rsidR="00244A56" w:rsidRPr="00244A56" w14:paraId="657B2F6E" w14:textId="77777777" w:rsidTr="00A45843">
        <w:trPr>
          <w:cantSplit/>
          <w:tblHeader/>
        </w:trPr>
        <w:tc>
          <w:tcPr>
            <w:tcW w:w="3018" w:type="dxa"/>
          </w:tcPr>
          <w:p w14:paraId="1D66E6DC" w14:textId="77777777" w:rsidR="00244A56" w:rsidRPr="00244A56" w:rsidRDefault="00244A56" w:rsidP="008B0B48">
            <w:pPr>
              <w:pStyle w:val="HeadingStrong"/>
            </w:pPr>
            <w:r w:rsidRPr="00A45843">
              <w:rPr>
                <w:lang w:val="fi"/>
              </w:rPr>
              <w:t>Ikä ja paino</w:t>
            </w:r>
          </w:p>
        </w:tc>
        <w:tc>
          <w:tcPr>
            <w:tcW w:w="3018" w:type="dxa"/>
          </w:tcPr>
          <w:p w14:paraId="0FB33F3F" w14:textId="77777777" w:rsidR="00244A56" w:rsidRPr="00E263E2" w:rsidRDefault="00244A56" w:rsidP="008B0B48">
            <w:pPr>
              <w:pStyle w:val="HeadingStrong"/>
              <w:rPr>
                <w:lang w:val="pl-PL"/>
              </w:rPr>
            </w:pPr>
            <w:r w:rsidRPr="00A45843">
              <w:rPr>
                <w:lang w:val="fi"/>
              </w:rPr>
              <w:t>Kuinka paljon ja miten usein?</w:t>
            </w:r>
          </w:p>
        </w:tc>
        <w:tc>
          <w:tcPr>
            <w:tcW w:w="3017" w:type="dxa"/>
          </w:tcPr>
          <w:p w14:paraId="6A8E05A3" w14:textId="77777777" w:rsidR="00244A56" w:rsidRPr="00244A56" w:rsidRDefault="00244A56" w:rsidP="008B0B48">
            <w:pPr>
              <w:pStyle w:val="HeadingStrong"/>
            </w:pPr>
            <w:r w:rsidRPr="00A45843">
              <w:rPr>
                <w:lang w:val="fi"/>
              </w:rPr>
              <w:t>Huomiot</w:t>
            </w:r>
          </w:p>
        </w:tc>
      </w:tr>
      <w:tr w:rsidR="00244A56" w:rsidRPr="00565614" w14:paraId="3FA15E4B" w14:textId="77777777" w:rsidTr="00A45843">
        <w:trPr>
          <w:cantSplit/>
        </w:trPr>
        <w:tc>
          <w:tcPr>
            <w:tcW w:w="3018" w:type="dxa"/>
          </w:tcPr>
          <w:p w14:paraId="41D77A69" w14:textId="77777777" w:rsidR="00244A56" w:rsidRPr="000E4939" w:rsidRDefault="00244A56" w:rsidP="008B0B48">
            <w:pPr>
              <w:rPr>
                <w:lang w:val="fi-FI"/>
              </w:rPr>
            </w:pPr>
            <w:r w:rsidRPr="00A45843">
              <w:rPr>
                <w:lang w:val="fi"/>
              </w:rPr>
              <w:t>Alkaen 6-vuotiaat lapset, nuoret ja aikuiset, jotka painavat 40 kg tai enemmän</w:t>
            </w:r>
          </w:p>
        </w:tc>
        <w:tc>
          <w:tcPr>
            <w:tcW w:w="3018" w:type="dxa"/>
          </w:tcPr>
          <w:p w14:paraId="027FD3C2" w14:textId="77777777" w:rsidR="00244A56" w:rsidRPr="000E4939" w:rsidRDefault="00244A56" w:rsidP="008B0B48">
            <w:pPr>
              <w:rPr>
                <w:lang w:val="fi-FI"/>
              </w:rPr>
            </w:pPr>
            <w:r w:rsidRPr="00A45843">
              <w:rPr>
                <w:lang w:val="fi"/>
              </w:rPr>
              <w:t>Ensimmäinen annos 80 mg (kaksi 40 mg:n injektiota päivässä), jonka jälkeen 40 mg kahden viikon kuluttua.</w:t>
            </w:r>
          </w:p>
          <w:p w14:paraId="7CEB6322" w14:textId="77777777" w:rsidR="00244A56" w:rsidRPr="000E4939" w:rsidRDefault="00244A56" w:rsidP="008B0B48">
            <w:pPr>
              <w:rPr>
                <w:lang w:val="fi-FI"/>
              </w:rPr>
            </w:pPr>
          </w:p>
          <w:p w14:paraId="6D470F41" w14:textId="77777777" w:rsidR="00244A56" w:rsidRPr="000E4939" w:rsidRDefault="00244A56" w:rsidP="008B0B48">
            <w:pPr>
              <w:rPr>
                <w:lang w:val="fi-FI"/>
              </w:rPr>
            </w:pPr>
            <w:r w:rsidRPr="00A45843">
              <w:rPr>
                <w:lang w:val="fi"/>
              </w:rPr>
              <w:t>Jos nopeampi vaste on tarpeen, lääkäri voi määrätä aloitusannokseksi 160 mg (neljä 40 mg:n injektiota päivässä tai kaksi 40 mg:n injektiota päivässä kahtena peräkkäisenä päivänä), jonka jälkeen 80 mg (kaksi 40 mg:n injektiota päivässä) kahden viikon kuluttua.</w:t>
            </w:r>
          </w:p>
          <w:p w14:paraId="5A2123C7" w14:textId="77777777" w:rsidR="00244A56" w:rsidRPr="000E4939" w:rsidRDefault="00244A56" w:rsidP="008B0B48">
            <w:pPr>
              <w:rPr>
                <w:lang w:val="fi-FI"/>
              </w:rPr>
            </w:pPr>
          </w:p>
          <w:p w14:paraId="44666A2D" w14:textId="77777777" w:rsidR="00244A56" w:rsidRPr="000E4939" w:rsidRDefault="00244A56" w:rsidP="008B0B48">
            <w:pPr>
              <w:rPr>
                <w:lang w:val="fi-FI"/>
              </w:rPr>
            </w:pPr>
            <w:r w:rsidRPr="00A45843">
              <w:rPr>
                <w:lang w:val="fi"/>
              </w:rPr>
              <w:t>Sen jälkeen tavallinen annos on 40 mg joka toinen viikko.</w:t>
            </w:r>
          </w:p>
        </w:tc>
        <w:tc>
          <w:tcPr>
            <w:tcW w:w="3017" w:type="dxa"/>
          </w:tcPr>
          <w:p w14:paraId="280414DE" w14:textId="77777777" w:rsidR="00244A56" w:rsidRPr="000E4939" w:rsidRDefault="00244A56" w:rsidP="008B0B48">
            <w:pPr>
              <w:rPr>
                <w:lang w:val="fi-FI"/>
              </w:rPr>
            </w:pPr>
            <w:r w:rsidRPr="00A45843">
              <w:rPr>
                <w:lang w:val="fi"/>
              </w:rPr>
              <w:t>Lääkärisi voi suurentaa annostusta niin, että lääkettä otetaan 40 mg joka viikko tai 80 mg joka toinen viikko.</w:t>
            </w:r>
          </w:p>
        </w:tc>
      </w:tr>
      <w:tr w:rsidR="00756781" w:rsidRPr="00565614" w14:paraId="6514EF03" w14:textId="77777777" w:rsidTr="00A45843">
        <w:trPr>
          <w:cantSplit/>
        </w:trPr>
        <w:tc>
          <w:tcPr>
            <w:tcW w:w="3018" w:type="dxa"/>
          </w:tcPr>
          <w:p w14:paraId="20678D22" w14:textId="0BECF199" w:rsidR="00756781" w:rsidRPr="00A45843" w:rsidRDefault="00756781" w:rsidP="008B0B48">
            <w:pPr>
              <w:rPr>
                <w:lang w:val="fi"/>
              </w:rPr>
            </w:pPr>
            <w:r>
              <w:lastRenderedPageBreak/>
              <w:t xml:space="preserve">6–17-vuotiaat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alle 40 kg.</w:t>
            </w:r>
          </w:p>
        </w:tc>
        <w:tc>
          <w:tcPr>
            <w:tcW w:w="3018" w:type="dxa"/>
          </w:tcPr>
          <w:p w14:paraId="72E18724" w14:textId="77777777" w:rsidR="00756781" w:rsidRPr="003B6563" w:rsidRDefault="00756781" w:rsidP="008B0B48">
            <w:pPr>
              <w:rPr>
                <w:lang w:val="fi"/>
              </w:rPr>
            </w:pPr>
            <w:r w:rsidRPr="003B6563">
              <w:rPr>
                <w:lang w:val="fi"/>
              </w:rPr>
              <w:t>Ensimmäinen annos 40 mg, jonka jälkeen 20 mg kahden viikon kuluttua.</w:t>
            </w:r>
          </w:p>
          <w:p w14:paraId="3571063A" w14:textId="77777777" w:rsidR="00756781" w:rsidRPr="003B6563" w:rsidRDefault="00756781" w:rsidP="008B0B48">
            <w:pPr>
              <w:rPr>
                <w:lang w:val="fi"/>
              </w:rPr>
            </w:pPr>
          </w:p>
          <w:p w14:paraId="36F6AAE2" w14:textId="77777777" w:rsidR="00756781" w:rsidRPr="007F4EEB" w:rsidRDefault="00756781" w:rsidP="008B0B48">
            <w:pPr>
              <w:rPr>
                <w:lang w:val="fi"/>
              </w:rPr>
            </w:pPr>
            <w:r w:rsidRPr="007F4EEB">
              <w:rPr>
                <w:lang w:val="fi"/>
              </w:rPr>
              <w:t>Jos nopeampi vaste on tarpeen, lääkäri voi määrätä 80 mg:n aloitusannoksen (kaksi 40 mg:n injektiota yhtenä päivänä), jonka jälkeen 40 mg kahden viikon kuluttua.</w:t>
            </w:r>
          </w:p>
          <w:p w14:paraId="254FDDA4" w14:textId="77777777" w:rsidR="00756781" w:rsidRPr="007F4EEB" w:rsidRDefault="00756781" w:rsidP="008B0B48">
            <w:pPr>
              <w:rPr>
                <w:lang w:val="fi"/>
              </w:rPr>
            </w:pPr>
          </w:p>
          <w:p w14:paraId="3F9E21D3" w14:textId="1C7DE892" w:rsidR="00756781" w:rsidRPr="00A45843" w:rsidRDefault="00756781" w:rsidP="008B0B48">
            <w:pPr>
              <w:rPr>
                <w:lang w:val="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20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7" w:type="dxa"/>
          </w:tcPr>
          <w:p w14:paraId="308478A4" w14:textId="2A3BE359" w:rsidR="00756781" w:rsidRPr="00781631" w:rsidRDefault="00756781" w:rsidP="008B0B48">
            <w:pPr>
              <w:rPr>
                <w:lang w:val="fi"/>
              </w:rPr>
            </w:pPr>
            <w:r w:rsidRPr="00B21A4D">
              <w:rPr>
                <w:lang w:val="fi"/>
              </w:rPr>
              <w:t>Lääkärisi voi tihentää annosväliä niin, että lääkettä otetaan 20 mg joka viikko.</w:t>
            </w:r>
          </w:p>
        </w:tc>
      </w:tr>
    </w:tbl>
    <w:p w14:paraId="2CAB2E53" w14:textId="77777777" w:rsidR="00244A56" w:rsidRPr="000E4939" w:rsidRDefault="00244A56" w:rsidP="00244A56">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799B44AF" w14:textId="77777777" w:rsidTr="00A45843">
        <w:trPr>
          <w:cantSplit/>
          <w:tblHeader/>
        </w:trPr>
        <w:tc>
          <w:tcPr>
            <w:tcW w:w="9053" w:type="dxa"/>
            <w:gridSpan w:val="3"/>
          </w:tcPr>
          <w:p w14:paraId="3E1D0024" w14:textId="77777777" w:rsidR="00244A56" w:rsidRPr="00244A56" w:rsidRDefault="00244A56" w:rsidP="008B0B48">
            <w:pPr>
              <w:pStyle w:val="HeadingStrong"/>
            </w:pPr>
            <w:r w:rsidRPr="00A45843">
              <w:rPr>
                <w:lang w:val="fi"/>
              </w:rPr>
              <w:t>Ulseratiivinen koliitti</w:t>
            </w:r>
          </w:p>
        </w:tc>
      </w:tr>
      <w:tr w:rsidR="00244A56" w:rsidRPr="00244A56" w14:paraId="25EA6ADC" w14:textId="77777777" w:rsidTr="00A45843">
        <w:trPr>
          <w:cantSplit/>
          <w:tblHeader/>
        </w:trPr>
        <w:tc>
          <w:tcPr>
            <w:tcW w:w="3018" w:type="dxa"/>
          </w:tcPr>
          <w:p w14:paraId="54A6E515" w14:textId="77777777" w:rsidR="00244A56" w:rsidRPr="00244A56" w:rsidRDefault="00244A56" w:rsidP="008B0B48">
            <w:pPr>
              <w:pStyle w:val="HeadingStrong"/>
            </w:pPr>
            <w:r w:rsidRPr="00A45843">
              <w:rPr>
                <w:lang w:val="fi"/>
              </w:rPr>
              <w:t>Ikä ja paino</w:t>
            </w:r>
          </w:p>
        </w:tc>
        <w:tc>
          <w:tcPr>
            <w:tcW w:w="3018" w:type="dxa"/>
          </w:tcPr>
          <w:p w14:paraId="21AF4C0B" w14:textId="77777777" w:rsidR="00244A56" w:rsidRPr="00E263E2" w:rsidRDefault="00244A56" w:rsidP="008B0B48">
            <w:pPr>
              <w:pStyle w:val="HeadingStrong"/>
              <w:rPr>
                <w:lang w:val="pl-PL"/>
              </w:rPr>
            </w:pPr>
            <w:r w:rsidRPr="00A45843">
              <w:rPr>
                <w:lang w:val="fi"/>
              </w:rPr>
              <w:t>Kuinka paljon ja miten usein?</w:t>
            </w:r>
          </w:p>
        </w:tc>
        <w:tc>
          <w:tcPr>
            <w:tcW w:w="3017" w:type="dxa"/>
          </w:tcPr>
          <w:p w14:paraId="5D050DAC" w14:textId="77777777" w:rsidR="00244A56" w:rsidRPr="00244A56" w:rsidRDefault="00244A56" w:rsidP="008B0B48">
            <w:pPr>
              <w:pStyle w:val="HeadingStrong"/>
            </w:pPr>
            <w:r w:rsidRPr="00A45843">
              <w:rPr>
                <w:lang w:val="fi"/>
              </w:rPr>
              <w:t>Huomiot</w:t>
            </w:r>
          </w:p>
        </w:tc>
      </w:tr>
      <w:tr w:rsidR="00244A56" w:rsidRPr="00565614" w14:paraId="555FD57E" w14:textId="77777777" w:rsidTr="00A45843">
        <w:trPr>
          <w:cantSplit/>
        </w:trPr>
        <w:tc>
          <w:tcPr>
            <w:tcW w:w="3018" w:type="dxa"/>
          </w:tcPr>
          <w:p w14:paraId="2D123890" w14:textId="77777777" w:rsidR="00244A56" w:rsidRPr="00244A56" w:rsidRDefault="00244A56" w:rsidP="008B0B48">
            <w:r w:rsidRPr="00A45843">
              <w:rPr>
                <w:lang w:val="fi"/>
              </w:rPr>
              <w:t>Aikuiset</w:t>
            </w:r>
          </w:p>
        </w:tc>
        <w:tc>
          <w:tcPr>
            <w:tcW w:w="3018" w:type="dxa"/>
          </w:tcPr>
          <w:p w14:paraId="2F10C075" w14:textId="77777777" w:rsidR="00244A56" w:rsidRPr="000E4939" w:rsidRDefault="00244A56" w:rsidP="008B0B48">
            <w:pPr>
              <w:rPr>
                <w:lang w:val="fi-FI"/>
              </w:rPr>
            </w:pPr>
            <w:r w:rsidRPr="00A45843">
              <w:rPr>
                <w:lang w:val="fi"/>
              </w:rPr>
              <w:t>Ensimmäinen annos 160 mg (neljä 40 mg:n injektiota yhtenä päivänä tai kaksi 40 mg:n injektiota vuorokaudessa kahtena peräkkäisenä päivänä), jonka jälkeen 80 mg (kaksi 40 mg:n injektiota yhtenä päivänä) kahden viikon kuluttua.</w:t>
            </w:r>
          </w:p>
          <w:p w14:paraId="30B421AB" w14:textId="77777777" w:rsidR="00244A56" w:rsidRPr="000E4939" w:rsidRDefault="00244A56" w:rsidP="008B0B48">
            <w:pPr>
              <w:rPr>
                <w:lang w:val="fi-FI"/>
              </w:rPr>
            </w:pPr>
          </w:p>
          <w:p w14:paraId="097C7CCF" w14:textId="77777777" w:rsidR="00244A56" w:rsidRPr="000E4939" w:rsidRDefault="00244A56" w:rsidP="008B0B48">
            <w:pPr>
              <w:rPr>
                <w:lang w:val="fi-FI"/>
              </w:rPr>
            </w:pPr>
            <w:r w:rsidRPr="00A45843">
              <w:rPr>
                <w:lang w:val="fi"/>
              </w:rPr>
              <w:t>Sen jälkeen tavallinen annos on 40 mg joka toinen viikko.</w:t>
            </w:r>
          </w:p>
        </w:tc>
        <w:tc>
          <w:tcPr>
            <w:tcW w:w="3017" w:type="dxa"/>
          </w:tcPr>
          <w:p w14:paraId="07CCC2F5" w14:textId="77777777" w:rsidR="00244A56" w:rsidRPr="000E4939" w:rsidRDefault="00244A56" w:rsidP="008B0B48">
            <w:pPr>
              <w:rPr>
                <w:lang w:val="fi-FI"/>
              </w:rPr>
            </w:pPr>
            <w:r w:rsidRPr="00A45843">
              <w:rPr>
                <w:lang w:val="fi"/>
              </w:rPr>
              <w:t>Lääkärisi voi suurentaa annostusta niin, että lääkettä otetaan 40 mg joka viikko tai 80 mg joka toinen viikko.</w:t>
            </w:r>
          </w:p>
        </w:tc>
      </w:tr>
      <w:tr w:rsidR="00442608" w:rsidRPr="00565614" w14:paraId="3738E849" w14:textId="77777777" w:rsidTr="00A45843">
        <w:trPr>
          <w:cantSplit/>
        </w:trPr>
        <w:tc>
          <w:tcPr>
            <w:tcW w:w="3018" w:type="dxa"/>
          </w:tcPr>
          <w:p w14:paraId="10336784" w14:textId="0989D2D9" w:rsidR="00442608" w:rsidRPr="00A45843" w:rsidRDefault="00442608" w:rsidP="00442608">
            <w:pPr>
              <w:rPr>
                <w:lang w:val="fi"/>
              </w:rPr>
            </w:pPr>
            <w:r w:rsidRPr="0000608B">
              <w:rPr>
                <w:lang w:val="fi-FI"/>
              </w:rPr>
              <w:t>6 vuoden iästä alkaen lapset ja nuoret, jotka painavat alle 40 kg</w:t>
            </w:r>
          </w:p>
        </w:tc>
        <w:tc>
          <w:tcPr>
            <w:tcW w:w="3018" w:type="dxa"/>
          </w:tcPr>
          <w:p w14:paraId="076A90FF" w14:textId="77777777" w:rsidR="00442608" w:rsidRPr="00C8367A" w:rsidRDefault="00442608" w:rsidP="00442608">
            <w:pPr>
              <w:numPr>
                <w:ilvl w:val="12"/>
                <w:numId w:val="0"/>
              </w:numPr>
              <w:rPr>
                <w:lang w:val="fi"/>
              </w:rPr>
            </w:pPr>
            <w:r w:rsidRPr="00C8367A">
              <w:rPr>
                <w:lang w:val="fi"/>
              </w:rPr>
              <w:t>Ensimmäinen annos 80 mg (kaksi 40 mg:n injektiota yhtenä päivänä), jonka jälkeen 40 mg (yksi 40 mg:n injektio) kahden viikon kuluttua.</w:t>
            </w:r>
          </w:p>
          <w:p w14:paraId="1E494907" w14:textId="77777777" w:rsidR="00442608" w:rsidRPr="00C8367A" w:rsidRDefault="00442608" w:rsidP="00442608">
            <w:pPr>
              <w:numPr>
                <w:ilvl w:val="12"/>
                <w:numId w:val="0"/>
              </w:numPr>
              <w:rPr>
                <w:lang w:val="fi"/>
              </w:rPr>
            </w:pPr>
          </w:p>
          <w:p w14:paraId="1F16DEDD" w14:textId="7C834278" w:rsidR="00442608" w:rsidRPr="00A45843" w:rsidRDefault="00442608" w:rsidP="00442608">
            <w:pPr>
              <w:rPr>
                <w:lang w:val="fi"/>
              </w:rPr>
            </w:pPr>
            <w:r w:rsidRPr="0000608B">
              <w:rPr>
                <w:lang w:val="fi-FI"/>
              </w:rPr>
              <w:t>Tämän jälkeen tavallinen annos on 40 mg joka toinen viikko.</w:t>
            </w:r>
          </w:p>
        </w:tc>
        <w:tc>
          <w:tcPr>
            <w:tcW w:w="3017" w:type="dxa"/>
          </w:tcPr>
          <w:p w14:paraId="4B7088B2" w14:textId="2D3B6504" w:rsidR="00442608" w:rsidRPr="00A45843" w:rsidRDefault="00442608" w:rsidP="00442608">
            <w:pPr>
              <w:rPr>
                <w:lang w:val="fi"/>
              </w:rPr>
            </w:pPr>
            <w:r w:rsidRPr="00C8367A">
              <w:rPr>
                <w:lang w:val="fi"/>
              </w:rPr>
              <w:t>Jatka Yuflyma-hoitoa tavanomaisella annoksellasi myös täytettyäsi 18 vuotta.</w:t>
            </w:r>
          </w:p>
        </w:tc>
      </w:tr>
      <w:tr w:rsidR="00442608" w:rsidRPr="00565614" w14:paraId="4FC20044" w14:textId="77777777" w:rsidTr="00A45843">
        <w:trPr>
          <w:cantSplit/>
        </w:trPr>
        <w:tc>
          <w:tcPr>
            <w:tcW w:w="3018" w:type="dxa"/>
          </w:tcPr>
          <w:p w14:paraId="6BC33074" w14:textId="753B5E84" w:rsidR="00442608" w:rsidRPr="00A45843" w:rsidRDefault="00442608" w:rsidP="00442608">
            <w:pPr>
              <w:rPr>
                <w:lang w:val="fi"/>
              </w:rPr>
            </w:pPr>
            <w:r w:rsidRPr="0000608B">
              <w:rPr>
                <w:lang w:val="fi-FI"/>
              </w:rPr>
              <w:t>6 vuoden iästä alkaen lapset ja nuoret, jotka painavat 40 kg tai enemmän</w:t>
            </w:r>
          </w:p>
        </w:tc>
        <w:tc>
          <w:tcPr>
            <w:tcW w:w="3018" w:type="dxa"/>
          </w:tcPr>
          <w:p w14:paraId="01A5D5CF" w14:textId="77777777" w:rsidR="00442608" w:rsidRPr="00C8367A" w:rsidRDefault="00442608" w:rsidP="00442608">
            <w:pPr>
              <w:numPr>
                <w:ilvl w:val="12"/>
                <w:numId w:val="0"/>
              </w:numPr>
              <w:rPr>
                <w:lang w:val="fi"/>
              </w:rPr>
            </w:pPr>
            <w:r w:rsidRPr="00C8367A">
              <w:rPr>
                <w:lang w:val="fi"/>
              </w:rPr>
              <w:t>Ensimmäinen annos 160 mg (neljä 40 mg:n injektiota yhtenä päivänä tai kaksi 40 mg:n injektiota vuorokaudessa kahtena peräkkäisenä päivänä), jonka jälkeen 80 mg (kaksi 40 mg:n injektiota yhtenä päivänä) kahden viikon kuluttua.</w:t>
            </w:r>
          </w:p>
          <w:p w14:paraId="52081062" w14:textId="77777777" w:rsidR="00442608" w:rsidRPr="00C8367A" w:rsidRDefault="00442608" w:rsidP="00442608">
            <w:pPr>
              <w:numPr>
                <w:ilvl w:val="12"/>
                <w:numId w:val="0"/>
              </w:numPr>
              <w:rPr>
                <w:lang w:val="fi"/>
              </w:rPr>
            </w:pPr>
          </w:p>
          <w:p w14:paraId="3A26BEDD" w14:textId="1A69638F" w:rsidR="00442608" w:rsidRPr="00A45843" w:rsidRDefault="00442608" w:rsidP="00442608">
            <w:pPr>
              <w:rPr>
                <w:lang w:val="fi"/>
              </w:rPr>
            </w:pPr>
            <w:r w:rsidRPr="0000608B">
              <w:rPr>
                <w:lang w:val="fi-FI"/>
              </w:rPr>
              <w:t>Tämän jälkeen tavallinen annos on 80 mg joka toinen viikko.</w:t>
            </w:r>
          </w:p>
        </w:tc>
        <w:tc>
          <w:tcPr>
            <w:tcW w:w="3017" w:type="dxa"/>
          </w:tcPr>
          <w:p w14:paraId="7B74ED56" w14:textId="18C7A354" w:rsidR="00442608" w:rsidRPr="00A45843" w:rsidRDefault="00442608" w:rsidP="00442608">
            <w:pPr>
              <w:rPr>
                <w:lang w:val="fi"/>
              </w:rPr>
            </w:pPr>
            <w:r w:rsidRPr="00C8367A">
              <w:rPr>
                <w:lang w:val="fi"/>
              </w:rPr>
              <w:t>Jatka Yuflyma-hoitoa tavanomaisella annoksellasi myös täytettyäsi 18 vuotta.</w:t>
            </w:r>
          </w:p>
        </w:tc>
      </w:tr>
    </w:tbl>
    <w:p w14:paraId="588E2E38" w14:textId="77777777" w:rsidR="00244A56" w:rsidRPr="000E4939" w:rsidRDefault="00244A56" w:rsidP="00244A56">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6D4F2172" w14:textId="77777777" w:rsidTr="00A45843">
        <w:trPr>
          <w:cantSplit/>
        </w:trPr>
        <w:tc>
          <w:tcPr>
            <w:tcW w:w="9053" w:type="dxa"/>
            <w:gridSpan w:val="3"/>
          </w:tcPr>
          <w:p w14:paraId="61900650" w14:textId="3D0FC632" w:rsidR="00244A56" w:rsidRPr="00244A56" w:rsidRDefault="00244A56" w:rsidP="008B0B48">
            <w:pPr>
              <w:pStyle w:val="HeadingStrong"/>
            </w:pPr>
            <w:r w:rsidRPr="00A45843">
              <w:rPr>
                <w:lang w:val="fi"/>
              </w:rPr>
              <w:lastRenderedPageBreak/>
              <w:t>Ei-infekt</w:t>
            </w:r>
            <w:r w:rsidR="000248DD">
              <w:rPr>
                <w:lang w:val="fi"/>
              </w:rPr>
              <w:t>iivinen</w:t>
            </w:r>
            <w:r w:rsidRPr="00A45843">
              <w:rPr>
                <w:lang w:val="fi"/>
              </w:rPr>
              <w:t xml:space="preserve"> uveiitti</w:t>
            </w:r>
          </w:p>
        </w:tc>
      </w:tr>
      <w:tr w:rsidR="00244A56" w:rsidRPr="00244A56" w14:paraId="2CD731C4" w14:textId="77777777" w:rsidTr="00A45843">
        <w:trPr>
          <w:cantSplit/>
        </w:trPr>
        <w:tc>
          <w:tcPr>
            <w:tcW w:w="3018" w:type="dxa"/>
          </w:tcPr>
          <w:p w14:paraId="0FC31252" w14:textId="77777777" w:rsidR="00244A56" w:rsidRPr="00244A56" w:rsidRDefault="00244A56" w:rsidP="008B0B48">
            <w:pPr>
              <w:pStyle w:val="HeadingStrong"/>
            </w:pPr>
            <w:r w:rsidRPr="00A45843">
              <w:rPr>
                <w:lang w:val="fi"/>
              </w:rPr>
              <w:t>Ikä ja paino</w:t>
            </w:r>
          </w:p>
        </w:tc>
        <w:tc>
          <w:tcPr>
            <w:tcW w:w="3017" w:type="dxa"/>
          </w:tcPr>
          <w:p w14:paraId="49A289AA"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7B88093C" w14:textId="77777777" w:rsidR="00244A56" w:rsidRPr="00244A56" w:rsidRDefault="00244A56" w:rsidP="008B0B48">
            <w:pPr>
              <w:pStyle w:val="HeadingStrong"/>
            </w:pPr>
            <w:r w:rsidRPr="00A45843">
              <w:rPr>
                <w:lang w:val="fi"/>
              </w:rPr>
              <w:t>Huomiot</w:t>
            </w:r>
          </w:p>
        </w:tc>
      </w:tr>
      <w:tr w:rsidR="00244A56" w:rsidRPr="003B6563" w14:paraId="46D1D308" w14:textId="77777777" w:rsidTr="00A45843">
        <w:trPr>
          <w:cantSplit/>
        </w:trPr>
        <w:tc>
          <w:tcPr>
            <w:tcW w:w="3018" w:type="dxa"/>
          </w:tcPr>
          <w:p w14:paraId="569D067E" w14:textId="77777777" w:rsidR="00244A56" w:rsidRPr="00244A56" w:rsidRDefault="00244A56" w:rsidP="008B0B48">
            <w:pPr>
              <w:pStyle w:val="NormalKeep"/>
            </w:pPr>
            <w:r w:rsidRPr="00A45843">
              <w:rPr>
                <w:lang w:val="fi"/>
              </w:rPr>
              <w:t>Aikuiset</w:t>
            </w:r>
          </w:p>
        </w:tc>
        <w:tc>
          <w:tcPr>
            <w:tcW w:w="3017" w:type="dxa"/>
          </w:tcPr>
          <w:p w14:paraId="610EE4E4" w14:textId="77777777" w:rsidR="00244A56" w:rsidRPr="000E4939" w:rsidRDefault="00244A56" w:rsidP="008B0B48">
            <w:pPr>
              <w:rPr>
                <w:lang w:val="fi-FI"/>
              </w:rPr>
            </w:pPr>
            <w:r w:rsidRPr="00A45843">
              <w:rPr>
                <w:lang w:val="fi"/>
              </w:rPr>
              <w:t>Ensimmäinen annos 80 mg (kaksi 40 mg:n injektiota päivässä), jonka jälkeen 40 mg joka toinen viikko alkaen viikon kuluttua aloitusannoksesta.</w:t>
            </w:r>
          </w:p>
        </w:tc>
        <w:tc>
          <w:tcPr>
            <w:tcW w:w="3018" w:type="dxa"/>
          </w:tcPr>
          <w:p w14:paraId="136FE5DC" w14:textId="77777777" w:rsidR="00244A56" w:rsidRPr="003B6563" w:rsidRDefault="00244A56" w:rsidP="008B0B48">
            <w:pPr>
              <w:rPr>
                <w:lang w:val="fi"/>
              </w:rPr>
            </w:pPr>
            <w:r w:rsidRPr="00A45843">
              <w:rPr>
                <w:lang w:val="fi"/>
              </w:rPr>
              <w:t>Kortikosteroidien tai muiden immuunijärjestelmään vaikuttavien lääkkeiden käyttöä voi jatkaa Yuflymaa käytettäessä. Yuflymaa voidaan antaa myös yksin.</w:t>
            </w:r>
          </w:p>
        </w:tc>
      </w:tr>
      <w:tr w:rsidR="00756781" w:rsidRPr="00565614" w14:paraId="58AD108F" w14:textId="77777777" w:rsidTr="00A45843">
        <w:trPr>
          <w:cantSplit/>
        </w:trPr>
        <w:tc>
          <w:tcPr>
            <w:tcW w:w="3018" w:type="dxa"/>
          </w:tcPr>
          <w:p w14:paraId="1623E4DC" w14:textId="7D003388" w:rsidR="00756781" w:rsidRPr="00A45843" w:rsidRDefault="00756781" w:rsidP="008B0B48">
            <w:pPr>
              <w:pStyle w:val="NormalKeep"/>
              <w:rPr>
                <w:lang w:val="fi"/>
              </w:rPr>
            </w:pPr>
            <w:r w:rsidRPr="00B21A4D">
              <w:rPr>
                <w:lang w:val="fi"/>
              </w:rPr>
              <w:t>Lapset 2 vuoden iästä alkaen ja nuoret, jotka painavat alle 30 kg</w:t>
            </w:r>
          </w:p>
        </w:tc>
        <w:tc>
          <w:tcPr>
            <w:tcW w:w="3017" w:type="dxa"/>
          </w:tcPr>
          <w:p w14:paraId="7A0F9BDE" w14:textId="2B25E28C" w:rsidR="00756781" w:rsidRPr="00A45843" w:rsidRDefault="00756781" w:rsidP="008B0B48">
            <w:pPr>
              <w:rPr>
                <w:lang w:val="fi"/>
              </w:rPr>
            </w:pPr>
            <w:r w:rsidRPr="00B21A4D">
              <w:rPr>
                <w:lang w:val="fi"/>
              </w:rPr>
              <w:t>20 mg joka toinen viikko</w:t>
            </w:r>
          </w:p>
        </w:tc>
        <w:tc>
          <w:tcPr>
            <w:tcW w:w="3018" w:type="dxa"/>
          </w:tcPr>
          <w:p w14:paraId="43DB8C95" w14:textId="10109893" w:rsidR="00756781" w:rsidRPr="00781631" w:rsidRDefault="00756781" w:rsidP="008B0B48">
            <w:pPr>
              <w:rPr>
                <w:lang w:val="fi"/>
              </w:rPr>
            </w:pPr>
            <w:r w:rsidRPr="00B21A4D">
              <w:rPr>
                <w:lang w:val="fi"/>
              </w:rPr>
              <w:t xml:space="preserve">Lääkärisi voi määrätä 40 mg aloitusannoksen, joka otetaan viikko ennen tavanomaisen annoksen (20 mg joka toinen viikko) aloitusta. </w:t>
            </w:r>
            <w:r w:rsidR="00781631">
              <w:rPr>
                <w:lang w:val="fi"/>
              </w:rPr>
              <w:t>Yuflyma</w:t>
            </w:r>
            <w:r w:rsidRPr="00B21A4D">
              <w:rPr>
                <w:lang w:val="fi"/>
              </w:rPr>
              <w:t>a suositellaan käytettäväksi yhdessä metotreksaatin kanssa.</w:t>
            </w:r>
          </w:p>
        </w:tc>
      </w:tr>
      <w:tr w:rsidR="00244A56" w:rsidRPr="00565614" w14:paraId="748D1EEB" w14:textId="77777777" w:rsidTr="00A45843">
        <w:trPr>
          <w:cantSplit/>
        </w:trPr>
        <w:tc>
          <w:tcPr>
            <w:tcW w:w="3018" w:type="dxa"/>
          </w:tcPr>
          <w:p w14:paraId="7A99B6E4" w14:textId="77777777" w:rsidR="00244A56" w:rsidRPr="000E4939" w:rsidRDefault="00244A56" w:rsidP="008B0B48">
            <w:pPr>
              <w:rPr>
                <w:lang w:val="fi-FI"/>
              </w:rPr>
            </w:pPr>
            <w:r w:rsidRPr="00A45843">
              <w:rPr>
                <w:lang w:val="fi"/>
              </w:rPr>
              <w:t>Alkaen 2 vuoden ikäiset lapset ja nuoret, joiden paino on vähintään 30 kg</w:t>
            </w:r>
          </w:p>
        </w:tc>
        <w:tc>
          <w:tcPr>
            <w:tcW w:w="3017" w:type="dxa"/>
          </w:tcPr>
          <w:p w14:paraId="760A32A0" w14:textId="77777777" w:rsidR="00244A56" w:rsidRPr="00244A56" w:rsidRDefault="00244A56" w:rsidP="008B0B48">
            <w:r w:rsidRPr="00A45843">
              <w:rPr>
                <w:lang w:val="fi"/>
              </w:rPr>
              <w:t>40 mg joka toinen viikko</w:t>
            </w:r>
          </w:p>
        </w:tc>
        <w:tc>
          <w:tcPr>
            <w:tcW w:w="3018" w:type="dxa"/>
          </w:tcPr>
          <w:p w14:paraId="00451040" w14:textId="14EC5E61" w:rsidR="00244A56" w:rsidRPr="000E4939" w:rsidRDefault="00244A56">
            <w:pPr>
              <w:rPr>
                <w:lang w:val="fi-FI"/>
              </w:rPr>
            </w:pPr>
            <w:r w:rsidRPr="00A45843">
              <w:rPr>
                <w:lang w:val="fi"/>
              </w:rPr>
              <w:t>Lääkärisi voi määrätä 80 mg aloitusannokse</w:t>
            </w:r>
            <w:r w:rsidR="00EC3EF0">
              <w:rPr>
                <w:lang w:val="fi"/>
              </w:rPr>
              <w:t>n</w:t>
            </w:r>
            <w:r w:rsidRPr="00A45843">
              <w:rPr>
                <w:lang w:val="fi"/>
              </w:rPr>
              <w:t xml:space="preserve"> otettavaksi viikkoa ennen tavallisen annostuksen </w:t>
            </w:r>
            <w:r w:rsidR="00EC3EF0">
              <w:rPr>
                <w:lang w:val="fi"/>
              </w:rPr>
              <w:t xml:space="preserve"> (40 mg </w:t>
            </w:r>
            <w:r w:rsidRPr="00A45843">
              <w:rPr>
                <w:lang w:val="fi"/>
              </w:rPr>
              <w:t>joka toinen viikko</w:t>
            </w:r>
            <w:r w:rsidR="00EC3EF0">
              <w:rPr>
                <w:lang w:val="fi"/>
              </w:rPr>
              <w:t>) aloittamista</w:t>
            </w:r>
            <w:r w:rsidRPr="00A45843">
              <w:rPr>
                <w:lang w:val="fi"/>
              </w:rPr>
              <w:t>. Yuflymaa suositellaan käytettäväksi yhdessä metotreksaatin kanssa.</w:t>
            </w:r>
          </w:p>
        </w:tc>
      </w:tr>
    </w:tbl>
    <w:p w14:paraId="64E81C00" w14:textId="77777777" w:rsidR="00244A56" w:rsidRPr="000E4939" w:rsidRDefault="00244A56" w:rsidP="00244A56">
      <w:pPr>
        <w:rPr>
          <w:lang w:val="fi-FI"/>
        </w:rPr>
      </w:pPr>
    </w:p>
    <w:p w14:paraId="3787132D" w14:textId="77777777" w:rsidR="00244A56" w:rsidRPr="003914EC" w:rsidRDefault="00244A56" w:rsidP="00244A56">
      <w:pPr>
        <w:pStyle w:val="HeadingStrong"/>
        <w:rPr>
          <w:lang w:val="de-CH"/>
        </w:rPr>
      </w:pPr>
      <w:r>
        <w:rPr>
          <w:lang w:val="fi"/>
        </w:rPr>
        <w:t>Annostus ja antotapa</w:t>
      </w:r>
    </w:p>
    <w:p w14:paraId="53F783C2" w14:textId="77777777" w:rsidR="00244A56" w:rsidRPr="003914EC" w:rsidRDefault="00244A56" w:rsidP="00244A56">
      <w:pPr>
        <w:pStyle w:val="NormalKeep"/>
        <w:rPr>
          <w:lang w:val="de-CH"/>
        </w:rPr>
      </w:pPr>
    </w:p>
    <w:p w14:paraId="59867E38" w14:textId="77777777" w:rsidR="00244A56" w:rsidRPr="000E4939" w:rsidRDefault="00244A56" w:rsidP="00244A56">
      <w:pPr>
        <w:rPr>
          <w:lang w:val="fi-FI"/>
        </w:rPr>
      </w:pPr>
      <w:r>
        <w:rPr>
          <w:lang w:val="fi"/>
        </w:rPr>
        <w:t>Yuflyma annetaan injektiona ihon alle (ihonalaisena injektiona).</w:t>
      </w:r>
    </w:p>
    <w:p w14:paraId="17A514E5" w14:textId="77777777" w:rsidR="00244A56" w:rsidRPr="000E4939" w:rsidRDefault="00244A56" w:rsidP="00244A56">
      <w:pPr>
        <w:rPr>
          <w:lang w:val="fi-FI"/>
        </w:rPr>
      </w:pPr>
    </w:p>
    <w:p w14:paraId="331F53E8" w14:textId="4AED669C" w:rsidR="00244A56" w:rsidRPr="000E4939" w:rsidRDefault="00244A56" w:rsidP="00244A56">
      <w:pPr>
        <w:rPr>
          <w:b/>
          <w:bCs/>
          <w:lang w:val="fi-FI"/>
        </w:rPr>
      </w:pPr>
      <w:r>
        <w:rPr>
          <w:b/>
          <w:bCs/>
          <w:lang w:val="fi"/>
        </w:rPr>
        <w:t>Yksityiskohtaiset ohjeet Yuflyman pistämisestä annetaan kohdassa 7 ''</w:t>
      </w:r>
      <w:r w:rsidR="00A839D8" w:rsidRPr="000E4939">
        <w:rPr>
          <w:lang w:val="fi-FI"/>
        </w:rPr>
        <w:t xml:space="preserve"> </w:t>
      </w:r>
      <w:r w:rsidR="00A839D8" w:rsidRPr="00A839D8">
        <w:rPr>
          <w:b/>
          <w:bCs/>
          <w:lang w:val="fi"/>
        </w:rPr>
        <w:t>Käyttöohjeet</w:t>
      </w:r>
      <w:r w:rsidR="00A839D8" w:rsidRPr="00A839D8" w:rsidDel="00A839D8">
        <w:rPr>
          <w:b/>
          <w:bCs/>
          <w:lang w:val="fi"/>
        </w:rPr>
        <w:t xml:space="preserve"> </w:t>
      </w:r>
      <w:r>
        <w:rPr>
          <w:b/>
          <w:bCs/>
          <w:lang w:val="fi"/>
        </w:rPr>
        <w:t>''.</w:t>
      </w:r>
    </w:p>
    <w:p w14:paraId="53E2C665" w14:textId="77777777" w:rsidR="00244A56" w:rsidRPr="000E4939" w:rsidRDefault="00244A56" w:rsidP="00244A56">
      <w:pPr>
        <w:rPr>
          <w:lang w:val="fi-FI"/>
        </w:rPr>
      </w:pPr>
    </w:p>
    <w:p w14:paraId="3DE1E5BC" w14:textId="77777777" w:rsidR="00244A56" w:rsidRPr="000E4939" w:rsidRDefault="00244A56" w:rsidP="00244A56">
      <w:pPr>
        <w:pStyle w:val="HeadingStrong"/>
        <w:rPr>
          <w:lang w:val="fi-FI"/>
        </w:rPr>
      </w:pPr>
      <w:r>
        <w:rPr>
          <w:lang w:val="fi"/>
        </w:rPr>
        <w:t>Jos käytät enemmän Yuflymaa kuin sinun pitäisi</w:t>
      </w:r>
    </w:p>
    <w:p w14:paraId="1E373D5B" w14:textId="77777777" w:rsidR="00244A56" w:rsidRPr="000E4939" w:rsidRDefault="00244A56" w:rsidP="00244A56">
      <w:pPr>
        <w:pStyle w:val="NormalKeep"/>
        <w:rPr>
          <w:lang w:val="fi-FI"/>
        </w:rPr>
      </w:pPr>
    </w:p>
    <w:p w14:paraId="4839A0A7" w14:textId="77777777" w:rsidR="00244A56" w:rsidRPr="00E263E2" w:rsidRDefault="00244A56" w:rsidP="00244A56">
      <w:pPr>
        <w:rPr>
          <w:lang w:val="fi"/>
        </w:rPr>
      </w:pPr>
      <w:r>
        <w:rPr>
          <w:lang w:val="fi"/>
        </w:rPr>
        <w:t>Jos pistät Yuflymaa vahingossa useammin kuin lääkärisi tai apteekkihenkilökunta on neuvonut, ota yhteys lääkäriisi tai apteekkihenkilökuntaan ja kerro, että olet ottanut enemmän kuin sinun piti. Ota lääkkeen ulkopakkaus aina mukaasi, vaikka se olisi tyhjä.</w:t>
      </w:r>
    </w:p>
    <w:p w14:paraId="65D50347" w14:textId="77777777" w:rsidR="00244A56" w:rsidRPr="00E263E2" w:rsidRDefault="00244A56" w:rsidP="00244A56">
      <w:pPr>
        <w:rPr>
          <w:lang w:val="fi"/>
        </w:rPr>
      </w:pPr>
    </w:p>
    <w:p w14:paraId="37EBA81D" w14:textId="77777777" w:rsidR="00244A56" w:rsidRPr="00E263E2" w:rsidRDefault="00244A56" w:rsidP="00244A56">
      <w:pPr>
        <w:pStyle w:val="HeadingStrong"/>
        <w:rPr>
          <w:lang w:val="fi"/>
        </w:rPr>
      </w:pPr>
      <w:r>
        <w:rPr>
          <w:lang w:val="fi"/>
        </w:rPr>
        <w:t>Jos unohdat käyttää Yuflymaa</w:t>
      </w:r>
    </w:p>
    <w:p w14:paraId="669D3AE6" w14:textId="77777777" w:rsidR="00244A56" w:rsidRPr="00E263E2" w:rsidRDefault="00244A56" w:rsidP="00244A56">
      <w:pPr>
        <w:pStyle w:val="NormalKeep"/>
        <w:rPr>
          <w:lang w:val="fi"/>
        </w:rPr>
      </w:pPr>
    </w:p>
    <w:p w14:paraId="38E965A4" w14:textId="77777777" w:rsidR="00244A56" w:rsidRPr="00E263E2" w:rsidRDefault="00244A56" w:rsidP="00244A56">
      <w:pPr>
        <w:rPr>
          <w:lang w:val="fi"/>
        </w:rPr>
      </w:pPr>
      <w:r>
        <w:rPr>
          <w:lang w:val="fi"/>
        </w:rPr>
        <w:t>Jos unohdat ottaa pistoksen, pistä seuraava Yuflyma-annos heti kun huomaat asian. Ota seuraava annos alkuperäisen aikataulun mukaisesti ikään kuin et olisi unohtanutkaan annosta.</w:t>
      </w:r>
    </w:p>
    <w:p w14:paraId="6CED277B" w14:textId="77777777" w:rsidR="00244A56" w:rsidRPr="00E263E2" w:rsidRDefault="00244A56" w:rsidP="00244A56">
      <w:pPr>
        <w:rPr>
          <w:lang w:val="fi"/>
        </w:rPr>
      </w:pPr>
    </w:p>
    <w:p w14:paraId="611090E5" w14:textId="77777777" w:rsidR="00244A56" w:rsidRPr="00E263E2" w:rsidRDefault="00244A56" w:rsidP="00244A56">
      <w:pPr>
        <w:pStyle w:val="HeadingStrong"/>
        <w:rPr>
          <w:lang w:val="fi"/>
        </w:rPr>
      </w:pPr>
      <w:r>
        <w:rPr>
          <w:lang w:val="fi"/>
        </w:rPr>
        <w:t>Jos lopetat Yuflyman käytön</w:t>
      </w:r>
    </w:p>
    <w:p w14:paraId="53937ABB" w14:textId="77777777" w:rsidR="00244A56" w:rsidRPr="00E263E2" w:rsidRDefault="00244A56" w:rsidP="00244A56">
      <w:pPr>
        <w:pStyle w:val="NormalKeep"/>
        <w:rPr>
          <w:lang w:val="fi"/>
        </w:rPr>
      </w:pPr>
    </w:p>
    <w:p w14:paraId="5BD83418" w14:textId="77777777" w:rsidR="00244A56" w:rsidRPr="00E263E2" w:rsidRDefault="00244A56" w:rsidP="00244A56">
      <w:pPr>
        <w:rPr>
          <w:lang w:val="fi"/>
        </w:rPr>
      </w:pPr>
      <w:r>
        <w:rPr>
          <w:lang w:val="fi"/>
        </w:rPr>
        <w:t>Päätöksestä lopettaa Yuflyman käyttö tulee keskustella lääkärisi kanssa. Oireesi voivat palata, jos lopetat Yuflyman käytön.</w:t>
      </w:r>
    </w:p>
    <w:p w14:paraId="10536698" w14:textId="77777777" w:rsidR="00244A56" w:rsidRPr="00E263E2" w:rsidRDefault="00244A56" w:rsidP="00244A56">
      <w:pPr>
        <w:rPr>
          <w:lang w:val="fi"/>
        </w:rPr>
      </w:pPr>
    </w:p>
    <w:p w14:paraId="6A93A1F1" w14:textId="77777777" w:rsidR="00244A56" w:rsidRPr="00E263E2" w:rsidRDefault="00244A56" w:rsidP="00244A56">
      <w:pPr>
        <w:rPr>
          <w:lang w:val="fi"/>
        </w:rPr>
      </w:pPr>
      <w:r>
        <w:rPr>
          <w:lang w:val="fi"/>
        </w:rPr>
        <w:t>Jos sinulla on kysymyksiä tämän lääkkeen käytöstä, käänny lääkärisi tai apteekkihenkilökunnan puoleen.</w:t>
      </w:r>
    </w:p>
    <w:p w14:paraId="3CB89AC1" w14:textId="77777777" w:rsidR="00244A56" w:rsidRPr="00E263E2" w:rsidRDefault="00244A56" w:rsidP="00244A56">
      <w:pPr>
        <w:rPr>
          <w:lang w:val="fi"/>
        </w:rPr>
      </w:pPr>
    </w:p>
    <w:p w14:paraId="1115AFCA" w14:textId="77777777" w:rsidR="00244A56" w:rsidRPr="00E263E2" w:rsidRDefault="00244A56" w:rsidP="00244A56">
      <w:pPr>
        <w:rPr>
          <w:lang w:val="fi"/>
        </w:rPr>
      </w:pPr>
    </w:p>
    <w:p w14:paraId="08058B6A" w14:textId="77777777" w:rsidR="00244A56" w:rsidRPr="00E263E2" w:rsidRDefault="00244A56" w:rsidP="000E4939">
      <w:pPr>
        <w:pStyle w:val="HeadingStrong"/>
        <w:rPr>
          <w:lang w:val="fi"/>
        </w:rPr>
      </w:pPr>
      <w:r>
        <w:rPr>
          <w:lang w:val="fi"/>
        </w:rPr>
        <w:t>4.</w:t>
      </w:r>
      <w:r>
        <w:rPr>
          <w:lang w:val="fi"/>
        </w:rPr>
        <w:tab/>
        <w:t>Mahdolliset haittavaikutukset</w:t>
      </w:r>
    </w:p>
    <w:p w14:paraId="57C2095E" w14:textId="77777777" w:rsidR="00244A56" w:rsidRPr="00E263E2" w:rsidRDefault="00244A56" w:rsidP="00244A56">
      <w:pPr>
        <w:pStyle w:val="NormalKeep"/>
        <w:rPr>
          <w:lang w:val="fi"/>
        </w:rPr>
      </w:pPr>
    </w:p>
    <w:p w14:paraId="49EE4D44" w14:textId="77777777" w:rsidR="00244A56" w:rsidRPr="00E263E2" w:rsidRDefault="00244A56" w:rsidP="00244A56">
      <w:pPr>
        <w:rPr>
          <w:lang w:val="fi"/>
        </w:rPr>
      </w:pPr>
      <w:r>
        <w:rPr>
          <w:lang w:val="fi"/>
        </w:rPr>
        <w:t>Kuten kaikki lääkkeet, tämäkin lääke voi aiheuttaa sivuvaikutuksia. Kaikki eivät kuitenkaan niitä saa. Useimmat haittavaikutukset ovat lieviä tai keskivaikeita. Jotkut voivat kuitenkin olla vakavia ja hoitoa vaativia. Haittavaikutuksia voi ilmetä ainakin vielä 4 kuukauden kuluttua viimeisen Yuflyma-pistoksen jälkeen.</w:t>
      </w:r>
    </w:p>
    <w:p w14:paraId="5616F5AE" w14:textId="77777777" w:rsidR="00244A56" w:rsidRPr="00E263E2" w:rsidRDefault="00244A56" w:rsidP="00244A56">
      <w:pPr>
        <w:rPr>
          <w:lang w:val="fi"/>
        </w:rPr>
      </w:pPr>
    </w:p>
    <w:p w14:paraId="49DBF518" w14:textId="77777777" w:rsidR="00244A56" w:rsidRPr="00E263E2" w:rsidRDefault="00244A56" w:rsidP="00244A56">
      <w:pPr>
        <w:pStyle w:val="HeadingStrong"/>
        <w:rPr>
          <w:lang w:val="fi"/>
        </w:rPr>
      </w:pPr>
      <w:r>
        <w:rPr>
          <w:lang w:val="fi"/>
        </w:rPr>
        <w:lastRenderedPageBreak/>
        <w:t>Käänny lääkärin puoleen välittömästi, jos havaitset jotain seuraavista:</w:t>
      </w:r>
    </w:p>
    <w:p w14:paraId="16566E3E" w14:textId="77777777" w:rsidR="00244A56" w:rsidRPr="00E263E2" w:rsidRDefault="00244A56" w:rsidP="00244A56">
      <w:pPr>
        <w:pStyle w:val="NormalKeep"/>
        <w:rPr>
          <w:lang w:val="fi"/>
        </w:rPr>
      </w:pPr>
    </w:p>
    <w:p w14:paraId="0CCFEFCF" w14:textId="77777777" w:rsidR="00244A56" w:rsidRPr="00E263E2" w:rsidRDefault="00244A56" w:rsidP="00244A56">
      <w:pPr>
        <w:pStyle w:val="Bullet"/>
        <w:keepNext/>
        <w:rPr>
          <w:lang w:val="fi"/>
        </w:rPr>
      </w:pPr>
      <w:r>
        <w:rPr>
          <w:lang w:val="fi"/>
        </w:rPr>
        <w:t>vaikeaa ihottumaa, nokkosihottumaa tai muita allergisen reaktion merkkejä</w:t>
      </w:r>
    </w:p>
    <w:p w14:paraId="202F7CEB" w14:textId="77777777" w:rsidR="00244A56" w:rsidRPr="00244A56" w:rsidRDefault="00244A56" w:rsidP="00244A56">
      <w:pPr>
        <w:pStyle w:val="Bullet"/>
      </w:pPr>
      <w:r>
        <w:rPr>
          <w:lang w:val="fi"/>
        </w:rPr>
        <w:t>kasvojen, käsien, jalkojen turvotusta</w:t>
      </w:r>
    </w:p>
    <w:p w14:paraId="58D7F6FF" w14:textId="77777777" w:rsidR="00244A56" w:rsidRPr="00244A56" w:rsidRDefault="00244A56" w:rsidP="00244A56">
      <w:pPr>
        <w:pStyle w:val="Bullet"/>
        <w:keepNext/>
      </w:pPr>
      <w:r>
        <w:rPr>
          <w:lang w:val="fi"/>
        </w:rPr>
        <w:t>hengitys- tai nielemisvaikeuksia</w:t>
      </w:r>
    </w:p>
    <w:p w14:paraId="702B743E" w14:textId="77777777" w:rsidR="00244A56" w:rsidRPr="000E4939" w:rsidRDefault="00244A56" w:rsidP="00244A56">
      <w:pPr>
        <w:pStyle w:val="Bullet"/>
        <w:rPr>
          <w:lang w:val="fi-FI"/>
        </w:rPr>
      </w:pPr>
      <w:r>
        <w:rPr>
          <w:lang w:val="fi"/>
        </w:rPr>
        <w:t>hengenahdistusta rasituksessa tai makuulla tai jalkojen turvotusta</w:t>
      </w:r>
    </w:p>
    <w:p w14:paraId="4E176609" w14:textId="77777777" w:rsidR="00244A56" w:rsidRPr="000E4939" w:rsidRDefault="00244A56" w:rsidP="00244A56">
      <w:pPr>
        <w:rPr>
          <w:lang w:val="fi-FI"/>
        </w:rPr>
      </w:pPr>
    </w:p>
    <w:p w14:paraId="72B23651" w14:textId="77777777" w:rsidR="00244A56" w:rsidRPr="000E4939" w:rsidRDefault="00244A56" w:rsidP="00244A56">
      <w:pPr>
        <w:pStyle w:val="HeadingStrong"/>
        <w:rPr>
          <w:lang w:val="fi-FI"/>
        </w:rPr>
      </w:pPr>
      <w:r>
        <w:rPr>
          <w:lang w:val="fi"/>
        </w:rPr>
        <w:t>Käänny lääkärin puoleen niin pian kuin mahdollista, jos havaitset jotain seuraavista:</w:t>
      </w:r>
    </w:p>
    <w:p w14:paraId="39DAB378" w14:textId="77777777" w:rsidR="00244A56" w:rsidRPr="000E4939" w:rsidRDefault="00244A56" w:rsidP="00244A56">
      <w:pPr>
        <w:pStyle w:val="NormalKeep"/>
        <w:rPr>
          <w:lang w:val="fi-FI"/>
        </w:rPr>
      </w:pPr>
    </w:p>
    <w:p w14:paraId="1623C7C1" w14:textId="77777777" w:rsidR="00244A56" w:rsidRPr="000E4939" w:rsidRDefault="00244A56" w:rsidP="00244A56">
      <w:pPr>
        <w:pStyle w:val="Bullet"/>
        <w:keepNext/>
        <w:rPr>
          <w:lang w:val="fi-FI"/>
        </w:rPr>
      </w:pPr>
      <w:r>
        <w:rPr>
          <w:lang w:val="fi"/>
        </w:rPr>
        <w:t>infektion merkkejä, kuten kuumetta, sairauden tunnetta, haavaumia, hampaisiin liittyviä ongelmia tai kirvelyä virtsatessa</w:t>
      </w:r>
    </w:p>
    <w:p w14:paraId="75B303B0" w14:textId="77777777" w:rsidR="00244A56" w:rsidRPr="00244A56" w:rsidRDefault="00244A56" w:rsidP="00244A56">
      <w:pPr>
        <w:pStyle w:val="Bullet"/>
      </w:pPr>
      <w:r>
        <w:rPr>
          <w:lang w:val="fi"/>
        </w:rPr>
        <w:t>heikkouden tai väsymyksen tunnetta</w:t>
      </w:r>
    </w:p>
    <w:p w14:paraId="6FA16933" w14:textId="77777777" w:rsidR="00244A56" w:rsidRPr="00244A56" w:rsidRDefault="00244A56" w:rsidP="00244A56">
      <w:pPr>
        <w:pStyle w:val="Bullet"/>
      </w:pPr>
      <w:r>
        <w:rPr>
          <w:lang w:val="fi"/>
        </w:rPr>
        <w:t>yskää</w:t>
      </w:r>
    </w:p>
    <w:p w14:paraId="1E4DC9E2" w14:textId="77777777" w:rsidR="00244A56" w:rsidRPr="00244A56" w:rsidRDefault="00244A56" w:rsidP="00244A56">
      <w:pPr>
        <w:pStyle w:val="Bullet"/>
      </w:pPr>
      <w:r>
        <w:rPr>
          <w:lang w:val="fi"/>
        </w:rPr>
        <w:t>pistelyä</w:t>
      </w:r>
    </w:p>
    <w:p w14:paraId="29469C6C" w14:textId="77777777" w:rsidR="00244A56" w:rsidRPr="00244A56" w:rsidRDefault="00244A56" w:rsidP="00244A56">
      <w:pPr>
        <w:pStyle w:val="Bullet"/>
      </w:pPr>
      <w:r>
        <w:rPr>
          <w:lang w:val="fi"/>
        </w:rPr>
        <w:t>tunnottomuutta</w:t>
      </w:r>
    </w:p>
    <w:p w14:paraId="14EBB35A" w14:textId="77777777" w:rsidR="00244A56" w:rsidRPr="00244A56" w:rsidRDefault="00244A56" w:rsidP="00244A56">
      <w:pPr>
        <w:pStyle w:val="Bullet"/>
      </w:pPr>
      <w:r>
        <w:rPr>
          <w:lang w:val="fi"/>
        </w:rPr>
        <w:t>kaksoiskuvia</w:t>
      </w:r>
    </w:p>
    <w:p w14:paraId="314C4E8D" w14:textId="77777777" w:rsidR="00244A56" w:rsidRPr="00244A56" w:rsidRDefault="00244A56" w:rsidP="00244A56">
      <w:pPr>
        <w:pStyle w:val="Bullet"/>
      </w:pPr>
      <w:r>
        <w:rPr>
          <w:lang w:val="fi"/>
        </w:rPr>
        <w:t>käsien tai jalkojen heikkoutta</w:t>
      </w:r>
    </w:p>
    <w:p w14:paraId="576E3C4E" w14:textId="77777777" w:rsidR="00244A56" w:rsidRPr="000E4939" w:rsidRDefault="00244A56" w:rsidP="00244A56">
      <w:pPr>
        <w:pStyle w:val="Bullet"/>
        <w:rPr>
          <w:lang w:val="fi-FI"/>
        </w:rPr>
      </w:pPr>
      <w:r>
        <w:rPr>
          <w:lang w:val="fi"/>
        </w:rPr>
        <w:t>kuhmu tai avoin haava tai haavauma, joka ei parane</w:t>
      </w:r>
    </w:p>
    <w:p w14:paraId="3B0C684F" w14:textId="77777777" w:rsidR="00244A56" w:rsidRPr="000E4939" w:rsidRDefault="00244A56" w:rsidP="00244A56">
      <w:pPr>
        <w:pStyle w:val="Bullet"/>
        <w:rPr>
          <w:lang w:val="fi-FI"/>
        </w:rPr>
      </w:pPr>
      <w:r>
        <w:rPr>
          <w:lang w:val="fi"/>
        </w:rPr>
        <w:t>verenkuvanhäiriöihin viittaavia merkkejä ja oireita, kuten pitkittynyttä kuumeilua, mustelmataipumusta, verenvuotoa, kalpeutta</w:t>
      </w:r>
    </w:p>
    <w:p w14:paraId="660A6EB8" w14:textId="77777777" w:rsidR="00244A56" w:rsidRPr="000E4939" w:rsidRDefault="00244A56" w:rsidP="00244A56">
      <w:pPr>
        <w:rPr>
          <w:lang w:val="fi-FI"/>
        </w:rPr>
      </w:pPr>
    </w:p>
    <w:p w14:paraId="394688BF" w14:textId="77777777" w:rsidR="00244A56" w:rsidRPr="000E4939" w:rsidRDefault="00244A56" w:rsidP="00244A56">
      <w:pPr>
        <w:pStyle w:val="NormalKeep"/>
        <w:rPr>
          <w:lang w:val="fi-FI"/>
        </w:rPr>
      </w:pPr>
      <w:r>
        <w:rPr>
          <w:lang w:val="fi"/>
        </w:rPr>
        <w:t>Ylläkuvatut oireet voivat olla alla mainittujen Yuflyma-hoidon yhteydessä havaittujen haittavaikutusten merkkejä.</w:t>
      </w:r>
    </w:p>
    <w:p w14:paraId="61F8E38C" w14:textId="77777777" w:rsidR="00244A56" w:rsidRPr="000E4939" w:rsidRDefault="00244A56" w:rsidP="00244A56">
      <w:pPr>
        <w:pStyle w:val="NormalKeep"/>
        <w:rPr>
          <w:lang w:val="fi-FI"/>
        </w:rPr>
      </w:pPr>
    </w:p>
    <w:p w14:paraId="243E5BBC" w14:textId="77777777" w:rsidR="00244A56" w:rsidRPr="000E4939" w:rsidRDefault="00244A56" w:rsidP="00244A56">
      <w:pPr>
        <w:pStyle w:val="NormalKeep"/>
        <w:rPr>
          <w:bCs/>
          <w:lang w:val="fi-FI"/>
        </w:rPr>
      </w:pPr>
      <w:r>
        <w:rPr>
          <w:b/>
          <w:bCs/>
          <w:lang w:val="fi"/>
        </w:rPr>
        <w:t>Hyvin yleiset</w:t>
      </w:r>
      <w:r>
        <w:rPr>
          <w:lang w:val="fi"/>
        </w:rPr>
        <w:t xml:space="preserve"> (voi esiintyä yli yhdellä ihmisellä 10:stä)</w:t>
      </w:r>
    </w:p>
    <w:p w14:paraId="07520807" w14:textId="77777777" w:rsidR="00244A56" w:rsidRPr="000E4939" w:rsidRDefault="00244A56" w:rsidP="00244A56">
      <w:pPr>
        <w:pStyle w:val="NormalKeep"/>
        <w:rPr>
          <w:lang w:val="fi-FI"/>
        </w:rPr>
      </w:pPr>
    </w:p>
    <w:p w14:paraId="710AA804" w14:textId="77777777" w:rsidR="00244A56" w:rsidRPr="000E4939" w:rsidRDefault="00244A56" w:rsidP="00244A56">
      <w:pPr>
        <w:pStyle w:val="Bullet"/>
        <w:keepNext/>
        <w:rPr>
          <w:lang w:val="fi-FI"/>
        </w:rPr>
      </w:pPr>
      <w:r>
        <w:rPr>
          <w:lang w:val="fi"/>
        </w:rPr>
        <w:t>pistoskohdan reaktiot (esim. kipu, turvotus, punoitus tai kutina)</w:t>
      </w:r>
    </w:p>
    <w:p w14:paraId="40DC997D" w14:textId="77777777" w:rsidR="00244A56" w:rsidRPr="000E4939" w:rsidRDefault="00244A56" w:rsidP="00244A56">
      <w:pPr>
        <w:pStyle w:val="Bullet"/>
        <w:rPr>
          <w:lang w:val="fi-FI"/>
        </w:rPr>
      </w:pPr>
      <w:r>
        <w:rPr>
          <w:lang w:val="fi"/>
        </w:rPr>
        <w:t>hengitystieinfektiot (mm. nuhakuume, nuha, poskiontelotulehdus, keuhkokuume)</w:t>
      </w:r>
    </w:p>
    <w:p w14:paraId="69F929F2" w14:textId="77777777" w:rsidR="00244A56" w:rsidRPr="00244A56" w:rsidRDefault="00244A56" w:rsidP="00244A56">
      <w:pPr>
        <w:pStyle w:val="Bullet"/>
      </w:pPr>
      <w:r>
        <w:rPr>
          <w:lang w:val="fi"/>
        </w:rPr>
        <w:t>päänsärky</w:t>
      </w:r>
    </w:p>
    <w:p w14:paraId="16CB2B71" w14:textId="77777777" w:rsidR="00244A56" w:rsidRPr="00244A56" w:rsidRDefault="00244A56" w:rsidP="00244A56">
      <w:pPr>
        <w:pStyle w:val="Bullet"/>
      </w:pPr>
      <w:r>
        <w:rPr>
          <w:lang w:val="fi"/>
        </w:rPr>
        <w:t>vatsakipu</w:t>
      </w:r>
    </w:p>
    <w:p w14:paraId="0B4E5191" w14:textId="77777777" w:rsidR="00244A56" w:rsidRPr="00244A56" w:rsidRDefault="00244A56" w:rsidP="00244A56">
      <w:pPr>
        <w:pStyle w:val="Bullet"/>
      </w:pPr>
      <w:r>
        <w:rPr>
          <w:lang w:val="fi"/>
        </w:rPr>
        <w:t>pahoinvointi ja oksentelu</w:t>
      </w:r>
    </w:p>
    <w:p w14:paraId="569BCE0A" w14:textId="77777777" w:rsidR="00244A56" w:rsidRPr="00244A56" w:rsidRDefault="00244A56" w:rsidP="00244A56">
      <w:pPr>
        <w:pStyle w:val="Bullet"/>
        <w:keepNext/>
      </w:pPr>
      <w:r>
        <w:rPr>
          <w:lang w:val="fi"/>
        </w:rPr>
        <w:t>ihottuma</w:t>
      </w:r>
    </w:p>
    <w:p w14:paraId="323C2F79" w14:textId="77777777" w:rsidR="00244A56" w:rsidRPr="00244A56" w:rsidRDefault="00244A56" w:rsidP="00244A56">
      <w:pPr>
        <w:pStyle w:val="Bullet"/>
      </w:pPr>
      <w:r>
        <w:rPr>
          <w:lang w:val="fi"/>
        </w:rPr>
        <w:t>lihas- ja luukipu</w:t>
      </w:r>
    </w:p>
    <w:p w14:paraId="49F606A1" w14:textId="77777777" w:rsidR="00244A56" w:rsidRPr="00244A56" w:rsidRDefault="00244A56" w:rsidP="00244A56"/>
    <w:p w14:paraId="7E6927E0" w14:textId="77777777" w:rsidR="00244A56" w:rsidRPr="000E4939" w:rsidRDefault="00244A56" w:rsidP="00244A56">
      <w:pPr>
        <w:pStyle w:val="NormalKeep"/>
        <w:rPr>
          <w:bCs/>
          <w:lang w:val="fi-FI"/>
        </w:rPr>
      </w:pPr>
      <w:r>
        <w:rPr>
          <w:b/>
          <w:bCs/>
          <w:lang w:val="fi"/>
        </w:rPr>
        <w:t>Yleiset</w:t>
      </w:r>
      <w:r>
        <w:rPr>
          <w:lang w:val="fi"/>
        </w:rPr>
        <w:t xml:space="preserve"> (voi esiintyä enintään yhdellä ihmisellä 10:stä)</w:t>
      </w:r>
    </w:p>
    <w:p w14:paraId="232BB0F7" w14:textId="77777777" w:rsidR="00244A56" w:rsidRPr="000E4939" w:rsidRDefault="00244A56" w:rsidP="00244A56">
      <w:pPr>
        <w:pStyle w:val="NormalKeep"/>
        <w:rPr>
          <w:lang w:val="fi-FI"/>
        </w:rPr>
      </w:pPr>
    </w:p>
    <w:p w14:paraId="5E30BF7B" w14:textId="77777777" w:rsidR="00244A56" w:rsidRPr="000E4939" w:rsidRDefault="00244A56" w:rsidP="00244A56">
      <w:pPr>
        <w:pStyle w:val="Bullet"/>
        <w:keepNext/>
        <w:rPr>
          <w:lang w:val="fi-FI"/>
        </w:rPr>
      </w:pPr>
      <w:r>
        <w:rPr>
          <w:lang w:val="fi"/>
        </w:rPr>
        <w:t>vakavat infektiot (mm. verenmyrkytys ja influenssa)</w:t>
      </w:r>
    </w:p>
    <w:p w14:paraId="0F2EC407" w14:textId="77777777" w:rsidR="00244A56" w:rsidRPr="003914EC" w:rsidRDefault="00244A56" w:rsidP="00244A56">
      <w:pPr>
        <w:pStyle w:val="Bullet"/>
        <w:rPr>
          <w:lang w:val="fi-FI"/>
        </w:rPr>
      </w:pPr>
      <w:r>
        <w:rPr>
          <w:lang w:val="fi"/>
        </w:rPr>
        <w:t>suolistoinfektiot (mm. maha-suolitulehdus)</w:t>
      </w:r>
    </w:p>
    <w:p w14:paraId="1022FB11" w14:textId="77777777" w:rsidR="00244A56" w:rsidRPr="000E4939" w:rsidRDefault="00244A56" w:rsidP="00244A56">
      <w:pPr>
        <w:pStyle w:val="Bullet"/>
        <w:rPr>
          <w:lang w:val="fi-FI"/>
        </w:rPr>
      </w:pPr>
      <w:r>
        <w:rPr>
          <w:lang w:val="fi"/>
        </w:rPr>
        <w:t>ihoinfektiot (mm. ihon ja ihonalaiskudoksen infektio tai vyöruusu)</w:t>
      </w:r>
    </w:p>
    <w:p w14:paraId="29066955" w14:textId="77777777" w:rsidR="00244A56" w:rsidRPr="00244A56" w:rsidRDefault="00244A56" w:rsidP="00244A56">
      <w:pPr>
        <w:pStyle w:val="Bullet"/>
      </w:pPr>
      <w:r>
        <w:rPr>
          <w:lang w:val="fi"/>
        </w:rPr>
        <w:t>korvainfektiot</w:t>
      </w:r>
    </w:p>
    <w:p w14:paraId="7603B785" w14:textId="1086516E" w:rsidR="00244A56" w:rsidRPr="000E4939" w:rsidRDefault="00244A56" w:rsidP="00244A56">
      <w:pPr>
        <w:pStyle w:val="Bullet"/>
        <w:rPr>
          <w:lang w:val="fi-FI"/>
        </w:rPr>
      </w:pPr>
      <w:r>
        <w:rPr>
          <w:lang w:val="fi"/>
        </w:rPr>
        <w:t>suuinfektiot (mm. hammasinfektiot ja huuliherpes)</w:t>
      </w:r>
    </w:p>
    <w:p w14:paraId="07A45AC3" w14:textId="77777777" w:rsidR="00244A56" w:rsidRPr="00244A56" w:rsidRDefault="00244A56" w:rsidP="00244A56">
      <w:pPr>
        <w:pStyle w:val="Bullet"/>
      </w:pPr>
      <w:r>
        <w:rPr>
          <w:lang w:val="fi"/>
        </w:rPr>
        <w:t>sukuelininfektiot</w:t>
      </w:r>
    </w:p>
    <w:p w14:paraId="473A9E9D" w14:textId="77777777" w:rsidR="00244A56" w:rsidRPr="00244A56" w:rsidRDefault="00244A56" w:rsidP="00244A56">
      <w:pPr>
        <w:pStyle w:val="Bullet"/>
      </w:pPr>
      <w:r>
        <w:rPr>
          <w:lang w:val="fi"/>
        </w:rPr>
        <w:t>virtsatieinfektio</w:t>
      </w:r>
    </w:p>
    <w:p w14:paraId="2EE3DA95" w14:textId="77777777" w:rsidR="00244A56" w:rsidRPr="00244A56" w:rsidRDefault="00244A56" w:rsidP="00244A56">
      <w:pPr>
        <w:pStyle w:val="Bullet"/>
      </w:pPr>
      <w:r>
        <w:rPr>
          <w:lang w:val="fi"/>
        </w:rPr>
        <w:t>sieni-infektiot</w:t>
      </w:r>
    </w:p>
    <w:p w14:paraId="76454F08" w14:textId="77777777" w:rsidR="00244A56" w:rsidRPr="00244A56" w:rsidRDefault="00244A56" w:rsidP="00244A56">
      <w:pPr>
        <w:pStyle w:val="Bullet"/>
      </w:pPr>
      <w:r>
        <w:rPr>
          <w:lang w:val="fi"/>
        </w:rPr>
        <w:t>nivelinfektiot</w:t>
      </w:r>
    </w:p>
    <w:p w14:paraId="5BF5DBFE" w14:textId="77777777" w:rsidR="00244A56" w:rsidRPr="00244A56" w:rsidRDefault="00244A56" w:rsidP="00244A56">
      <w:pPr>
        <w:pStyle w:val="Bullet"/>
      </w:pPr>
      <w:r>
        <w:rPr>
          <w:lang w:val="fi"/>
        </w:rPr>
        <w:t>hyvänlaatuiset kasvaimet</w:t>
      </w:r>
    </w:p>
    <w:p w14:paraId="0205834F" w14:textId="77777777" w:rsidR="00244A56" w:rsidRPr="00244A56" w:rsidRDefault="00244A56" w:rsidP="00244A56">
      <w:pPr>
        <w:pStyle w:val="Bullet"/>
      </w:pPr>
      <w:r>
        <w:rPr>
          <w:lang w:val="fi"/>
        </w:rPr>
        <w:t>ihosyöpä</w:t>
      </w:r>
    </w:p>
    <w:p w14:paraId="288B0D9F" w14:textId="77777777" w:rsidR="00244A56" w:rsidRPr="00244A56" w:rsidRDefault="00244A56" w:rsidP="00244A56">
      <w:pPr>
        <w:pStyle w:val="Bullet"/>
      </w:pPr>
      <w:r>
        <w:rPr>
          <w:lang w:val="fi"/>
        </w:rPr>
        <w:t>allergiset reaktiot (myös kausiallergiat)</w:t>
      </w:r>
    </w:p>
    <w:p w14:paraId="79964EC6" w14:textId="77777777" w:rsidR="00244A56" w:rsidRPr="00244A56" w:rsidRDefault="00244A56" w:rsidP="00244A56">
      <w:pPr>
        <w:pStyle w:val="Bullet"/>
      </w:pPr>
      <w:r>
        <w:rPr>
          <w:lang w:val="fi"/>
        </w:rPr>
        <w:t>nestehukka</w:t>
      </w:r>
    </w:p>
    <w:p w14:paraId="1658F3C0" w14:textId="77777777" w:rsidR="00244A56" w:rsidRPr="00244A56" w:rsidRDefault="00244A56" w:rsidP="00244A56">
      <w:pPr>
        <w:pStyle w:val="Bullet"/>
      </w:pPr>
      <w:r>
        <w:rPr>
          <w:lang w:val="fi"/>
        </w:rPr>
        <w:t>mielialan muutokset (myös masennus)</w:t>
      </w:r>
    </w:p>
    <w:p w14:paraId="6D8BBCED" w14:textId="77777777" w:rsidR="00244A56" w:rsidRPr="00244A56" w:rsidRDefault="00244A56" w:rsidP="00244A56">
      <w:pPr>
        <w:pStyle w:val="Bullet"/>
      </w:pPr>
      <w:r>
        <w:rPr>
          <w:lang w:val="fi"/>
        </w:rPr>
        <w:t>ahdistuneisuus</w:t>
      </w:r>
    </w:p>
    <w:p w14:paraId="24DBC86F" w14:textId="77777777" w:rsidR="00244A56" w:rsidRPr="00244A56" w:rsidRDefault="00244A56" w:rsidP="00244A56">
      <w:pPr>
        <w:pStyle w:val="Bullet"/>
      </w:pPr>
      <w:r>
        <w:rPr>
          <w:lang w:val="fi"/>
        </w:rPr>
        <w:t>univaikeudet</w:t>
      </w:r>
    </w:p>
    <w:p w14:paraId="1EA51960" w14:textId="77777777" w:rsidR="00244A56" w:rsidRPr="000E4939" w:rsidRDefault="00244A56" w:rsidP="00244A56">
      <w:pPr>
        <w:pStyle w:val="Bullet"/>
        <w:rPr>
          <w:lang w:val="fi-FI"/>
        </w:rPr>
      </w:pPr>
      <w:r>
        <w:rPr>
          <w:lang w:val="fi"/>
        </w:rPr>
        <w:t>tuntohäiriöt, kuten pistely, kihelmöinti tai tunnottomuus</w:t>
      </w:r>
    </w:p>
    <w:p w14:paraId="3ECB438E" w14:textId="77777777" w:rsidR="00244A56" w:rsidRPr="00244A56" w:rsidRDefault="00244A56" w:rsidP="00244A56">
      <w:pPr>
        <w:pStyle w:val="Bullet"/>
      </w:pPr>
      <w:r>
        <w:rPr>
          <w:lang w:val="fi"/>
        </w:rPr>
        <w:t>migreeni</w:t>
      </w:r>
    </w:p>
    <w:p w14:paraId="16EB6399" w14:textId="77777777" w:rsidR="00244A56" w:rsidRPr="000E4939" w:rsidRDefault="00244A56" w:rsidP="00244A56">
      <w:pPr>
        <w:pStyle w:val="Bullet"/>
        <w:rPr>
          <w:lang w:val="fi-FI"/>
        </w:rPr>
      </w:pPr>
      <w:r>
        <w:rPr>
          <w:lang w:val="fi"/>
        </w:rPr>
        <w:t>hermojuuren puristustila (esim. alaselässä tai jalassa)</w:t>
      </w:r>
    </w:p>
    <w:p w14:paraId="5F58A338" w14:textId="77777777" w:rsidR="00244A56" w:rsidRPr="000E4939" w:rsidRDefault="00244A56" w:rsidP="00244A56">
      <w:pPr>
        <w:pStyle w:val="Bullet"/>
        <w:rPr>
          <w:lang w:val="fi-FI"/>
        </w:rPr>
      </w:pPr>
      <w:r>
        <w:rPr>
          <w:lang w:val="fi"/>
        </w:rPr>
        <w:t>näköhäiriöt</w:t>
      </w:r>
    </w:p>
    <w:p w14:paraId="667A95D9" w14:textId="77777777" w:rsidR="00244A56" w:rsidRPr="00244A56" w:rsidRDefault="00244A56" w:rsidP="00244A56">
      <w:pPr>
        <w:pStyle w:val="Bullet"/>
      </w:pPr>
      <w:r>
        <w:rPr>
          <w:lang w:val="fi"/>
        </w:rPr>
        <w:t>silmätulehdus</w:t>
      </w:r>
    </w:p>
    <w:p w14:paraId="07D3A55D" w14:textId="77777777" w:rsidR="00244A56" w:rsidRPr="00244A56" w:rsidRDefault="00244A56" w:rsidP="00244A56">
      <w:pPr>
        <w:pStyle w:val="Bullet"/>
      </w:pPr>
      <w:r>
        <w:rPr>
          <w:lang w:val="fi"/>
        </w:rPr>
        <w:lastRenderedPageBreak/>
        <w:t>silmäluomen tulehdus ja silmän turvotus</w:t>
      </w:r>
    </w:p>
    <w:p w14:paraId="5D7B9A1B" w14:textId="77777777" w:rsidR="00244A56" w:rsidRPr="000E4939" w:rsidRDefault="00244A56" w:rsidP="00244A56">
      <w:pPr>
        <w:pStyle w:val="Bullet"/>
        <w:rPr>
          <w:lang w:val="fi-FI"/>
        </w:rPr>
      </w:pPr>
      <w:r>
        <w:rPr>
          <w:lang w:val="fi"/>
        </w:rPr>
        <w:t>kiertohuimaus (huimauksen tai pyörrytyksen tunne)</w:t>
      </w:r>
    </w:p>
    <w:p w14:paraId="69D3D5EC" w14:textId="77777777" w:rsidR="00244A56" w:rsidRPr="00244A56" w:rsidRDefault="00244A56" w:rsidP="00244A56">
      <w:pPr>
        <w:pStyle w:val="Bullet"/>
      </w:pPr>
      <w:r>
        <w:rPr>
          <w:lang w:val="fi"/>
        </w:rPr>
        <w:t>sydämentykytys</w:t>
      </w:r>
    </w:p>
    <w:p w14:paraId="7EC2AFF3" w14:textId="77777777" w:rsidR="00244A56" w:rsidRPr="00244A56" w:rsidRDefault="00244A56" w:rsidP="00244A56">
      <w:pPr>
        <w:pStyle w:val="Bullet"/>
      </w:pPr>
      <w:r>
        <w:rPr>
          <w:lang w:val="fi"/>
        </w:rPr>
        <w:t>korkea verenpaine</w:t>
      </w:r>
    </w:p>
    <w:p w14:paraId="0DE4E8BA" w14:textId="77777777" w:rsidR="00244A56" w:rsidRPr="00244A56" w:rsidRDefault="00244A56" w:rsidP="00244A56">
      <w:pPr>
        <w:pStyle w:val="Bullet"/>
      </w:pPr>
      <w:r>
        <w:rPr>
          <w:lang w:val="fi"/>
        </w:rPr>
        <w:t>kuumat aallot</w:t>
      </w:r>
    </w:p>
    <w:p w14:paraId="21C0ED55" w14:textId="0BEEABE0" w:rsidR="00244A56" w:rsidRPr="000E4939" w:rsidRDefault="00B810C6" w:rsidP="00244A56">
      <w:pPr>
        <w:pStyle w:val="Bullet"/>
        <w:rPr>
          <w:lang w:val="fi-FI"/>
        </w:rPr>
      </w:pPr>
      <w:r>
        <w:rPr>
          <w:lang w:val="fi"/>
        </w:rPr>
        <w:t>verenpurkaumat</w:t>
      </w:r>
    </w:p>
    <w:p w14:paraId="015D8D7B" w14:textId="77777777" w:rsidR="00244A56" w:rsidRPr="00244A56" w:rsidRDefault="00244A56" w:rsidP="00244A56">
      <w:pPr>
        <w:pStyle w:val="Bullet"/>
      </w:pPr>
      <w:r>
        <w:rPr>
          <w:lang w:val="fi"/>
        </w:rPr>
        <w:t>yskä</w:t>
      </w:r>
    </w:p>
    <w:p w14:paraId="7D09529D" w14:textId="77777777" w:rsidR="00244A56" w:rsidRPr="00244A56" w:rsidRDefault="00244A56" w:rsidP="00244A56">
      <w:pPr>
        <w:pStyle w:val="Bullet"/>
      </w:pPr>
      <w:r>
        <w:rPr>
          <w:lang w:val="fi"/>
        </w:rPr>
        <w:t>astma</w:t>
      </w:r>
    </w:p>
    <w:p w14:paraId="69B3544F" w14:textId="77777777" w:rsidR="00244A56" w:rsidRPr="00244A56" w:rsidRDefault="00244A56" w:rsidP="00244A56">
      <w:pPr>
        <w:pStyle w:val="Bullet"/>
      </w:pPr>
      <w:r>
        <w:rPr>
          <w:lang w:val="fi"/>
        </w:rPr>
        <w:t>hengenahdistus</w:t>
      </w:r>
    </w:p>
    <w:p w14:paraId="1FB64912" w14:textId="77777777" w:rsidR="00244A56" w:rsidRPr="00244A56" w:rsidRDefault="00244A56" w:rsidP="00244A56">
      <w:pPr>
        <w:pStyle w:val="Bullet"/>
      </w:pPr>
      <w:r>
        <w:rPr>
          <w:lang w:val="fi"/>
        </w:rPr>
        <w:t>ruoansulatuskanavan verenvuoto</w:t>
      </w:r>
    </w:p>
    <w:p w14:paraId="2F1E005F" w14:textId="5E446BB7" w:rsidR="00244A56" w:rsidRPr="000E4939" w:rsidRDefault="00B810C6" w:rsidP="00244A56">
      <w:pPr>
        <w:pStyle w:val="Bullet"/>
        <w:rPr>
          <w:lang w:val="fi-FI"/>
        </w:rPr>
      </w:pPr>
      <w:r>
        <w:rPr>
          <w:lang w:val="fi"/>
        </w:rPr>
        <w:t xml:space="preserve">ylävatsavaivat </w:t>
      </w:r>
      <w:r w:rsidR="00244A56">
        <w:rPr>
          <w:lang w:val="fi"/>
        </w:rPr>
        <w:t>(ruoansulatusvaivat, vatsan turvotus, närästys)</w:t>
      </w:r>
    </w:p>
    <w:p w14:paraId="2D010545" w14:textId="77777777" w:rsidR="00244A56" w:rsidRPr="00244A56" w:rsidRDefault="00244A56" w:rsidP="00244A56">
      <w:pPr>
        <w:pStyle w:val="Bullet"/>
      </w:pPr>
      <w:r>
        <w:rPr>
          <w:lang w:val="fi"/>
        </w:rPr>
        <w:t>ruokatorven refluksitauti</w:t>
      </w:r>
    </w:p>
    <w:p w14:paraId="1B33E9DB" w14:textId="77777777" w:rsidR="00244A56" w:rsidRPr="000E4939" w:rsidRDefault="00244A56" w:rsidP="00244A56">
      <w:pPr>
        <w:pStyle w:val="Bullet"/>
        <w:rPr>
          <w:lang w:val="fi-FI"/>
        </w:rPr>
      </w:pPr>
      <w:r>
        <w:rPr>
          <w:lang w:val="fi"/>
        </w:rPr>
        <w:t>Sjögrenin oireyhtymä (johon liittyy mm. suun ja silmien kuivumista)</w:t>
      </w:r>
    </w:p>
    <w:p w14:paraId="319F3C78" w14:textId="77777777" w:rsidR="00244A56" w:rsidRPr="00244A56" w:rsidRDefault="00244A56" w:rsidP="00244A56">
      <w:pPr>
        <w:pStyle w:val="Bullet"/>
      </w:pPr>
      <w:r>
        <w:rPr>
          <w:lang w:val="fi"/>
        </w:rPr>
        <w:t>kutina</w:t>
      </w:r>
    </w:p>
    <w:p w14:paraId="44DF8D21" w14:textId="77777777" w:rsidR="00244A56" w:rsidRPr="00244A56" w:rsidRDefault="00244A56" w:rsidP="00244A56">
      <w:pPr>
        <w:pStyle w:val="Bullet"/>
      </w:pPr>
      <w:r>
        <w:rPr>
          <w:lang w:val="fi"/>
        </w:rPr>
        <w:t>kutiava ihottuma</w:t>
      </w:r>
    </w:p>
    <w:p w14:paraId="4F35F40B" w14:textId="77777777" w:rsidR="00244A56" w:rsidRPr="00244A56" w:rsidRDefault="00244A56" w:rsidP="00244A56">
      <w:pPr>
        <w:pStyle w:val="Bullet"/>
      </w:pPr>
      <w:r>
        <w:rPr>
          <w:lang w:val="fi"/>
        </w:rPr>
        <w:t>mustelmanmuodostus</w:t>
      </w:r>
    </w:p>
    <w:p w14:paraId="63E027A8" w14:textId="77777777" w:rsidR="00244A56" w:rsidRPr="00244A56" w:rsidRDefault="00244A56" w:rsidP="00244A56">
      <w:pPr>
        <w:pStyle w:val="Bullet"/>
      </w:pPr>
      <w:r>
        <w:rPr>
          <w:lang w:val="fi"/>
        </w:rPr>
        <w:t>ihotulehdus (esim. ihottuma)</w:t>
      </w:r>
    </w:p>
    <w:p w14:paraId="295E33D2" w14:textId="77777777" w:rsidR="00244A56" w:rsidRPr="00244A56" w:rsidRDefault="00244A56" w:rsidP="00244A56">
      <w:pPr>
        <w:pStyle w:val="Bullet"/>
      </w:pPr>
      <w:r>
        <w:rPr>
          <w:lang w:val="fi"/>
        </w:rPr>
        <w:t>kynsien murtuminen</w:t>
      </w:r>
    </w:p>
    <w:p w14:paraId="1DF6C653" w14:textId="77777777" w:rsidR="00244A56" w:rsidRPr="00244A56" w:rsidRDefault="00244A56" w:rsidP="00244A56">
      <w:pPr>
        <w:pStyle w:val="Bullet"/>
      </w:pPr>
      <w:r>
        <w:rPr>
          <w:lang w:val="fi"/>
        </w:rPr>
        <w:t>lisääntynyt hikoilu</w:t>
      </w:r>
    </w:p>
    <w:p w14:paraId="1F231920" w14:textId="77777777" w:rsidR="00244A56" w:rsidRPr="00244A56" w:rsidRDefault="00244A56" w:rsidP="00244A56">
      <w:pPr>
        <w:pStyle w:val="Bullet"/>
      </w:pPr>
      <w:r>
        <w:rPr>
          <w:lang w:val="fi"/>
        </w:rPr>
        <w:t>hiustenlähtö</w:t>
      </w:r>
    </w:p>
    <w:p w14:paraId="2087923B" w14:textId="77777777" w:rsidR="00244A56" w:rsidRPr="00244A56" w:rsidRDefault="00244A56" w:rsidP="00244A56">
      <w:pPr>
        <w:pStyle w:val="Bullet"/>
      </w:pPr>
      <w:r>
        <w:rPr>
          <w:lang w:val="fi"/>
        </w:rPr>
        <w:t>psoriaasin puhkeaminen tai paheneminen</w:t>
      </w:r>
    </w:p>
    <w:p w14:paraId="0C019E5B" w14:textId="77777777" w:rsidR="00244A56" w:rsidRPr="00244A56" w:rsidRDefault="00244A56" w:rsidP="00244A56">
      <w:pPr>
        <w:pStyle w:val="Bullet"/>
      </w:pPr>
      <w:r>
        <w:rPr>
          <w:lang w:val="fi"/>
        </w:rPr>
        <w:t>lihaskrampit</w:t>
      </w:r>
    </w:p>
    <w:p w14:paraId="3524B006" w14:textId="77777777" w:rsidR="00244A56" w:rsidRPr="00244A56" w:rsidRDefault="00244A56" w:rsidP="00244A56">
      <w:pPr>
        <w:pStyle w:val="Bullet"/>
      </w:pPr>
      <w:r>
        <w:rPr>
          <w:lang w:val="fi"/>
        </w:rPr>
        <w:t>verivirtsaisuus</w:t>
      </w:r>
    </w:p>
    <w:p w14:paraId="5B819B0A" w14:textId="77777777" w:rsidR="00244A56" w:rsidRPr="00244A56" w:rsidRDefault="00244A56" w:rsidP="00244A56">
      <w:pPr>
        <w:pStyle w:val="Bullet"/>
      </w:pPr>
      <w:r>
        <w:rPr>
          <w:lang w:val="fi"/>
        </w:rPr>
        <w:t>munuaisvaivat</w:t>
      </w:r>
    </w:p>
    <w:p w14:paraId="1625A5B4" w14:textId="77777777" w:rsidR="00244A56" w:rsidRPr="00244A56" w:rsidRDefault="00244A56" w:rsidP="00244A56">
      <w:pPr>
        <w:pStyle w:val="Bullet"/>
      </w:pPr>
      <w:r>
        <w:rPr>
          <w:lang w:val="fi"/>
        </w:rPr>
        <w:t>rintakipu</w:t>
      </w:r>
    </w:p>
    <w:p w14:paraId="3D52A06A" w14:textId="77777777" w:rsidR="00244A56" w:rsidRPr="00244A56" w:rsidRDefault="00244A56" w:rsidP="00244A56">
      <w:pPr>
        <w:pStyle w:val="Bullet"/>
      </w:pPr>
      <w:r>
        <w:rPr>
          <w:lang w:val="fi"/>
        </w:rPr>
        <w:t>turvotus</w:t>
      </w:r>
    </w:p>
    <w:p w14:paraId="25E0DAED" w14:textId="77777777" w:rsidR="00244A56" w:rsidRPr="00244A56" w:rsidRDefault="00244A56" w:rsidP="00244A56">
      <w:pPr>
        <w:pStyle w:val="Bullet"/>
      </w:pPr>
      <w:r>
        <w:rPr>
          <w:lang w:val="fi"/>
        </w:rPr>
        <w:t>kuume</w:t>
      </w:r>
    </w:p>
    <w:p w14:paraId="3E3B7676" w14:textId="77777777" w:rsidR="00244A56" w:rsidRPr="000E4939" w:rsidRDefault="00244A56" w:rsidP="00244A56">
      <w:pPr>
        <w:pStyle w:val="Bullet"/>
        <w:keepNext/>
        <w:rPr>
          <w:lang w:val="fi-FI"/>
        </w:rPr>
      </w:pPr>
      <w:r>
        <w:rPr>
          <w:lang w:val="fi"/>
        </w:rPr>
        <w:t>verihiutalemäärän väheneminen, jolloin verenvuotojen ja mustelmien riski suurenee</w:t>
      </w:r>
    </w:p>
    <w:p w14:paraId="0A3C67D5" w14:textId="77777777" w:rsidR="00244A56" w:rsidRPr="00244A56" w:rsidRDefault="00244A56" w:rsidP="00244A56">
      <w:pPr>
        <w:pStyle w:val="Bullet"/>
      </w:pPr>
      <w:r>
        <w:rPr>
          <w:lang w:val="fi"/>
        </w:rPr>
        <w:t>heikentynyt paraneminen</w:t>
      </w:r>
    </w:p>
    <w:p w14:paraId="4A681D7C" w14:textId="77777777" w:rsidR="00244A56" w:rsidRPr="00244A56" w:rsidRDefault="00244A56" w:rsidP="00244A56"/>
    <w:p w14:paraId="1740065A" w14:textId="77777777" w:rsidR="00244A56" w:rsidRPr="000E4939" w:rsidRDefault="00244A56" w:rsidP="00244A56">
      <w:pPr>
        <w:pStyle w:val="NormalKeep"/>
        <w:rPr>
          <w:bCs/>
          <w:lang w:val="fi-FI"/>
        </w:rPr>
      </w:pPr>
      <w:r>
        <w:rPr>
          <w:b/>
          <w:bCs/>
          <w:lang w:val="fi"/>
        </w:rPr>
        <w:t>Melko harvinaiset</w:t>
      </w:r>
      <w:r>
        <w:rPr>
          <w:lang w:val="fi"/>
        </w:rPr>
        <w:t xml:space="preserve"> (voi esiintyä enintään yhdellä ihmisellä 100:sta)</w:t>
      </w:r>
    </w:p>
    <w:p w14:paraId="0E40582E" w14:textId="77777777" w:rsidR="00244A56" w:rsidRPr="000E4939" w:rsidRDefault="00244A56" w:rsidP="00244A56">
      <w:pPr>
        <w:pStyle w:val="NormalKeep"/>
        <w:rPr>
          <w:lang w:val="fi-FI"/>
        </w:rPr>
      </w:pPr>
    </w:p>
    <w:p w14:paraId="55839A00" w14:textId="77777777" w:rsidR="00244A56" w:rsidRPr="000E4939" w:rsidRDefault="00244A56" w:rsidP="00244A56">
      <w:pPr>
        <w:pStyle w:val="Bullet"/>
        <w:rPr>
          <w:lang w:val="fi-FI"/>
        </w:rPr>
      </w:pPr>
      <w:r>
        <w:rPr>
          <w:lang w:val="fi"/>
        </w:rPr>
        <w:t>opportunistiset infektiot (mm. tuberkuloosi ja muut vastustuskyvyn heikkenemisestä johtuvat infektiot)</w:t>
      </w:r>
    </w:p>
    <w:p w14:paraId="34B7E22B" w14:textId="77777777" w:rsidR="00244A56" w:rsidRPr="003914EC" w:rsidRDefault="00244A56" w:rsidP="00244A56">
      <w:pPr>
        <w:pStyle w:val="Bullet"/>
        <w:rPr>
          <w:lang w:val="fi-FI"/>
        </w:rPr>
      </w:pPr>
      <w:r>
        <w:rPr>
          <w:lang w:val="fi"/>
        </w:rPr>
        <w:t>hermostoinfektiot (mm. virusperäinen aivokalvotulehdus)</w:t>
      </w:r>
    </w:p>
    <w:p w14:paraId="0D6C623E" w14:textId="77777777" w:rsidR="00244A56" w:rsidRPr="00244A56" w:rsidRDefault="00244A56" w:rsidP="00244A56">
      <w:pPr>
        <w:pStyle w:val="Bullet"/>
      </w:pPr>
      <w:r>
        <w:rPr>
          <w:lang w:val="fi"/>
        </w:rPr>
        <w:t>silmäinfektiot</w:t>
      </w:r>
    </w:p>
    <w:p w14:paraId="1201971A" w14:textId="77777777" w:rsidR="00244A56" w:rsidRPr="00244A56" w:rsidRDefault="00244A56" w:rsidP="00244A56">
      <w:pPr>
        <w:pStyle w:val="Bullet"/>
      </w:pPr>
      <w:r>
        <w:rPr>
          <w:lang w:val="fi"/>
        </w:rPr>
        <w:t>bakteerien aiheuttamat infektiot</w:t>
      </w:r>
    </w:p>
    <w:p w14:paraId="620E8B39" w14:textId="77777777" w:rsidR="00244A56" w:rsidRPr="00244A56" w:rsidRDefault="00244A56" w:rsidP="00244A56">
      <w:pPr>
        <w:pStyle w:val="Bullet"/>
      </w:pPr>
      <w:r>
        <w:rPr>
          <w:lang w:val="fi"/>
        </w:rPr>
        <w:t>divertikuliitti (paksusuolen umpipussin tulehdus)</w:t>
      </w:r>
    </w:p>
    <w:p w14:paraId="62FFEE2F" w14:textId="77777777" w:rsidR="00244A56" w:rsidRPr="00244A56" w:rsidRDefault="00244A56" w:rsidP="00244A56">
      <w:pPr>
        <w:pStyle w:val="Bullet"/>
      </w:pPr>
      <w:r>
        <w:rPr>
          <w:lang w:val="fi"/>
        </w:rPr>
        <w:t>syöpä</w:t>
      </w:r>
    </w:p>
    <w:p w14:paraId="0F61712C" w14:textId="77777777" w:rsidR="00244A56" w:rsidRPr="00244A56" w:rsidRDefault="00244A56" w:rsidP="00244A56">
      <w:pPr>
        <w:pStyle w:val="Bullet"/>
      </w:pPr>
      <w:r>
        <w:rPr>
          <w:lang w:val="fi"/>
        </w:rPr>
        <w:t>imukudossyöpä</w:t>
      </w:r>
    </w:p>
    <w:p w14:paraId="283F4E46" w14:textId="77777777" w:rsidR="00244A56" w:rsidRPr="00244A56" w:rsidRDefault="00244A56" w:rsidP="00244A56">
      <w:pPr>
        <w:pStyle w:val="Bullet"/>
      </w:pPr>
      <w:r>
        <w:rPr>
          <w:lang w:val="fi"/>
        </w:rPr>
        <w:t>melanooma</w:t>
      </w:r>
    </w:p>
    <w:p w14:paraId="1FAA8A21" w14:textId="77777777" w:rsidR="00244A56" w:rsidRPr="000E4939" w:rsidRDefault="00244A56" w:rsidP="00244A56">
      <w:pPr>
        <w:pStyle w:val="Bullet"/>
        <w:rPr>
          <w:lang w:val="fi-FI"/>
        </w:rPr>
      </w:pPr>
      <w:r>
        <w:rPr>
          <w:lang w:val="fi"/>
        </w:rPr>
        <w:t>immunologinen häiriö, joka voi vaikuttaa keuhkoihin, ihoon ja imusolmukkeisiin (yleisimmin esiintyy sarkoidoosina)</w:t>
      </w:r>
    </w:p>
    <w:p w14:paraId="6C81DE64" w14:textId="77777777" w:rsidR="00244A56" w:rsidRPr="00244A56" w:rsidRDefault="00244A56" w:rsidP="00244A56">
      <w:pPr>
        <w:pStyle w:val="Bullet"/>
      </w:pPr>
      <w:r>
        <w:rPr>
          <w:lang w:val="fi"/>
        </w:rPr>
        <w:t>vaskuliitti (verisuonitulehdus)</w:t>
      </w:r>
    </w:p>
    <w:p w14:paraId="4D3D8A54" w14:textId="77777777" w:rsidR="00244A56" w:rsidRPr="00244A56" w:rsidRDefault="00244A56" w:rsidP="00244A56">
      <w:pPr>
        <w:pStyle w:val="Bullet"/>
      </w:pPr>
      <w:r>
        <w:rPr>
          <w:lang w:val="fi"/>
        </w:rPr>
        <w:t>vapina</w:t>
      </w:r>
    </w:p>
    <w:p w14:paraId="4CF096DA" w14:textId="77777777" w:rsidR="00244A56" w:rsidRPr="00244A56" w:rsidRDefault="00244A56" w:rsidP="00244A56">
      <w:pPr>
        <w:pStyle w:val="Bullet"/>
      </w:pPr>
      <w:r>
        <w:rPr>
          <w:lang w:val="fi"/>
        </w:rPr>
        <w:t>neuropatia (hermosairaus)</w:t>
      </w:r>
    </w:p>
    <w:p w14:paraId="44D7F6F9" w14:textId="77777777" w:rsidR="00244A56" w:rsidRPr="00244A56" w:rsidRDefault="00244A56" w:rsidP="00244A56">
      <w:pPr>
        <w:pStyle w:val="Bullet"/>
      </w:pPr>
      <w:r>
        <w:rPr>
          <w:lang w:val="fi"/>
        </w:rPr>
        <w:t>aivohalvaus</w:t>
      </w:r>
    </w:p>
    <w:p w14:paraId="2C2A76C4" w14:textId="77777777" w:rsidR="00244A56" w:rsidRPr="00244A56" w:rsidRDefault="00244A56" w:rsidP="00244A56">
      <w:pPr>
        <w:pStyle w:val="Bullet"/>
      </w:pPr>
      <w:r>
        <w:rPr>
          <w:lang w:val="fi"/>
        </w:rPr>
        <w:t>kuulon heikkeneminen, korvien soiminen</w:t>
      </w:r>
    </w:p>
    <w:p w14:paraId="741AFB8A" w14:textId="77777777" w:rsidR="00244A56" w:rsidRPr="00244A56" w:rsidRDefault="00244A56" w:rsidP="00244A56">
      <w:pPr>
        <w:pStyle w:val="Bullet"/>
      </w:pPr>
      <w:r>
        <w:rPr>
          <w:lang w:val="fi"/>
        </w:rPr>
        <w:t>sydämentykytys tai muljahtelu</w:t>
      </w:r>
    </w:p>
    <w:p w14:paraId="4A30E221" w14:textId="77777777" w:rsidR="00244A56" w:rsidRPr="000E4939" w:rsidRDefault="00244A56" w:rsidP="00244A56">
      <w:pPr>
        <w:pStyle w:val="Bullet"/>
        <w:rPr>
          <w:lang w:val="fi-FI"/>
        </w:rPr>
      </w:pPr>
      <w:r>
        <w:rPr>
          <w:lang w:val="fi"/>
        </w:rPr>
        <w:t>sydänvaivat, jotka voivat aiheuttaa hengenahdistusta tai nilkkojen turvotusta</w:t>
      </w:r>
    </w:p>
    <w:p w14:paraId="505FF5B6" w14:textId="77777777" w:rsidR="00244A56" w:rsidRPr="00244A56" w:rsidRDefault="00244A56" w:rsidP="00244A56">
      <w:pPr>
        <w:pStyle w:val="Bullet"/>
      </w:pPr>
      <w:r>
        <w:rPr>
          <w:lang w:val="fi"/>
        </w:rPr>
        <w:t>sydänkohtaus</w:t>
      </w:r>
    </w:p>
    <w:p w14:paraId="0C622C46" w14:textId="77777777" w:rsidR="00244A56" w:rsidRPr="000E4939" w:rsidRDefault="00244A56" w:rsidP="00244A56">
      <w:pPr>
        <w:pStyle w:val="Bullet"/>
        <w:rPr>
          <w:lang w:val="fi-FI"/>
        </w:rPr>
      </w:pPr>
      <w:r>
        <w:rPr>
          <w:lang w:val="fi"/>
        </w:rPr>
        <w:t>pullistumat suurten valtimoiden seinämissä, tulehdus ja veritulppa laskimossa, verisuonitukos</w:t>
      </w:r>
    </w:p>
    <w:p w14:paraId="2D493526" w14:textId="77777777" w:rsidR="00244A56" w:rsidRPr="000E4939" w:rsidRDefault="00244A56" w:rsidP="00244A56">
      <w:pPr>
        <w:pStyle w:val="Bullet"/>
        <w:rPr>
          <w:lang w:val="fi-FI"/>
        </w:rPr>
      </w:pPr>
      <w:r>
        <w:rPr>
          <w:lang w:val="fi"/>
        </w:rPr>
        <w:t>hengenahdistusta aiheuttavat keuhkosairaudet (mm. keuhkotulehdus)</w:t>
      </w:r>
    </w:p>
    <w:p w14:paraId="6C88C3BA" w14:textId="77777777" w:rsidR="00244A56" w:rsidRPr="003B6563" w:rsidRDefault="00244A56" w:rsidP="00244A56">
      <w:pPr>
        <w:pStyle w:val="Bullet"/>
        <w:rPr>
          <w:lang w:val="fi-FI"/>
        </w:rPr>
      </w:pPr>
      <w:r>
        <w:rPr>
          <w:lang w:val="fi"/>
        </w:rPr>
        <w:t>keuhkoembolia (keuhkoveritulppa)</w:t>
      </w:r>
    </w:p>
    <w:p w14:paraId="55C99701" w14:textId="77777777" w:rsidR="00244A56" w:rsidRPr="000E4939" w:rsidRDefault="00244A56" w:rsidP="00244A56">
      <w:pPr>
        <w:pStyle w:val="Bullet"/>
        <w:rPr>
          <w:lang w:val="fi-FI"/>
        </w:rPr>
      </w:pPr>
      <w:r>
        <w:rPr>
          <w:lang w:val="fi"/>
        </w:rPr>
        <w:t>pleuraeffuusio (nesteen epänormaali kertyminen keuhkopussinonteloon)</w:t>
      </w:r>
    </w:p>
    <w:p w14:paraId="31B2D283" w14:textId="77777777" w:rsidR="00244A56" w:rsidRPr="000E4939" w:rsidRDefault="00244A56" w:rsidP="00244A56">
      <w:pPr>
        <w:pStyle w:val="Bullet"/>
        <w:rPr>
          <w:lang w:val="fi-FI"/>
        </w:rPr>
      </w:pPr>
      <w:r>
        <w:rPr>
          <w:lang w:val="fi"/>
        </w:rPr>
        <w:t>haimatulehdus, joka aiheuttaa voimakasta vatsa- ja selkäkipua</w:t>
      </w:r>
    </w:p>
    <w:p w14:paraId="3442BA91" w14:textId="77777777" w:rsidR="00244A56" w:rsidRPr="00244A56" w:rsidRDefault="00244A56" w:rsidP="00244A56">
      <w:pPr>
        <w:pStyle w:val="Bullet"/>
      </w:pPr>
      <w:r>
        <w:rPr>
          <w:lang w:val="fi"/>
        </w:rPr>
        <w:t>nielemisvaikeudet</w:t>
      </w:r>
    </w:p>
    <w:p w14:paraId="7EFC1162" w14:textId="77777777" w:rsidR="00244A56" w:rsidRPr="00244A56" w:rsidRDefault="00244A56" w:rsidP="00244A56">
      <w:pPr>
        <w:pStyle w:val="Bullet"/>
      </w:pPr>
      <w:r>
        <w:rPr>
          <w:lang w:val="fi"/>
        </w:rPr>
        <w:lastRenderedPageBreak/>
        <w:t>kasvoödeema (kasvojen turvotus)</w:t>
      </w:r>
    </w:p>
    <w:p w14:paraId="2733CC19" w14:textId="77777777" w:rsidR="00244A56" w:rsidRPr="00244A56" w:rsidRDefault="00244A56" w:rsidP="00244A56">
      <w:pPr>
        <w:pStyle w:val="Bullet"/>
      </w:pPr>
      <w:r>
        <w:rPr>
          <w:lang w:val="fi"/>
        </w:rPr>
        <w:t>sappirakon tulehdus, sappikivet</w:t>
      </w:r>
    </w:p>
    <w:p w14:paraId="0929995A" w14:textId="77777777" w:rsidR="00244A56" w:rsidRPr="00244A56" w:rsidRDefault="00244A56" w:rsidP="00244A56">
      <w:pPr>
        <w:pStyle w:val="Bullet"/>
      </w:pPr>
      <w:r>
        <w:rPr>
          <w:lang w:val="fi"/>
        </w:rPr>
        <w:t>rasvamaksa</w:t>
      </w:r>
    </w:p>
    <w:p w14:paraId="1BECC300" w14:textId="77777777" w:rsidR="00244A56" w:rsidRPr="00244A56" w:rsidRDefault="00244A56" w:rsidP="00244A56">
      <w:pPr>
        <w:pStyle w:val="Bullet"/>
      </w:pPr>
      <w:r>
        <w:rPr>
          <w:lang w:val="fi"/>
        </w:rPr>
        <w:t>yöhikoilu</w:t>
      </w:r>
    </w:p>
    <w:p w14:paraId="65019E68" w14:textId="77777777" w:rsidR="00244A56" w:rsidRPr="00244A56" w:rsidRDefault="00244A56" w:rsidP="00244A56">
      <w:pPr>
        <w:pStyle w:val="Bullet"/>
      </w:pPr>
      <w:r>
        <w:rPr>
          <w:lang w:val="fi"/>
        </w:rPr>
        <w:t>arpimuodostus</w:t>
      </w:r>
    </w:p>
    <w:p w14:paraId="0A26D998" w14:textId="77777777" w:rsidR="00244A56" w:rsidRPr="00244A56" w:rsidRDefault="00244A56" w:rsidP="00244A56">
      <w:pPr>
        <w:pStyle w:val="Bullet"/>
      </w:pPr>
      <w:r>
        <w:rPr>
          <w:lang w:val="fi"/>
        </w:rPr>
        <w:t>poikkeava lihaskudoksen hajoaminen</w:t>
      </w:r>
    </w:p>
    <w:p w14:paraId="0F765F95" w14:textId="77777777" w:rsidR="00244A56" w:rsidRPr="000E4939" w:rsidRDefault="00244A56" w:rsidP="00244A56">
      <w:pPr>
        <w:pStyle w:val="Bullet"/>
        <w:rPr>
          <w:lang w:val="fi-FI"/>
        </w:rPr>
      </w:pPr>
      <w:r>
        <w:rPr>
          <w:lang w:val="fi"/>
        </w:rPr>
        <w:t>systeeminen lupus erythematosus (mukaan lukien ihon, sydämen, keuhkojen, nivelten ja muiden elinjärjestelmien tulehdus)</w:t>
      </w:r>
    </w:p>
    <w:p w14:paraId="4B3D95EB" w14:textId="77777777" w:rsidR="00244A56" w:rsidRPr="00244A56" w:rsidRDefault="00244A56" w:rsidP="00244A56">
      <w:pPr>
        <w:pStyle w:val="Bullet"/>
      </w:pPr>
      <w:r>
        <w:rPr>
          <w:lang w:val="fi"/>
        </w:rPr>
        <w:t>unihäiriöt</w:t>
      </w:r>
    </w:p>
    <w:p w14:paraId="14AD3A75" w14:textId="77777777" w:rsidR="00244A56" w:rsidRPr="00244A56" w:rsidRDefault="00244A56" w:rsidP="00244A56">
      <w:pPr>
        <w:pStyle w:val="Bullet"/>
        <w:keepNext/>
      </w:pPr>
      <w:r>
        <w:rPr>
          <w:lang w:val="fi"/>
        </w:rPr>
        <w:t>impotenssi</w:t>
      </w:r>
    </w:p>
    <w:p w14:paraId="54A84510" w14:textId="77777777" w:rsidR="00244A56" w:rsidRPr="00244A56" w:rsidRDefault="00244A56" w:rsidP="00244A56">
      <w:pPr>
        <w:pStyle w:val="Bullet"/>
      </w:pPr>
      <w:r>
        <w:rPr>
          <w:lang w:val="fi"/>
        </w:rPr>
        <w:t>tulehdukset</w:t>
      </w:r>
    </w:p>
    <w:p w14:paraId="566E573F" w14:textId="77777777" w:rsidR="00244A56" w:rsidRPr="00244A56" w:rsidRDefault="00244A56" w:rsidP="00244A56"/>
    <w:p w14:paraId="6215DCF5" w14:textId="613B8258" w:rsidR="00244A56" w:rsidRPr="000E4939" w:rsidRDefault="00244A56" w:rsidP="00244A56">
      <w:pPr>
        <w:pStyle w:val="NormalKeep"/>
        <w:rPr>
          <w:bCs/>
          <w:lang w:val="fi-FI"/>
        </w:rPr>
      </w:pPr>
      <w:r>
        <w:rPr>
          <w:b/>
          <w:bCs/>
          <w:lang w:val="fi"/>
        </w:rPr>
        <w:t>Harvinaiset</w:t>
      </w:r>
      <w:r>
        <w:rPr>
          <w:lang w:val="fi"/>
        </w:rPr>
        <w:t xml:space="preserve"> (</w:t>
      </w:r>
      <w:r w:rsidR="00EA63A6">
        <w:rPr>
          <w:lang w:val="fi"/>
        </w:rPr>
        <w:t xml:space="preserve">voi esiintyä </w:t>
      </w:r>
      <w:r>
        <w:rPr>
          <w:lang w:val="fi"/>
        </w:rPr>
        <w:t>enintään 1 potilaalla 1 000:sta)</w:t>
      </w:r>
    </w:p>
    <w:p w14:paraId="7BCA915F" w14:textId="77777777" w:rsidR="00244A56" w:rsidRPr="000E4939" w:rsidRDefault="00244A56" w:rsidP="00244A56">
      <w:pPr>
        <w:pStyle w:val="NormalKeep"/>
        <w:rPr>
          <w:lang w:val="fi-FI"/>
        </w:rPr>
      </w:pPr>
    </w:p>
    <w:p w14:paraId="2537D8B5" w14:textId="77777777" w:rsidR="00244A56" w:rsidRPr="000E4939" w:rsidRDefault="00244A56" w:rsidP="00244A56">
      <w:pPr>
        <w:pStyle w:val="Bullet"/>
        <w:keepNext/>
        <w:rPr>
          <w:lang w:val="fi-FI"/>
        </w:rPr>
      </w:pPr>
      <w:r>
        <w:rPr>
          <w:lang w:val="fi"/>
        </w:rPr>
        <w:t>leukemia (syöpä, joka vaikuttaa vereen ja luuytimeen)</w:t>
      </w:r>
    </w:p>
    <w:p w14:paraId="6A816082" w14:textId="77777777" w:rsidR="00244A56" w:rsidRPr="00244A56" w:rsidRDefault="00244A56" w:rsidP="00244A56">
      <w:pPr>
        <w:pStyle w:val="Bullet"/>
      </w:pPr>
      <w:r>
        <w:rPr>
          <w:lang w:val="fi"/>
        </w:rPr>
        <w:t>vaikea allerginen reaktio ja sokki</w:t>
      </w:r>
    </w:p>
    <w:p w14:paraId="00604362" w14:textId="77777777" w:rsidR="00244A56" w:rsidRPr="00244A56" w:rsidRDefault="00244A56" w:rsidP="00244A56">
      <w:pPr>
        <w:pStyle w:val="Bullet"/>
      </w:pPr>
      <w:r>
        <w:rPr>
          <w:lang w:val="fi"/>
        </w:rPr>
        <w:t>MS-tauti</w:t>
      </w:r>
    </w:p>
    <w:p w14:paraId="0805A626" w14:textId="77777777" w:rsidR="00244A56" w:rsidRPr="000E4939" w:rsidRDefault="00244A56" w:rsidP="00244A56">
      <w:pPr>
        <w:pStyle w:val="Bullet"/>
        <w:rPr>
          <w:lang w:val="fi-FI"/>
        </w:rPr>
      </w:pPr>
      <w:r>
        <w:rPr>
          <w:lang w:val="fi"/>
        </w:rPr>
        <w:t>hermostohäiriöt (esim. näköhermotulehdus ja Guillain–Barrén oireyhtymä, johon voi liittyä lihasheikkoutta, tuntohäiriöitä ja käsivarsien ja ylävartalon pistelyä)</w:t>
      </w:r>
    </w:p>
    <w:p w14:paraId="5BC3C557" w14:textId="77777777" w:rsidR="00244A56" w:rsidRPr="000E4939" w:rsidRDefault="00244A56" w:rsidP="00244A56">
      <w:pPr>
        <w:pStyle w:val="Bullet"/>
        <w:rPr>
          <w:lang w:val="fi-FI"/>
        </w:rPr>
      </w:pPr>
      <w:r>
        <w:rPr>
          <w:lang w:val="fi"/>
        </w:rPr>
        <w:t>sydänpysähdys</w:t>
      </w:r>
    </w:p>
    <w:p w14:paraId="0076720B" w14:textId="77777777" w:rsidR="00244A56" w:rsidRPr="003B6563" w:rsidRDefault="00244A56" w:rsidP="00244A56">
      <w:pPr>
        <w:pStyle w:val="Bullet"/>
        <w:rPr>
          <w:lang w:val="fi-FI"/>
        </w:rPr>
      </w:pPr>
      <w:r>
        <w:rPr>
          <w:lang w:val="fi"/>
        </w:rPr>
        <w:t>keuhkofibroosi (keuhkojen arpeutuminen)</w:t>
      </w:r>
    </w:p>
    <w:p w14:paraId="5B01B336" w14:textId="77777777" w:rsidR="00244A56" w:rsidRPr="00244A56" w:rsidRDefault="00244A56" w:rsidP="00244A56">
      <w:pPr>
        <w:pStyle w:val="Bullet"/>
      </w:pPr>
      <w:r>
        <w:rPr>
          <w:lang w:val="fi"/>
        </w:rPr>
        <w:t>suolen puhkeama (reikä suolessa)</w:t>
      </w:r>
    </w:p>
    <w:p w14:paraId="6B4506B1" w14:textId="77777777" w:rsidR="00244A56" w:rsidRPr="00244A56" w:rsidRDefault="00244A56" w:rsidP="00244A56">
      <w:pPr>
        <w:pStyle w:val="Bullet"/>
      </w:pPr>
      <w:r>
        <w:rPr>
          <w:lang w:val="fi"/>
        </w:rPr>
        <w:t>hepatiitti</w:t>
      </w:r>
    </w:p>
    <w:p w14:paraId="521EA511" w14:textId="77777777" w:rsidR="00244A56" w:rsidRPr="00244A56" w:rsidRDefault="00244A56" w:rsidP="00244A56">
      <w:pPr>
        <w:pStyle w:val="Bullet"/>
      </w:pPr>
      <w:r>
        <w:rPr>
          <w:lang w:val="fi"/>
        </w:rPr>
        <w:t>B-hepatiitin uudelleenaktivoituminen</w:t>
      </w:r>
    </w:p>
    <w:p w14:paraId="7CAF653F" w14:textId="77777777" w:rsidR="00244A56" w:rsidRPr="00244A56" w:rsidRDefault="00244A56" w:rsidP="00244A56">
      <w:pPr>
        <w:pStyle w:val="Bullet"/>
      </w:pPr>
      <w:r>
        <w:rPr>
          <w:lang w:val="fi"/>
        </w:rPr>
        <w:t>autoimmuunihepatiitti (immuunijärjestelmän aiheuttama maksatulehdus)</w:t>
      </w:r>
    </w:p>
    <w:p w14:paraId="6FCC2D8D" w14:textId="77777777" w:rsidR="00244A56" w:rsidRPr="000E4939" w:rsidRDefault="00244A56" w:rsidP="00244A56">
      <w:pPr>
        <w:pStyle w:val="Bullet"/>
        <w:rPr>
          <w:lang w:val="fi-FI"/>
        </w:rPr>
      </w:pPr>
      <w:r>
        <w:rPr>
          <w:lang w:val="fi"/>
        </w:rPr>
        <w:t>ihon vaskuliitti (ihon verisuonten tulehdus)</w:t>
      </w:r>
    </w:p>
    <w:p w14:paraId="06FC6A3F" w14:textId="77777777" w:rsidR="00244A56" w:rsidRPr="000E4939" w:rsidRDefault="00244A56" w:rsidP="00244A56">
      <w:pPr>
        <w:pStyle w:val="Bullet"/>
        <w:rPr>
          <w:lang w:val="fi-FI"/>
        </w:rPr>
      </w:pPr>
      <w:r>
        <w:rPr>
          <w:lang w:val="fi"/>
        </w:rPr>
        <w:t>Stevens–Johnsonin oireyhtymä (jonka varhaisoireita ovat huonovointisuus, kuume, päänsärky ja ihottuma)</w:t>
      </w:r>
    </w:p>
    <w:p w14:paraId="1C849548" w14:textId="77777777" w:rsidR="00244A56" w:rsidRPr="000E4939" w:rsidRDefault="00244A56" w:rsidP="00244A56">
      <w:pPr>
        <w:pStyle w:val="Bullet"/>
        <w:rPr>
          <w:lang w:val="fi-FI"/>
        </w:rPr>
      </w:pPr>
      <w:r>
        <w:rPr>
          <w:lang w:val="fi"/>
        </w:rPr>
        <w:t>allergisiin reaktioihin liittyvä kasvoödeema (kasvojen turvotus)</w:t>
      </w:r>
    </w:p>
    <w:p w14:paraId="255FACF2" w14:textId="77777777" w:rsidR="00244A56" w:rsidRPr="00244A56" w:rsidRDefault="00244A56" w:rsidP="00244A56">
      <w:pPr>
        <w:pStyle w:val="Bullet"/>
      </w:pPr>
      <w:r>
        <w:rPr>
          <w:lang w:val="fi"/>
        </w:rPr>
        <w:t>erythema multiforme (monimuotoinen punavihoittuma)</w:t>
      </w:r>
    </w:p>
    <w:p w14:paraId="627A85D2" w14:textId="77777777" w:rsidR="00244A56" w:rsidRPr="00244A56" w:rsidRDefault="00244A56" w:rsidP="00244A56">
      <w:pPr>
        <w:pStyle w:val="Bullet"/>
      </w:pPr>
      <w:r>
        <w:rPr>
          <w:lang w:val="fi"/>
        </w:rPr>
        <w:t>lupuksen kaltainen oireyhtymä</w:t>
      </w:r>
    </w:p>
    <w:p w14:paraId="116CB530" w14:textId="77777777" w:rsidR="00244A56" w:rsidRPr="00244A56" w:rsidRDefault="00244A56" w:rsidP="00244A56">
      <w:pPr>
        <w:pStyle w:val="Bullet"/>
        <w:keepNext/>
      </w:pPr>
      <w:r>
        <w:rPr>
          <w:lang w:val="fi"/>
        </w:rPr>
        <w:t>angioödeema (paikallinen ihon turvotus)</w:t>
      </w:r>
    </w:p>
    <w:p w14:paraId="126FBB7F" w14:textId="77777777" w:rsidR="00244A56" w:rsidRPr="000E4939" w:rsidRDefault="00244A56" w:rsidP="00244A56">
      <w:pPr>
        <w:pStyle w:val="Bullet"/>
        <w:rPr>
          <w:lang w:val="fi-FI"/>
        </w:rPr>
      </w:pPr>
      <w:r>
        <w:rPr>
          <w:lang w:val="fi"/>
        </w:rPr>
        <w:t>likenoidi ihoreaktio (kutiseva punavioletti ihottuma).</w:t>
      </w:r>
    </w:p>
    <w:p w14:paraId="6378AE6F" w14:textId="77777777" w:rsidR="00244A56" w:rsidRPr="000E4939" w:rsidRDefault="00244A56" w:rsidP="00244A56">
      <w:pPr>
        <w:rPr>
          <w:lang w:val="fi-FI"/>
        </w:rPr>
      </w:pPr>
    </w:p>
    <w:p w14:paraId="27C8B41D" w14:textId="77777777" w:rsidR="00244A56" w:rsidRPr="000E4939" w:rsidRDefault="00244A56" w:rsidP="00244A56">
      <w:pPr>
        <w:pStyle w:val="NormalKeep"/>
        <w:rPr>
          <w:bCs/>
          <w:lang w:val="fi-FI"/>
        </w:rPr>
      </w:pPr>
      <w:r>
        <w:rPr>
          <w:b/>
          <w:bCs/>
          <w:lang w:val="fi"/>
        </w:rPr>
        <w:t>Tuntematon</w:t>
      </w:r>
      <w:r>
        <w:rPr>
          <w:lang w:val="fi"/>
        </w:rPr>
        <w:t xml:space="preserve"> (koska saatavilla oleva tieto ei riitä arviointiin)</w:t>
      </w:r>
    </w:p>
    <w:p w14:paraId="59B28391" w14:textId="77777777" w:rsidR="00244A56" w:rsidRPr="000E4939" w:rsidRDefault="00244A56" w:rsidP="00244A56">
      <w:pPr>
        <w:pStyle w:val="NormalKeep"/>
        <w:rPr>
          <w:lang w:val="fi-FI"/>
        </w:rPr>
      </w:pPr>
    </w:p>
    <w:p w14:paraId="306E3302" w14:textId="77777777" w:rsidR="00244A56" w:rsidRPr="000E4939" w:rsidRDefault="00244A56" w:rsidP="00244A56">
      <w:pPr>
        <w:pStyle w:val="Bullet"/>
        <w:keepNext/>
        <w:rPr>
          <w:lang w:val="fi-FI"/>
        </w:rPr>
      </w:pPr>
      <w:r>
        <w:rPr>
          <w:lang w:val="fi"/>
        </w:rPr>
        <w:t>hepatospleeninen T-solulymfooma (harvinainen, mutta usein kuolemaan johtava verisyöpä)</w:t>
      </w:r>
    </w:p>
    <w:p w14:paraId="0EA7ABB2" w14:textId="77777777" w:rsidR="00244A56" w:rsidRPr="003B6563" w:rsidRDefault="00244A56" w:rsidP="00244A56">
      <w:pPr>
        <w:pStyle w:val="Bullet"/>
        <w:rPr>
          <w:lang w:val="fi-FI"/>
        </w:rPr>
      </w:pPr>
      <w:r>
        <w:rPr>
          <w:lang w:val="fi"/>
        </w:rPr>
        <w:t>merkelinsolukarsinooma (tietty ihosyöpätyyppi)</w:t>
      </w:r>
    </w:p>
    <w:p w14:paraId="51728894" w14:textId="77777777" w:rsidR="00244A56" w:rsidRPr="003914EC" w:rsidRDefault="00244A56" w:rsidP="00244A56">
      <w:pPr>
        <w:pStyle w:val="Bullet"/>
        <w:rPr>
          <w:lang w:val="fi"/>
        </w:rPr>
      </w:pPr>
      <w:r>
        <w:rPr>
          <w:lang w:val="fi"/>
        </w:rPr>
        <w:t>Kaposin sarkooma, harvinainen syöpä, joka liittyy ihmisen herpesvirukseen 8. Kaposin sarkooma esiintyy yleisimmin violetteina vaurioina iholla.</w:t>
      </w:r>
    </w:p>
    <w:p w14:paraId="31EE8975" w14:textId="77777777" w:rsidR="00244A56" w:rsidRPr="00244A56" w:rsidRDefault="00244A56" w:rsidP="00244A56">
      <w:pPr>
        <w:pStyle w:val="Bullet"/>
      </w:pPr>
      <w:r>
        <w:rPr>
          <w:lang w:val="fi"/>
        </w:rPr>
        <w:t>maksan vajaatoiminta</w:t>
      </w:r>
    </w:p>
    <w:p w14:paraId="271C125D" w14:textId="7837B07B" w:rsidR="00244A56" w:rsidRPr="00585C1C" w:rsidRDefault="00244A56" w:rsidP="00244A56">
      <w:pPr>
        <w:pStyle w:val="Bullet"/>
        <w:rPr>
          <w:lang w:val="fi-FI"/>
        </w:rPr>
      </w:pPr>
      <w:r>
        <w:rPr>
          <w:lang w:val="fi"/>
        </w:rPr>
        <w:t>dermatomyosiitin paheneminen (ilmenee ihottumana, johon liittyy lihasheikkoutta).</w:t>
      </w:r>
    </w:p>
    <w:p w14:paraId="0B7A506E" w14:textId="5AFBC2D6" w:rsidR="00C55F9B" w:rsidRPr="00C55F9B" w:rsidRDefault="0021686C" w:rsidP="00FE3DC2">
      <w:pPr>
        <w:pStyle w:val="Bullet"/>
        <w:rPr>
          <w:lang w:val="fi-FI"/>
        </w:rPr>
      </w:pPr>
      <w:r>
        <w:rPr>
          <w:lang w:val="fi-FI"/>
        </w:rPr>
        <w:t>p</w:t>
      </w:r>
      <w:r w:rsidR="00C55F9B" w:rsidRPr="00C55F9B">
        <w:rPr>
          <w:lang w:val="fi-FI"/>
        </w:rPr>
        <w:t>ainonnousu (useimmilla potilailla paino nousi kuitenkin vain vähän).</w:t>
      </w:r>
    </w:p>
    <w:p w14:paraId="7AF950D9" w14:textId="77777777" w:rsidR="00244A56" w:rsidRPr="000E4939" w:rsidRDefault="00244A56" w:rsidP="00244A56">
      <w:pPr>
        <w:rPr>
          <w:lang w:val="fi-FI"/>
        </w:rPr>
      </w:pPr>
    </w:p>
    <w:p w14:paraId="499F9795" w14:textId="77777777" w:rsidR="00244A56" w:rsidRPr="00E263E2" w:rsidRDefault="00244A56" w:rsidP="00244A56">
      <w:pPr>
        <w:pStyle w:val="NormalKeep"/>
        <w:rPr>
          <w:lang w:val="fi"/>
        </w:rPr>
      </w:pPr>
      <w:r>
        <w:rPr>
          <w:lang w:val="fi"/>
        </w:rPr>
        <w:t>Jotkin Yuflyman haittavaikutuksista ovat oireettomia ja tulevat esiin vain verikokeissa. Näitä ovat muun muassa:</w:t>
      </w:r>
    </w:p>
    <w:p w14:paraId="0A87079F" w14:textId="77777777" w:rsidR="00244A56" w:rsidRPr="00E263E2" w:rsidRDefault="00244A56" w:rsidP="00244A56">
      <w:pPr>
        <w:pStyle w:val="NormalKeep"/>
        <w:rPr>
          <w:lang w:val="fi"/>
        </w:rPr>
      </w:pPr>
    </w:p>
    <w:p w14:paraId="793C2617" w14:textId="77777777" w:rsidR="00244A56" w:rsidRPr="00E263E2" w:rsidRDefault="00244A56" w:rsidP="00244A56">
      <w:pPr>
        <w:pStyle w:val="NormalKeep"/>
        <w:rPr>
          <w:bCs/>
          <w:lang w:val="fi"/>
        </w:rPr>
      </w:pPr>
      <w:r>
        <w:rPr>
          <w:b/>
          <w:bCs/>
          <w:lang w:val="fi"/>
        </w:rPr>
        <w:t>Hyvin yleiset</w:t>
      </w:r>
      <w:r>
        <w:rPr>
          <w:lang w:val="fi"/>
        </w:rPr>
        <w:t xml:space="preserve"> (voi esiintyä yli yhdellä ihmisellä 10:stä)</w:t>
      </w:r>
    </w:p>
    <w:p w14:paraId="138E3D90" w14:textId="77777777" w:rsidR="00244A56" w:rsidRPr="00E263E2" w:rsidRDefault="00244A56" w:rsidP="00244A56">
      <w:pPr>
        <w:pStyle w:val="NormalKeep"/>
        <w:rPr>
          <w:lang w:val="fi"/>
        </w:rPr>
      </w:pPr>
    </w:p>
    <w:p w14:paraId="52DC84DE" w14:textId="77777777" w:rsidR="00244A56" w:rsidRPr="00244A56" w:rsidRDefault="00244A56" w:rsidP="00244A56">
      <w:pPr>
        <w:pStyle w:val="Bullet"/>
        <w:keepNext/>
      </w:pPr>
      <w:r>
        <w:rPr>
          <w:lang w:val="fi"/>
        </w:rPr>
        <w:t>alhaiset veren valkosoluarvot</w:t>
      </w:r>
    </w:p>
    <w:p w14:paraId="70E22465" w14:textId="77777777" w:rsidR="00244A56" w:rsidRPr="00244A56" w:rsidRDefault="00244A56" w:rsidP="00244A56">
      <w:pPr>
        <w:pStyle w:val="Bullet"/>
      </w:pPr>
      <w:r>
        <w:rPr>
          <w:lang w:val="fi"/>
        </w:rPr>
        <w:t>alhaiset veren punasoluarvot</w:t>
      </w:r>
    </w:p>
    <w:p w14:paraId="2E9B182D" w14:textId="77777777" w:rsidR="00244A56" w:rsidRPr="00244A56" w:rsidRDefault="00244A56" w:rsidP="00244A56">
      <w:pPr>
        <w:pStyle w:val="Bullet"/>
        <w:keepNext/>
      </w:pPr>
      <w:r>
        <w:rPr>
          <w:lang w:val="fi"/>
        </w:rPr>
        <w:t>kohonneet veren rasva-arvot</w:t>
      </w:r>
    </w:p>
    <w:p w14:paraId="0EFB35F7" w14:textId="77777777" w:rsidR="00244A56" w:rsidRPr="00244A56" w:rsidRDefault="00244A56" w:rsidP="00244A56">
      <w:pPr>
        <w:pStyle w:val="Bullet"/>
      </w:pPr>
      <w:r>
        <w:rPr>
          <w:lang w:val="fi"/>
        </w:rPr>
        <w:t>kohonneet maksaentsyymiarvot</w:t>
      </w:r>
    </w:p>
    <w:p w14:paraId="5652005F" w14:textId="77777777" w:rsidR="00244A56" w:rsidRPr="00244A56" w:rsidRDefault="00244A56" w:rsidP="00244A56"/>
    <w:p w14:paraId="22E52CD5" w14:textId="77777777" w:rsidR="00244A56" w:rsidRPr="000E4939" w:rsidRDefault="00244A56" w:rsidP="00244A56">
      <w:pPr>
        <w:pStyle w:val="NormalKeep"/>
        <w:rPr>
          <w:bCs/>
          <w:lang w:val="fi-FI"/>
        </w:rPr>
      </w:pPr>
      <w:r>
        <w:rPr>
          <w:b/>
          <w:bCs/>
          <w:lang w:val="fi"/>
        </w:rPr>
        <w:lastRenderedPageBreak/>
        <w:t>Yleiset</w:t>
      </w:r>
      <w:r>
        <w:rPr>
          <w:lang w:val="fi"/>
        </w:rPr>
        <w:t xml:space="preserve"> (voi esiintyä enintään yhdellä ihmisellä 10:stä)</w:t>
      </w:r>
    </w:p>
    <w:p w14:paraId="4CF5A592" w14:textId="77777777" w:rsidR="00244A56" w:rsidRPr="000E4939" w:rsidRDefault="00244A56" w:rsidP="00244A56">
      <w:pPr>
        <w:pStyle w:val="NormalKeep"/>
        <w:rPr>
          <w:lang w:val="fi-FI"/>
        </w:rPr>
      </w:pPr>
    </w:p>
    <w:p w14:paraId="06DDA2BE" w14:textId="77777777" w:rsidR="00244A56" w:rsidRPr="00244A56" w:rsidRDefault="00244A56" w:rsidP="00244A56">
      <w:pPr>
        <w:pStyle w:val="Bullet"/>
        <w:keepNext/>
      </w:pPr>
      <w:r>
        <w:rPr>
          <w:lang w:val="fi"/>
        </w:rPr>
        <w:t>korkeat veren valkosoluarvot</w:t>
      </w:r>
    </w:p>
    <w:p w14:paraId="7FB8F82F" w14:textId="77777777" w:rsidR="00244A56" w:rsidRPr="00244A56" w:rsidRDefault="00244A56" w:rsidP="00244A56">
      <w:pPr>
        <w:pStyle w:val="Bullet"/>
      </w:pPr>
      <w:r>
        <w:rPr>
          <w:lang w:val="fi"/>
        </w:rPr>
        <w:t>alhainen verihiutaleiden veriarvo</w:t>
      </w:r>
    </w:p>
    <w:p w14:paraId="761626DF" w14:textId="77777777" w:rsidR="00244A56" w:rsidRPr="00244A56" w:rsidRDefault="00244A56" w:rsidP="00244A56">
      <w:pPr>
        <w:pStyle w:val="Bullet"/>
      </w:pPr>
      <w:r>
        <w:rPr>
          <w:lang w:val="fi"/>
        </w:rPr>
        <w:t>lisääntynyt virtsahappo veressä</w:t>
      </w:r>
    </w:p>
    <w:p w14:paraId="4ADE2655" w14:textId="77777777" w:rsidR="00244A56" w:rsidRPr="00244A56" w:rsidRDefault="00244A56" w:rsidP="00244A56">
      <w:pPr>
        <w:pStyle w:val="Bullet"/>
      </w:pPr>
      <w:r>
        <w:rPr>
          <w:lang w:val="fi"/>
        </w:rPr>
        <w:t>poikkeavat veren natriumarvot</w:t>
      </w:r>
    </w:p>
    <w:p w14:paraId="47716551" w14:textId="77777777" w:rsidR="00244A56" w:rsidRPr="00244A56" w:rsidRDefault="00244A56" w:rsidP="00244A56">
      <w:pPr>
        <w:pStyle w:val="Bullet"/>
      </w:pPr>
      <w:r>
        <w:rPr>
          <w:lang w:val="fi"/>
        </w:rPr>
        <w:t>alhaiset veren kalsiumarvot</w:t>
      </w:r>
    </w:p>
    <w:p w14:paraId="6448B77B" w14:textId="77777777" w:rsidR="00244A56" w:rsidRPr="00244A56" w:rsidRDefault="00244A56" w:rsidP="00244A56">
      <w:pPr>
        <w:pStyle w:val="Bullet"/>
      </w:pPr>
      <w:r>
        <w:rPr>
          <w:lang w:val="fi"/>
        </w:rPr>
        <w:t>alhaiset veren fosfaattiarvot</w:t>
      </w:r>
    </w:p>
    <w:p w14:paraId="54B3C878" w14:textId="77777777" w:rsidR="00244A56" w:rsidRPr="00244A56" w:rsidRDefault="00244A56" w:rsidP="00244A56">
      <w:pPr>
        <w:pStyle w:val="Bullet"/>
      </w:pPr>
      <w:r>
        <w:rPr>
          <w:lang w:val="fi"/>
        </w:rPr>
        <w:t>korkea verensokeri</w:t>
      </w:r>
    </w:p>
    <w:p w14:paraId="101E74D2" w14:textId="77777777" w:rsidR="00244A56" w:rsidRPr="00244A56" w:rsidRDefault="00244A56" w:rsidP="00244A56">
      <w:pPr>
        <w:pStyle w:val="Bullet"/>
      </w:pPr>
      <w:r>
        <w:rPr>
          <w:lang w:val="fi"/>
        </w:rPr>
        <w:t>korkeat veren laktaattidehydrogenaasiarvot</w:t>
      </w:r>
    </w:p>
    <w:p w14:paraId="7B744BDD" w14:textId="77777777" w:rsidR="00244A56" w:rsidRPr="00244A56" w:rsidRDefault="00244A56" w:rsidP="00244A56">
      <w:pPr>
        <w:pStyle w:val="Bullet"/>
        <w:keepNext/>
      </w:pPr>
      <w:r>
        <w:rPr>
          <w:lang w:val="fi"/>
        </w:rPr>
        <w:t>autovasta-aineet veressä</w:t>
      </w:r>
    </w:p>
    <w:p w14:paraId="378F6A9A" w14:textId="77777777" w:rsidR="00244A56" w:rsidRPr="00244A56" w:rsidRDefault="00244A56" w:rsidP="00244A56">
      <w:pPr>
        <w:pStyle w:val="Bullet"/>
      </w:pPr>
      <w:r>
        <w:rPr>
          <w:lang w:val="fi"/>
        </w:rPr>
        <w:t>veren alhainen kaliumpitoisuus</w:t>
      </w:r>
    </w:p>
    <w:p w14:paraId="13F95F9A" w14:textId="77777777" w:rsidR="00244A56" w:rsidRPr="00244A56" w:rsidRDefault="00244A56" w:rsidP="00244A56"/>
    <w:p w14:paraId="60D55FA0" w14:textId="77777777" w:rsidR="00244A56" w:rsidRPr="000E4939" w:rsidRDefault="00244A56" w:rsidP="00244A56">
      <w:pPr>
        <w:pStyle w:val="NormalKeep"/>
        <w:rPr>
          <w:bCs/>
          <w:lang w:val="fi-FI"/>
        </w:rPr>
      </w:pPr>
      <w:r>
        <w:rPr>
          <w:b/>
          <w:bCs/>
          <w:lang w:val="fi"/>
        </w:rPr>
        <w:t>Melko harvinaiset</w:t>
      </w:r>
      <w:r>
        <w:rPr>
          <w:lang w:val="fi"/>
        </w:rPr>
        <w:t xml:space="preserve"> (voi esiintyä enintään yhdellä ihmisellä 100:sta)</w:t>
      </w:r>
    </w:p>
    <w:p w14:paraId="74C25E4E" w14:textId="77777777" w:rsidR="00244A56" w:rsidRPr="000E4939" w:rsidRDefault="00244A56" w:rsidP="00244A56">
      <w:pPr>
        <w:pStyle w:val="NormalKeep"/>
        <w:rPr>
          <w:lang w:val="fi-FI"/>
        </w:rPr>
      </w:pPr>
    </w:p>
    <w:p w14:paraId="5FA8C6BA" w14:textId="77777777" w:rsidR="00244A56" w:rsidRPr="00244A56" w:rsidRDefault="00244A56" w:rsidP="00244A56">
      <w:pPr>
        <w:pStyle w:val="Bullet"/>
      </w:pPr>
      <w:r>
        <w:rPr>
          <w:lang w:val="fi"/>
        </w:rPr>
        <w:t>kohonneet bilirubiiniarvot (maksakokeessa)</w:t>
      </w:r>
    </w:p>
    <w:p w14:paraId="68DCB917" w14:textId="77777777" w:rsidR="00244A56" w:rsidRPr="00244A56" w:rsidRDefault="00244A56" w:rsidP="00244A56"/>
    <w:p w14:paraId="2B6D9B85" w14:textId="77777777" w:rsidR="006B652B" w:rsidRPr="000E4939" w:rsidRDefault="00244A56" w:rsidP="006B652B">
      <w:pPr>
        <w:pStyle w:val="NormalKeep"/>
        <w:rPr>
          <w:bCs/>
          <w:lang w:val="fi-FI"/>
        </w:rPr>
      </w:pPr>
      <w:r>
        <w:rPr>
          <w:b/>
          <w:bCs/>
          <w:lang w:val="fi"/>
        </w:rPr>
        <w:t>Harvinaiset</w:t>
      </w:r>
      <w:r>
        <w:rPr>
          <w:lang w:val="fi"/>
        </w:rPr>
        <w:t xml:space="preserve"> </w:t>
      </w:r>
      <w:r w:rsidR="006B652B">
        <w:rPr>
          <w:lang w:val="fi"/>
        </w:rPr>
        <w:t>(voi esiintyä enintään 1 potilaalla 1 000:sta)</w:t>
      </w:r>
    </w:p>
    <w:p w14:paraId="2FED2183" w14:textId="77777777" w:rsidR="00244A56" w:rsidRPr="0000608B" w:rsidRDefault="00244A56" w:rsidP="00244A56">
      <w:pPr>
        <w:pStyle w:val="NormalKeep"/>
        <w:rPr>
          <w:lang w:val="fi-FI"/>
        </w:rPr>
      </w:pPr>
    </w:p>
    <w:p w14:paraId="372B7894" w14:textId="77777777" w:rsidR="00244A56" w:rsidRPr="003B6563" w:rsidRDefault="00244A56" w:rsidP="00244A56">
      <w:pPr>
        <w:pStyle w:val="Bullet"/>
        <w:rPr>
          <w:lang w:val="fi-FI"/>
        </w:rPr>
      </w:pPr>
      <w:r>
        <w:rPr>
          <w:lang w:val="fi"/>
        </w:rPr>
        <w:t>alhaiset valkosolu-, punasolu- ja verihiutalearvot</w:t>
      </w:r>
    </w:p>
    <w:p w14:paraId="19BDA560" w14:textId="77777777" w:rsidR="00244A56" w:rsidRPr="003B6563" w:rsidRDefault="00244A56" w:rsidP="00244A56">
      <w:pPr>
        <w:rPr>
          <w:lang w:val="fi-FI"/>
        </w:rPr>
      </w:pPr>
    </w:p>
    <w:p w14:paraId="1B7E2506" w14:textId="77777777" w:rsidR="00244A56" w:rsidRPr="003B6563" w:rsidRDefault="00244A56" w:rsidP="00244A56">
      <w:pPr>
        <w:pStyle w:val="HeadingStrong"/>
        <w:rPr>
          <w:lang w:val="fi-FI"/>
        </w:rPr>
      </w:pPr>
      <w:r>
        <w:rPr>
          <w:lang w:val="fi"/>
        </w:rPr>
        <w:t>Haittavaikutuksista ilmoittaminen</w:t>
      </w:r>
    </w:p>
    <w:p w14:paraId="515F2627" w14:textId="77777777" w:rsidR="00244A56" w:rsidRPr="003B6563" w:rsidRDefault="00244A56" w:rsidP="00244A56">
      <w:pPr>
        <w:pStyle w:val="NormalKeep"/>
        <w:rPr>
          <w:lang w:val="fi-FI"/>
        </w:rPr>
      </w:pPr>
    </w:p>
    <w:p w14:paraId="4A47913D" w14:textId="2F717AED" w:rsidR="00244A56" w:rsidRPr="00E263E2" w:rsidRDefault="00244A56" w:rsidP="00244A56">
      <w:pPr>
        <w:rPr>
          <w:lang w:val="fi"/>
        </w:rPr>
      </w:pPr>
      <w:r>
        <w:rPr>
          <w:lang w:val="fi"/>
        </w:rPr>
        <w:t xml:space="preserve">Jos havaitset haittavaikutuksia, kerro niistä lääkärille tai apteekkihenkilökunnalle. Tämä koskee myös sellaisia mahdollisia haittavaikutuksia, joita ei ole mainittu tässä pakkausselosteessa. Voit myös ilmoittaa haittavaikutuksista suoraan </w:t>
      </w:r>
      <w:hyperlink r:id="rId18" w:history="1">
        <w:r w:rsidRPr="008B0B48">
          <w:rPr>
            <w:rStyle w:val="ab"/>
            <w:shd w:val="pct15" w:color="auto" w:fill="FFFFFF"/>
            <w:lang w:val="fi"/>
          </w:rPr>
          <w:t>liitteessä V</w:t>
        </w:r>
      </w:hyperlink>
      <w:r w:rsidR="008B0B48" w:rsidRPr="00E263E2">
        <w:rPr>
          <w:shd w:val="pct15" w:color="auto" w:fill="FFFFFF"/>
          <w:lang w:val="fi"/>
        </w:rPr>
        <w:t xml:space="preserve"> </w:t>
      </w:r>
      <w:r w:rsidRPr="008B0B48">
        <w:rPr>
          <w:shd w:val="pct15" w:color="auto" w:fill="FFFFFF"/>
          <w:lang w:val="fi"/>
        </w:rPr>
        <w:t>luetellun kansallisen ilmoitusjärjestelmän kautta</w:t>
      </w:r>
      <w:r>
        <w:rPr>
          <w:lang w:val="fi"/>
        </w:rPr>
        <w:t>. Haittavaikutuksista ilmoittamalla voit lisätä tietoutta tämän lääkkeen turvallisuudesta.</w:t>
      </w:r>
    </w:p>
    <w:p w14:paraId="369BC0A8" w14:textId="77777777" w:rsidR="00244A56" w:rsidRPr="00E263E2" w:rsidRDefault="00244A56" w:rsidP="00244A56">
      <w:pPr>
        <w:rPr>
          <w:lang w:val="fi"/>
        </w:rPr>
      </w:pPr>
    </w:p>
    <w:p w14:paraId="103AAB4D" w14:textId="77777777" w:rsidR="00244A56" w:rsidRPr="00E263E2" w:rsidRDefault="00244A56" w:rsidP="00244A56">
      <w:pPr>
        <w:rPr>
          <w:lang w:val="fi"/>
        </w:rPr>
      </w:pPr>
    </w:p>
    <w:p w14:paraId="35CA5A47" w14:textId="77777777" w:rsidR="00244A56" w:rsidRPr="00E263E2" w:rsidRDefault="00244A56" w:rsidP="000E4939">
      <w:pPr>
        <w:pStyle w:val="HeadingStrong"/>
        <w:rPr>
          <w:lang w:val="fi"/>
        </w:rPr>
      </w:pPr>
      <w:r>
        <w:rPr>
          <w:lang w:val="fi"/>
        </w:rPr>
        <w:t>5.</w:t>
      </w:r>
      <w:r>
        <w:rPr>
          <w:lang w:val="fi"/>
        </w:rPr>
        <w:tab/>
        <w:t>Miten Yuflymaa säilytetään</w:t>
      </w:r>
    </w:p>
    <w:p w14:paraId="2EF61D33" w14:textId="77777777" w:rsidR="00244A56" w:rsidRPr="00E263E2" w:rsidRDefault="00244A56" w:rsidP="00244A56">
      <w:pPr>
        <w:pStyle w:val="NormalKeep"/>
        <w:rPr>
          <w:lang w:val="fi"/>
        </w:rPr>
      </w:pPr>
    </w:p>
    <w:p w14:paraId="32CB0B57" w14:textId="77777777" w:rsidR="00244A56" w:rsidRPr="00E263E2" w:rsidRDefault="00244A56" w:rsidP="00244A56">
      <w:pPr>
        <w:rPr>
          <w:lang w:val="fi"/>
        </w:rPr>
      </w:pPr>
      <w:r>
        <w:rPr>
          <w:lang w:val="fi"/>
        </w:rPr>
        <w:t>Säilytä tämä lääke poissa lasten ulottuvilta ja näkyviltä.</w:t>
      </w:r>
    </w:p>
    <w:p w14:paraId="327ECBF8" w14:textId="77777777" w:rsidR="00244A56" w:rsidRPr="00E263E2" w:rsidRDefault="00244A56" w:rsidP="00244A56">
      <w:pPr>
        <w:rPr>
          <w:lang w:val="fi"/>
        </w:rPr>
      </w:pPr>
    </w:p>
    <w:p w14:paraId="4563A7E2" w14:textId="77777777" w:rsidR="00244A56" w:rsidRPr="00E263E2" w:rsidRDefault="00244A56" w:rsidP="00244A56">
      <w:pPr>
        <w:rPr>
          <w:lang w:val="fi"/>
        </w:rPr>
      </w:pPr>
      <w:r>
        <w:rPr>
          <w:lang w:val="fi"/>
        </w:rPr>
        <w:t>Älä käytä tätä lääkettä etiketissä/kotelossa mainitun viimeisen käyttöpäivämäärän (EXP) jälkeen.</w:t>
      </w:r>
    </w:p>
    <w:p w14:paraId="1B2C6B2F" w14:textId="77777777" w:rsidR="00244A56" w:rsidRPr="00E263E2" w:rsidRDefault="00244A56" w:rsidP="00244A56">
      <w:pPr>
        <w:rPr>
          <w:lang w:val="fi"/>
        </w:rPr>
      </w:pPr>
    </w:p>
    <w:p w14:paraId="1218BB00" w14:textId="77777777" w:rsidR="00244A56" w:rsidRPr="00E263E2" w:rsidRDefault="00244A56" w:rsidP="00244A56">
      <w:pPr>
        <w:rPr>
          <w:lang w:val="fi"/>
        </w:rPr>
      </w:pPr>
      <w:r>
        <w:rPr>
          <w:lang w:val="fi"/>
        </w:rPr>
        <w:t>Säilytä jääkaapissa (2 °C –  8 °C). Ei saa jäätyä.</w:t>
      </w:r>
    </w:p>
    <w:p w14:paraId="59CAA911" w14:textId="77777777" w:rsidR="00244A56" w:rsidRPr="00E263E2" w:rsidRDefault="00244A56" w:rsidP="00244A56">
      <w:pPr>
        <w:rPr>
          <w:lang w:val="fi"/>
        </w:rPr>
      </w:pPr>
    </w:p>
    <w:p w14:paraId="4EC4E89C" w14:textId="77777777" w:rsidR="00244A56" w:rsidRPr="00E263E2" w:rsidRDefault="00244A56" w:rsidP="00244A56">
      <w:pPr>
        <w:rPr>
          <w:lang w:val="fi"/>
        </w:rPr>
      </w:pPr>
      <w:r>
        <w:rPr>
          <w:lang w:val="fi"/>
        </w:rPr>
        <w:t>Säilytä esitäytetty ruisku ulkopakkauksessa valolta suojattuna.</w:t>
      </w:r>
    </w:p>
    <w:p w14:paraId="731C970A" w14:textId="77777777" w:rsidR="00244A56" w:rsidRPr="00E263E2" w:rsidRDefault="00244A56" w:rsidP="00244A56">
      <w:pPr>
        <w:rPr>
          <w:lang w:val="fi"/>
        </w:rPr>
      </w:pPr>
    </w:p>
    <w:p w14:paraId="2ADB49D4" w14:textId="77777777" w:rsidR="00244A56" w:rsidRPr="00E263E2" w:rsidRDefault="00244A56" w:rsidP="00244A56">
      <w:pPr>
        <w:rPr>
          <w:lang w:val="fi"/>
        </w:rPr>
      </w:pPr>
      <w:r>
        <w:rPr>
          <w:lang w:val="fi"/>
        </w:rPr>
        <w:t>Vaihtoehtoinen säilytys:</w:t>
      </w:r>
    </w:p>
    <w:p w14:paraId="39AC12C6" w14:textId="77777777" w:rsidR="00244A56" w:rsidRPr="00E263E2" w:rsidRDefault="00244A56" w:rsidP="00244A56">
      <w:pPr>
        <w:rPr>
          <w:lang w:val="fi"/>
        </w:rPr>
      </w:pPr>
    </w:p>
    <w:p w14:paraId="1958F7B8" w14:textId="0D05BBBE" w:rsidR="00244A56" w:rsidRPr="00E263E2" w:rsidRDefault="00244A56" w:rsidP="00244A56">
      <w:pPr>
        <w:rPr>
          <w:lang w:val="fi"/>
        </w:rPr>
      </w:pPr>
      <w:r>
        <w:rPr>
          <w:lang w:val="fi"/>
        </w:rPr>
        <w:t xml:space="preserve">Tarvittaessa (esimerkiksi matkustaessasi) yhtä esitäytettyä Yuflyma-ruiskua, jossa on </w:t>
      </w:r>
      <w:r w:rsidRPr="002F59E8">
        <w:rPr>
          <w:shd w:val="pct15" w:color="auto" w:fill="FFFFFF"/>
          <w:lang w:val="fi"/>
        </w:rPr>
        <w:t>neulansuojus</w:t>
      </w:r>
      <w:r>
        <w:rPr>
          <w:lang w:val="fi"/>
        </w:rPr>
        <w:t xml:space="preserve">, voidaan säilyttää huoneenlämmössä (enintään 25 °C) enintään </w:t>
      </w:r>
      <w:r w:rsidR="00A01AD2">
        <w:rPr>
          <w:lang w:val="fi"/>
        </w:rPr>
        <w:t xml:space="preserve">31 </w:t>
      </w:r>
      <w:r>
        <w:rPr>
          <w:lang w:val="fi"/>
        </w:rPr>
        <w:t xml:space="preserve">päivän ajan – muista suojata se valolta. Kun ruisku on kerran otettu pois jääkaapista huoneenlämpöön, </w:t>
      </w:r>
      <w:r>
        <w:rPr>
          <w:b/>
          <w:bCs/>
          <w:lang w:val="fi"/>
        </w:rPr>
        <w:t xml:space="preserve">se on käytettävä </w:t>
      </w:r>
      <w:r w:rsidR="00A01AD2">
        <w:rPr>
          <w:b/>
          <w:bCs/>
          <w:lang w:val="fi"/>
        </w:rPr>
        <w:t>31 </w:t>
      </w:r>
      <w:r>
        <w:rPr>
          <w:b/>
          <w:bCs/>
          <w:lang w:val="fi"/>
        </w:rPr>
        <w:t>päivän sisällä tai hävitettävä,</w:t>
      </w:r>
      <w:r>
        <w:rPr>
          <w:lang w:val="fi"/>
        </w:rPr>
        <w:t xml:space="preserve"> vaikka se laitettaisiin takaisin jääkaappiin.</w:t>
      </w:r>
    </w:p>
    <w:p w14:paraId="052413C1" w14:textId="77777777" w:rsidR="00244A56" w:rsidRPr="00E263E2" w:rsidRDefault="00244A56" w:rsidP="00244A56">
      <w:pPr>
        <w:rPr>
          <w:lang w:val="fi"/>
        </w:rPr>
      </w:pPr>
    </w:p>
    <w:p w14:paraId="541698A5" w14:textId="77777777" w:rsidR="00244A56" w:rsidRPr="00E263E2" w:rsidRDefault="00244A56" w:rsidP="00244A56">
      <w:pPr>
        <w:rPr>
          <w:lang w:val="fi"/>
        </w:rPr>
      </w:pPr>
      <w:r>
        <w:rPr>
          <w:lang w:val="fi"/>
        </w:rPr>
        <w:t>Merkitse ylös päivämäärä, jolloin ensimmäisen kerran otit ruiskun jääkaapista, ja päivämäärä, jonka jälkeen se on hävitettävä.</w:t>
      </w:r>
    </w:p>
    <w:p w14:paraId="01EAE15D" w14:textId="77777777" w:rsidR="00244A56" w:rsidRPr="00E263E2" w:rsidRDefault="00244A56" w:rsidP="00244A56">
      <w:pPr>
        <w:rPr>
          <w:lang w:val="fi"/>
        </w:rPr>
      </w:pPr>
    </w:p>
    <w:p w14:paraId="2AD46415" w14:textId="77777777" w:rsidR="00244A56" w:rsidRPr="00E263E2" w:rsidRDefault="00244A56" w:rsidP="00244A56">
      <w:pPr>
        <w:rPr>
          <w:lang w:val="fi"/>
        </w:rPr>
      </w:pPr>
      <w:r>
        <w:rPr>
          <w:lang w:val="fi"/>
        </w:rPr>
        <w:t>Lääkkeitä ei tule huuhtoa viemäriin eikä hävittää talousjätteiden mukana. Kysy käyttämättömien lääkkeiden hävittämisestä apteekista. Näin menetellen suojelet luontoa.</w:t>
      </w:r>
    </w:p>
    <w:p w14:paraId="3110556B" w14:textId="77777777" w:rsidR="00244A56" w:rsidRPr="00E263E2" w:rsidRDefault="00244A56" w:rsidP="00244A56">
      <w:pPr>
        <w:rPr>
          <w:lang w:val="fi"/>
        </w:rPr>
      </w:pPr>
    </w:p>
    <w:p w14:paraId="5AA9C7E8" w14:textId="77777777" w:rsidR="00244A56" w:rsidRPr="00E263E2" w:rsidRDefault="00244A56" w:rsidP="00244A56">
      <w:pPr>
        <w:rPr>
          <w:lang w:val="fi"/>
        </w:rPr>
      </w:pPr>
    </w:p>
    <w:p w14:paraId="3E66E78C" w14:textId="77777777" w:rsidR="00244A56" w:rsidRPr="00E263E2" w:rsidRDefault="00244A56" w:rsidP="000E4939">
      <w:pPr>
        <w:pStyle w:val="HeadingStrong"/>
        <w:rPr>
          <w:lang w:val="fi"/>
        </w:rPr>
      </w:pPr>
      <w:r>
        <w:rPr>
          <w:lang w:val="fi"/>
        </w:rPr>
        <w:lastRenderedPageBreak/>
        <w:t>6.</w:t>
      </w:r>
      <w:r>
        <w:rPr>
          <w:lang w:val="fi"/>
        </w:rPr>
        <w:tab/>
        <w:t>Pakkauksen sisältö ja muita tietoja</w:t>
      </w:r>
    </w:p>
    <w:p w14:paraId="0CCDBEA7" w14:textId="77777777" w:rsidR="00244A56" w:rsidRPr="00E263E2" w:rsidRDefault="00244A56" w:rsidP="00244A56">
      <w:pPr>
        <w:pStyle w:val="NormalKeep"/>
        <w:rPr>
          <w:lang w:val="fi"/>
        </w:rPr>
      </w:pPr>
    </w:p>
    <w:p w14:paraId="4C17C982" w14:textId="77777777" w:rsidR="00244A56" w:rsidRPr="000E4939" w:rsidRDefault="00244A56" w:rsidP="00244A56">
      <w:pPr>
        <w:pStyle w:val="HeadingStrong"/>
        <w:rPr>
          <w:lang w:val="fi-FI"/>
        </w:rPr>
      </w:pPr>
      <w:r>
        <w:rPr>
          <w:lang w:val="fi"/>
        </w:rPr>
        <w:t>Mitä Yuflyma sisältää</w:t>
      </w:r>
    </w:p>
    <w:p w14:paraId="479A6CF3" w14:textId="77777777" w:rsidR="00244A56" w:rsidRPr="000E4939" w:rsidRDefault="00244A56" w:rsidP="00244A56">
      <w:pPr>
        <w:pStyle w:val="NormalKeep"/>
        <w:rPr>
          <w:lang w:val="fi-FI"/>
        </w:rPr>
      </w:pPr>
    </w:p>
    <w:p w14:paraId="0A526F43" w14:textId="77777777" w:rsidR="00244A56" w:rsidRPr="000E4939" w:rsidRDefault="00244A56" w:rsidP="00244A56">
      <w:pPr>
        <w:pStyle w:val="NormalKeep"/>
        <w:rPr>
          <w:lang w:val="fi-FI"/>
        </w:rPr>
      </w:pPr>
      <w:r>
        <w:rPr>
          <w:lang w:val="fi"/>
        </w:rPr>
        <w:t>Vaikuttava aine on adalimumabi.</w:t>
      </w:r>
    </w:p>
    <w:p w14:paraId="17830DAC" w14:textId="77777777" w:rsidR="00244A56" w:rsidRPr="000E4939" w:rsidRDefault="00244A56" w:rsidP="00244A56">
      <w:pPr>
        <w:rPr>
          <w:lang w:val="fi-FI"/>
        </w:rPr>
      </w:pPr>
      <w:r>
        <w:rPr>
          <w:lang w:val="fi"/>
        </w:rPr>
        <w:t>Muut aineet ovat etikkahappo, natriumasetaattitrihydraatti, glysiini, polysorbaatti 80 ja injektionesteisiin käytettävä vesi.</w:t>
      </w:r>
    </w:p>
    <w:p w14:paraId="19B03908" w14:textId="77777777" w:rsidR="00244A56" w:rsidRPr="000E4939" w:rsidRDefault="00244A56" w:rsidP="00244A56">
      <w:pPr>
        <w:rPr>
          <w:lang w:val="fi-FI"/>
        </w:rPr>
      </w:pPr>
    </w:p>
    <w:p w14:paraId="1888AE91" w14:textId="77777777" w:rsidR="00244A56" w:rsidRPr="000E4939" w:rsidRDefault="00244A56" w:rsidP="00244A56">
      <w:pPr>
        <w:pStyle w:val="HeadingStrong"/>
        <w:rPr>
          <w:lang w:val="fi-FI"/>
        </w:rPr>
      </w:pPr>
      <w:r>
        <w:rPr>
          <w:lang w:val="fi"/>
        </w:rPr>
        <w:t>Miltä esitäytetty Yuflyma-ruisku</w:t>
      </w:r>
      <w:r w:rsidRPr="00C83D88">
        <w:rPr>
          <w:highlight w:val="lightGray"/>
          <w:lang w:val="fi"/>
        </w:rPr>
        <w:t xml:space="preserve"> neulansuojuksella</w:t>
      </w:r>
      <w:r>
        <w:rPr>
          <w:lang w:val="fi"/>
        </w:rPr>
        <w:t xml:space="preserve"> näyttää ja pakkauksen sisältö</w:t>
      </w:r>
    </w:p>
    <w:p w14:paraId="4E9DAF2A" w14:textId="77777777" w:rsidR="00244A56" w:rsidRPr="000E4939" w:rsidRDefault="00244A56" w:rsidP="00244A56">
      <w:pPr>
        <w:pStyle w:val="NormalKeep"/>
        <w:rPr>
          <w:lang w:val="fi-FI"/>
        </w:rPr>
      </w:pPr>
    </w:p>
    <w:p w14:paraId="1255CAD5" w14:textId="77777777" w:rsidR="00244A56" w:rsidRPr="000E4939" w:rsidRDefault="00244A56" w:rsidP="00244A56">
      <w:pPr>
        <w:rPr>
          <w:lang w:val="fi-FI"/>
        </w:rPr>
      </w:pPr>
      <w:r>
        <w:rPr>
          <w:lang w:val="fi"/>
        </w:rPr>
        <w:t xml:space="preserve">Yuflyma 40 mg injektioneste, liuos esitäytetyssä ruiskussa </w:t>
      </w:r>
      <w:r w:rsidRPr="00C83D88">
        <w:rPr>
          <w:highlight w:val="lightGray"/>
          <w:lang w:val="fi"/>
        </w:rPr>
        <w:t>neulansuojuksella</w:t>
      </w:r>
      <w:r>
        <w:rPr>
          <w:lang w:val="fi"/>
        </w:rPr>
        <w:t xml:space="preserve"> toimitetaan steriilinä liuoksena, joka sisältää 40 mg adalimumabia liuotettuna 0,4 ml:aan liuosta.</w:t>
      </w:r>
    </w:p>
    <w:p w14:paraId="0053086D" w14:textId="77777777" w:rsidR="00244A56" w:rsidRPr="000E4939" w:rsidRDefault="00244A56" w:rsidP="00244A56">
      <w:pPr>
        <w:rPr>
          <w:lang w:val="fi-FI"/>
        </w:rPr>
      </w:pPr>
    </w:p>
    <w:p w14:paraId="0C76F62C" w14:textId="77777777" w:rsidR="00244A56" w:rsidRPr="00E263E2" w:rsidRDefault="00244A56" w:rsidP="00244A56">
      <w:pPr>
        <w:rPr>
          <w:lang w:val="fi"/>
        </w:rPr>
      </w:pPr>
      <w:r>
        <w:rPr>
          <w:lang w:val="fi"/>
        </w:rPr>
        <w:t>Esitäytetty Yuflyma-ruisku on lasinen ruisku, jossa on adalimumabiliuosta. 1 esitäytetyn ruiskun pakkaukseen sisältyy 2 alkoholityynyä (1 ylimääräinen). 2, 4 tai 6 esitäytetyn ruiskun pakkauksiin sisältyy 1 alkoholityyny kullekin esitäytetylle ruiskulle.</w:t>
      </w:r>
    </w:p>
    <w:p w14:paraId="4ACEAEC8" w14:textId="77777777" w:rsidR="00244A56" w:rsidRPr="00E263E2" w:rsidRDefault="00244A56" w:rsidP="00244A56">
      <w:pPr>
        <w:rPr>
          <w:lang w:val="fi"/>
        </w:rPr>
      </w:pPr>
    </w:p>
    <w:p w14:paraId="76140ABB" w14:textId="77777777" w:rsidR="00244A56" w:rsidRPr="00E263E2" w:rsidRDefault="00244A56" w:rsidP="00244A56">
      <w:pPr>
        <w:rPr>
          <w:lang w:val="fi"/>
        </w:rPr>
      </w:pPr>
      <w:r w:rsidRPr="00C83D88">
        <w:rPr>
          <w:highlight w:val="lightGray"/>
          <w:lang w:val="fi"/>
        </w:rPr>
        <w:t>Esitäytetty Yuflyma-ruisku on neulansuojuksella varustettu lasiruisku, joka sisältää adalimumabiliuosta. 1 esitäytetyn ruiskun pakkaukseen sisältyy 2 alkoholityynyä (1 ylimääräinen) 2, 4 tai 6 esitäytetyn ja neulansuojuksella varustetun ruiskun pakkauksiin sisältyy 1 alkoholityyny kullekin esitäytetylle ruiskulle.</w:t>
      </w:r>
    </w:p>
    <w:p w14:paraId="79ECA1EA" w14:textId="77777777" w:rsidR="00244A56" w:rsidRPr="00E263E2" w:rsidRDefault="00244A56" w:rsidP="00244A56">
      <w:pPr>
        <w:rPr>
          <w:lang w:val="fi"/>
        </w:rPr>
      </w:pPr>
    </w:p>
    <w:p w14:paraId="060C8320" w14:textId="77777777" w:rsidR="00244A56" w:rsidRPr="00E263E2" w:rsidRDefault="00244A56" w:rsidP="00244A56">
      <w:pPr>
        <w:rPr>
          <w:lang w:val="fi"/>
        </w:rPr>
      </w:pPr>
      <w:r>
        <w:rPr>
          <w:lang w:val="fi"/>
        </w:rPr>
        <w:t>Kaikkia pakkauskokoja ei välttämättä ole markkinoilla.</w:t>
      </w:r>
    </w:p>
    <w:p w14:paraId="290F1282" w14:textId="77777777" w:rsidR="00244A56" w:rsidRPr="00E263E2" w:rsidRDefault="00244A56" w:rsidP="00244A56">
      <w:pPr>
        <w:rPr>
          <w:lang w:val="fi"/>
        </w:rPr>
      </w:pPr>
    </w:p>
    <w:p w14:paraId="4245BB53" w14:textId="77777777" w:rsidR="00244A56" w:rsidRPr="00E263E2" w:rsidRDefault="00244A56" w:rsidP="00244A56">
      <w:pPr>
        <w:rPr>
          <w:lang w:val="fi"/>
        </w:rPr>
      </w:pPr>
      <w:r>
        <w:rPr>
          <w:lang w:val="fi"/>
        </w:rPr>
        <w:t>Yuflymaa voi olla saatavana esitäytettynä ruiskuna ja/tai esitäytettynä kynänä.</w:t>
      </w:r>
    </w:p>
    <w:p w14:paraId="08303E8A" w14:textId="77777777" w:rsidR="00244A56" w:rsidRPr="00E263E2" w:rsidRDefault="00244A56" w:rsidP="00244A56">
      <w:pPr>
        <w:rPr>
          <w:lang w:val="fi"/>
        </w:rPr>
      </w:pPr>
    </w:p>
    <w:p w14:paraId="3DDBF060" w14:textId="77777777" w:rsidR="00244A56" w:rsidRPr="00244A56" w:rsidRDefault="00244A56" w:rsidP="00244A56">
      <w:pPr>
        <w:pStyle w:val="HeadingStrong"/>
      </w:pPr>
      <w:proofErr w:type="spellStart"/>
      <w:r w:rsidRPr="000E4939">
        <w:rPr>
          <w:lang w:val="en-US"/>
        </w:rPr>
        <w:t>Myyntiluvan</w:t>
      </w:r>
      <w:proofErr w:type="spellEnd"/>
      <w:r w:rsidRPr="000E4939">
        <w:rPr>
          <w:lang w:val="en-US"/>
        </w:rPr>
        <w:t xml:space="preserve"> </w:t>
      </w:r>
      <w:proofErr w:type="spellStart"/>
      <w:r w:rsidRPr="000E4939">
        <w:rPr>
          <w:lang w:val="en-US"/>
        </w:rPr>
        <w:t>haltija</w:t>
      </w:r>
      <w:proofErr w:type="spellEnd"/>
    </w:p>
    <w:p w14:paraId="39A16E37" w14:textId="77777777" w:rsidR="00244A56" w:rsidRPr="00244A56" w:rsidRDefault="00244A56" w:rsidP="00244A56">
      <w:pPr>
        <w:pStyle w:val="NormalKeep"/>
      </w:pPr>
    </w:p>
    <w:p w14:paraId="010DF792" w14:textId="77777777" w:rsidR="00244A56" w:rsidRPr="00244A56" w:rsidRDefault="00244A56" w:rsidP="00244A56">
      <w:pPr>
        <w:pStyle w:val="NormalKeep"/>
      </w:pPr>
      <w:r w:rsidRPr="000E4939">
        <w:rPr>
          <w:lang w:val="en-US"/>
        </w:rPr>
        <w:t>Celltrion Healthcare Hungary Kft.</w:t>
      </w:r>
    </w:p>
    <w:p w14:paraId="0FDF4960" w14:textId="77777777" w:rsidR="00244A56" w:rsidRPr="00244A56" w:rsidRDefault="00244A56" w:rsidP="00244A56">
      <w:pPr>
        <w:pStyle w:val="NormalKeep"/>
      </w:pPr>
      <w:r w:rsidRPr="000E4939">
        <w:rPr>
          <w:lang w:val="en-US"/>
        </w:rPr>
        <w:t>1062 Budapest</w:t>
      </w:r>
    </w:p>
    <w:p w14:paraId="040E973C" w14:textId="77777777" w:rsidR="00244A56" w:rsidRPr="00244A56" w:rsidRDefault="00244A56" w:rsidP="00244A56">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3ECC8FFB" w14:textId="77777777" w:rsidR="00244A56" w:rsidRPr="000E4939" w:rsidRDefault="00244A56" w:rsidP="00244A56">
      <w:pPr>
        <w:rPr>
          <w:lang w:val="fi-FI"/>
        </w:rPr>
      </w:pPr>
      <w:r>
        <w:rPr>
          <w:lang w:val="fi"/>
        </w:rPr>
        <w:t>Unkari</w:t>
      </w:r>
    </w:p>
    <w:p w14:paraId="48BC74B3" w14:textId="77777777" w:rsidR="00244A56" w:rsidRPr="000E4939" w:rsidRDefault="00244A56" w:rsidP="00244A56">
      <w:pPr>
        <w:rPr>
          <w:lang w:val="fi-FI"/>
        </w:rPr>
      </w:pPr>
    </w:p>
    <w:p w14:paraId="00D5D764" w14:textId="77777777" w:rsidR="00244A56" w:rsidRPr="000E4939" w:rsidRDefault="00244A56" w:rsidP="00244A56">
      <w:pPr>
        <w:pStyle w:val="HeadingStrong"/>
        <w:rPr>
          <w:lang w:val="fi-FI"/>
        </w:rPr>
      </w:pPr>
      <w:r>
        <w:rPr>
          <w:lang w:val="fi"/>
        </w:rPr>
        <w:t>Valmistaja</w:t>
      </w:r>
    </w:p>
    <w:p w14:paraId="26B4BB12" w14:textId="77777777" w:rsidR="00244A56" w:rsidRPr="00143957" w:rsidRDefault="00244A56" w:rsidP="00244A56">
      <w:pPr>
        <w:pStyle w:val="NormalKeep"/>
        <w:rPr>
          <w:rFonts w:eastAsia="맑은 고딕"/>
          <w:lang w:val="fi-FI" w:eastAsia="ko-KR"/>
        </w:rPr>
      </w:pPr>
    </w:p>
    <w:p w14:paraId="7E796DAA" w14:textId="207B024C" w:rsidR="00244A56" w:rsidRPr="00FE36AB" w:rsidDel="00FE36AB" w:rsidRDefault="00244A56" w:rsidP="00244A56">
      <w:pPr>
        <w:pStyle w:val="NormalKeep"/>
        <w:rPr>
          <w:del w:id="40" w:author="만든 이"/>
          <w:lang w:val="fi-FI"/>
        </w:rPr>
      </w:pPr>
      <w:del w:id="41" w:author="만든 이">
        <w:r w:rsidRPr="00FE36AB" w:rsidDel="00FE36AB">
          <w:rPr>
            <w:lang w:val="fi"/>
          </w:rPr>
          <w:delText>Millmount Healthcare Ltd.</w:delText>
        </w:r>
      </w:del>
    </w:p>
    <w:p w14:paraId="13710D15" w14:textId="587965EF" w:rsidR="00244A56" w:rsidRPr="00FE36AB" w:rsidDel="00FE36AB" w:rsidRDefault="00244A56" w:rsidP="00244A56">
      <w:pPr>
        <w:pStyle w:val="NormalKeep"/>
        <w:rPr>
          <w:del w:id="42" w:author="만든 이"/>
        </w:rPr>
      </w:pPr>
      <w:del w:id="43" w:author="만든 이">
        <w:r w:rsidRPr="00FE36AB" w:rsidDel="00FE36AB">
          <w:rPr>
            <w:lang w:val="en-US"/>
          </w:rPr>
          <w:delText>Block 7</w:delText>
        </w:r>
      </w:del>
    </w:p>
    <w:p w14:paraId="730F934D" w14:textId="29B47A9E" w:rsidR="00244A56" w:rsidRPr="00FE36AB" w:rsidDel="00FE36AB" w:rsidRDefault="00244A56" w:rsidP="00244A56">
      <w:pPr>
        <w:pStyle w:val="NormalKeep"/>
        <w:rPr>
          <w:del w:id="44" w:author="만든 이"/>
        </w:rPr>
      </w:pPr>
      <w:del w:id="45" w:author="만든 이">
        <w:r w:rsidRPr="00FE36AB" w:rsidDel="00FE36AB">
          <w:rPr>
            <w:lang w:val="en-US"/>
          </w:rPr>
          <w:delText>City North Business Campus</w:delText>
        </w:r>
      </w:del>
    </w:p>
    <w:p w14:paraId="3792E569" w14:textId="15177F43" w:rsidR="00244A56" w:rsidRPr="00FE36AB" w:rsidDel="00FE36AB" w:rsidRDefault="00244A56" w:rsidP="00244A56">
      <w:pPr>
        <w:pStyle w:val="NormalKeep"/>
        <w:rPr>
          <w:del w:id="46" w:author="만든 이"/>
          <w:lang w:val="en-US"/>
        </w:rPr>
      </w:pPr>
      <w:del w:id="47" w:author="만든 이">
        <w:r w:rsidRPr="00FE36AB" w:rsidDel="00FE36AB">
          <w:rPr>
            <w:lang w:val="en-US"/>
          </w:rPr>
          <w:delText>Stamullen, Co. Meath K32 YD60</w:delText>
        </w:r>
      </w:del>
    </w:p>
    <w:p w14:paraId="1977D17A" w14:textId="7839536E" w:rsidR="00244A56" w:rsidRPr="00FE36AB" w:rsidDel="00FE36AB" w:rsidRDefault="00244A56" w:rsidP="00244A56">
      <w:pPr>
        <w:rPr>
          <w:del w:id="48" w:author="만든 이"/>
          <w:lang w:val="en-US"/>
        </w:rPr>
      </w:pPr>
      <w:del w:id="49" w:author="만든 이">
        <w:r w:rsidRPr="00FE36AB" w:rsidDel="00FE36AB">
          <w:rPr>
            <w:lang w:val="en-US"/>
          </w:rPr>
          <w:delText>Ir</w:delText>
        </w:r>
        <w:r w:rsidR="0021686C" w:rsidRPr="00FE36AB" w:rsidDel="00FE36AB">
          <w:rPr>
            <w:lang w:val="en-US"/>
          </w:rPr>
          <w:delText>lanti</w:delText>
        </w:r>
      </w:del>
    </w:p>
    <w:p w14:paraId="7E6862C3" w14:textId="4A42ACC1" w:rsidR="00C8367A" w:rsidRPr="00FE36AB" w:rsidDel="00FE36AB" w:rsidRDefault="00C8367A" w:rsidP="00C8367A">
      <w:pPr>
        <w:spacing w:before="10" w:line="240" w:lineRule="exact"/>
        <w:rPr>
          <w:del w:id="50" w:author="만든 이"/>
          <w:rFonts w:eastAsia="Times New Roman"/>
          <w:lang w:val="en-US"/>
        </w:rPr>
      </w:pPr>
    </w:p>
    <w:p w14:paraId="5AA2F859" w14:textId="77777777" w:rsidR="00FE36AB" w:rsidRPr="00FE36AB" w:rsidRDefault="00FE36AB" w:rsidP="00FE36AB">
      <w:pPr>
        <w:spacing w:before="10" w:line="240" w:lineRule="exact"/>
        <w:rPr>
          <w:moveTo w:id="51" w:author="만든 이" w16du:dateUtc="2025-09-09T05:27:00Z"/>
          <w:rFonts w:eastAsia="Times New Roman"/>
          <w:lang w:val="sv-SE"/>
        </w:rPr>
      </w:pPr>
      <w:moveToRangeStart w:id="52" w:author="만든 이" w:name="move208320450"/>
      <w:moveTo w:id="53" w:author="만든 이" w16du:dateUtc="2025-09-09T05:27:00Z">
        <w:r w:rsidRPr="00FE36AB">
          <w:rPr>
            <w:rFonts w:eastAsia="Times New Roman"/>
            <w:lang w:val="sv-SE"/>
          </w:rPr>
          <w:t>Nuvisan France SARL</w:t>
        </w:r>
      </w:moveTo>
    </w:p>
    <w:p w14:paraId="391E665E" w14:textId="77777777" w:rsidR="00FE36AB" w:rsidRPr="00FE36AB" w:rsidRDefault="00FE36AB" w:rsidP="00FE36AB">
      <w:pPr>
        <w:spacing w:before="10" w:line="240" w:lineRule="exact"/>
        <w:rPr>
          <w:moveTo w:id="54" w:author="만든 이" w16du:dateUtc="2025-09-09T05:27:00Z"/>
          <w:rFonts w:eastAsia="맑은 고딕"/>
          <w:lang w:val="fi-FI" w:eastAsia="ko-KR"/>
        </w:rPr>
      </w:pPr>
      <w:moveTo w:id="55" w:author="만든 이" w16du:dateUtc="2025-09-09T05:27:00Z">
        <w:r w:rsidRPr="00FE36AB">
          <w:rPr>
            <w:rFonts w:eastAsia="Times New Roman"/>
            <w:lang w:val="fi-FI"/>
          </w:rPr>
          <w:t>2400, Route des Colles</w:t>
        </w:r>
      </w:moveTo>
    </w:p>
    <w:p w14:paraId="5E49FD89" w14:textId="77777777" w:rsidR="00FE36AB" w:rsidRPr="00FE36AB" w:rsidRDefault="00FE36AB" w:rsidP="00FE36AB">
      <w:pPr>
        <w:spacing w:before="10" w:line="240" w:lineRule="exact"/>
        <w:rPr>
          <w:moveTo w:id="56" w:author="만든 이" w16du:dateUtc="2025-09-09T05:27:00Z"/>
          <w:rFonts w:eastAsia="맑은 고딕"/>
          <w:lang w:val="fi-FI" w:eastAsia="ko-KR"/>
        </w:rPr>
      </w:pPr>
      <w:moveTo w:id="57" w:author="만든 이" w16du:dateUtc="2025-09-09T05:27:00Z">
        <w:r w:rsidRPr="00FE36AB">
          <w:rPr>
            <w:rFonts w:eastAsia="Times New Roman"/>
            <w:lang w:val="fi-FI"/>
          </w:rPr>
          <w:t>06410, Biot</w:t>
        </w:r>
      </w:moveTo>
    </w:p>
    <w:p w14:paraId="5790655B" w14:textId="77777777" w:rsidR="00FE36AB" w:rsidRPr="00FE36AB" w:rsidRDefault="00FE36AB" w:rsidP="00FE36AB">
      <w:pPr>
        <w:rPr>
          <w:moveTo w:id="58" w:author="만든 이" w16du:dateUtc="2025-09-09T05:27:00Z"/>
          <w:rFonts w:eastAsia="Times New Roman"/>
          <w:lang w:val="fi-FI"/>
        </w:rPr>
      </w:pPr>
      <w:moveTo w:id="59" w:author="만든 이" w16du:dateUtc="2025-09-09T05:27:00Z">
        <w:r w:rsidRPr="00FE36AB">
          <w:rPr>
            <w:rFonts w:eastAsia="Times New Roman"/>
            <w:lang w:val="fi-FI"/>
          </w:rPr>
          <w:t>Ranska</w:t>
        </w:r>
      </w:moveTo>
    </w:p>
    <w:p w14:paraId="598D462C" w14:textId="77777777" w:rsidR="00FE36AB" w:rsidRPr="00FE36AB" w:rsidRDefault="00FE36AB" w:rsidP="00FE36AB">
      <w:pPr>
        <w:rPr>
          <w:moveTo w:id="60" w:author="만든 이" w16du:dateUtc="2025-09-09T05:27:00Z"/>
          <w:lang w:val="en-US"/>
        </w:rPr>
      </w:pPr>
    </w:p>
    <w:moveToRangeEnd w:id="52"/>
    <w:p w14:paraId="20522499" w14:textId="036CC258" w:rsidR="00C8367A" w:rsidRPr="00B21A4D" w:rsidRDefault="00C8367A" w:rsidP="00C8367A">
      <w:pPr>
        <w:spacing w:before="10" w:line="240" w:lineRule="exact"/>
        <w:rPr>
          <w:rFonts w:eastAsia="Times New Roman"/>
          <w:shd w:val="pct15" w:color="auto" w:fill="FFFFFF"/>
          <w:lang w:val="en-US" w:eastAsia="en-US"/>
        </w:rPr>
      </w:pPr>
      <w:r w:rsidRPr="00B21A4D">
        <w:rPr>
          <w:rFonts w:eastAsia="Times New Roman"/>
          <w:shd w:val="pct15" w:color="auto" w:fill="FFFFFF"/>
          <w:lang w:val="en-US"/>
        </w:rPr>
        <w:t>Nuvisan GmbH</w:t>
      </w:r>
    </w:p>
    <w:p w14:paraId="0A52CF5C" w14:textId="19404C72" w:rsidR="00C8367A" w:rsidRPr="00111BFA" w:rsidRDefault="00C8367A" w:rsidP="00C8367A">
      <w:pPr>
        <w:spacing w:before="10" w:line="240" w:lineRule="exact"/>
        <w:rPr>
          <w:rFonts w:eastAsia="맑은 고딕"/>
          <w:shd w:val="pct15" w:color="auto" w:fill="FFFFFF"/>
          <w:lang w:val="de-DE" w:eastAsia="ko-KR"/>
        </w:rPr>
      </w:pPr>
      <w:r w:rsidRPr="00B21A4D">
        <w:rPr>
          <w:rFonts w:eastAsia="Times New Roman"/>
          <w:shd w:val="pct15" w:color="auto" w:fill="FFFFFF"/>
          <w:lang w:val="de-DE"/>
        </w:rPr>
        <w:t>Wegenerstraße 13</w:t>
      </w:r>
    </w:p>
    <w:p w14:paraId="25E9C4BB" w14:textId="13167E6B" w:rsidR="00C8367A" w:rsidRPr="00111BFA" w:rsidRDefault="00C8367A" w:rsidP="00C8367A">
      <w:pPr>
        <w:spacing w:before="10" w:line="240" w:lineRule="exact"/>
        <w:rPr>
          <w:rFonts w:eastAsia="맑은 고딕"/>
          <w:shd w:val="pct15" w:color="auto" w:fill="FFFFFF"/>
          <w:lang w:val="sv-SE" w:eastAsia="ko-KR"/>
        </w:rPr>
      </w:pPr>
      <w:r w:rsidRPr="00B21A4D">
        <w:rPr>
          <w:rFonts w:eastAsia="Times New Roman"/>
          <w:shd w:val="pct15" w:color="auto" w:fill="FFFFFF"/>
          <w:lang w:val="sv-SE"/>
        </w:rPr>
        <w:t>89231 Neu</w:t>
      </w:r>
      <w:r w:rsidR="00111BFA">
        <w:rPr>
          <w:rFonts w:eastAsia="맑은 고딕" w:hint="eastAsia"/>
          <w:shd w:val="pct15" w:color="auto" w:fill="FFFFFF"/>
          <w:lang w:val="sv-SE" w:eastAsia="ko-KR"/>
        </w:rPr>
        <w:t>-</w:t>
      </w:r>
      <w:r w:rsidRPr="00B21A4D">
        <w:rPr>
          <w:rFonts w:eastAsia="Times New Roman"/>
          <w:shd w:val="pct15" w:color="auto" w:fill="FFFFFF"/>
          <w:lang w:val="sv-SE"/>
        </w:rPr>
        <w:t>Ulm</w:t>
      </w:r>
    </w:p>
    <w:p w14:paraId="142CF847" w14:textId="77777777" w:rsidR="00C8367A" w:rsidRPr="00B21A4D" w:rsidRDefault="00C8367A" w:rsidP="00C8367A">
      <w:pPr>
        <w:spacing w:before="10" w:line="240" w:lineRule="exact"/>
        <w:rPr>
          <w:rFonts w:eastAsia="Times New Roman"/>
          <w:shd w:val="pct15" w:color="auto" w:fill="FFFFFF"/>
          <w:lang w:val="sv-SE"/>
        </w:rPr>
      </w:pPr>
      <w:r w:rsidRPr="00B21A4D">
        <w:rPr>
          <w:rFonts w:eastAsia="Times New Roman"/>
          <w:shd w:val="pct15" w:color="auto" w:fill="FFFFFF"/>
          <w:lang w:val="sv-SE"/>
        </w:rPr>
        <w:t>Saksa</w:t>
      </w:r>
    </w:p>
    <w:p w14:paraId="1C3D7411" w14:textId="77777777" w:rsidR="00C8367A" w:rsidRPr="00B21A4D" w:rsidRDefault="00C8367A" w:rsidP="00C8367A">
      <w:pPr>
        <w:spacing w:before="10" w:line="240" w:lineRule="exact"/>
        <w:rPr>
          <w:rFonts w:eastAsia="Times New Roman"/>
          <w:shd w:val="pct15" w:color="auto" w:fill="FFFFFF"/>
          <w:lang w:val="sv-SE"/>
        </w:rPr>
      </w:pPr>
    </w:p>
    <w:p w14:paraId="7C9A7375" w14:textId="1E69EC8E" w:rsidR="00C8367A" w:rsidRPr="00B21A4D" w:rsidDel="00FE36AB" w:rsidRDefault="00C8367A" w:rsidP="00C8367A">
      <w:pPr>
        <w:spacing w:before="10" w:line="240" w:lineRule="exact"/>
        <w:rPr>
          <w:moveFrom w:id="61" w:author="만든 이" w16du:dateUtc="2025-09-09T05:27:00Z"/>
          <w:rFonts w:eastAsia="Times New Roman"/>
          <w:shd w:val="pct15" w:color="auto" w:fill="FFFFFF"/>
          <w:lang w:val="sv-SE"/>
        </w:rPr>
      </w:pPr>
      <w:moveFromRangeStart w:id="62" w:author="만든 이" w:name="move208320450"/>
      <w:moveFrom w:id="63" w:author="만든 이" w16du:dateUtc="2025-09-09T05:27:00Z">
        <w:r w:rsidRPr="00B21A4D" w:rsidDel="00FE36AB">
          <w:rPr>
            <w:rFonts w:eastAsia="Times New Roman"/>
            <w:shd w:val="pct15" w:color="auto" w:fill="FFFFFF"/>
            <w:lang w:val="sv-SE"/>
          </w:rPr>
          <w:t>Nuvisan France SARL</w:t>
        </w:r>
      </w:moveFrom>
    </w:p>
    <w:p w14:paraId="4C4C540D" w14:textId="2ABC2ABA" w:rsidR="00C8367A" w:rsidRPr="00111BFA" w:rsidDel="00FE36AB" w:rsidRDefault="00C8367A" w:rsidP="00C8367A">
      <w:pPr>
        <w:spacing w:before="10" w:line="240" w:lineRule="exact"/>
        <w:rPr>
          <w:moveFrom w:id="64" w:author="만든 이" w16du:dateUtc="2025-09-09T05:27:00Z"/>
          <w:rFonts w:eastAsia="맑은 고딕"/>
          <w:shd w:val="pct15" w:color="auto" w:fill="FFFFFF"/>
          <w:lang w:val="fi-FI" w:eastAsia="ko-KR"/>
        </w:rPr>
      </w:pPr>
      <w:moveFrom w:id="65" w:author="만든 이" w16du:dateUtc="2025-09-09T05:27:00Z">
        <w:r w:rsidRPr="00B21A4D" w:rsidDel="00FE36AB">
          <w:rPr>
            <w:rFonts w:eastAsia="Times New Roman"/>
            <w:shd w:val="pct15" w:color="auto" w:fill="FFFFFF"/>
            <w:lang w:val="fi-FI"/>
          </w:rPr>
          <w:t>2400, Route des Colles</w:t>
        </w:r>
      </w:moveFrom>
    </w:p>
    <w:p w14:paraId="27415D00" w14:textId="507C1B14" w:rsidR="00C8367A" w:rsidRPr="00111BFA" w:rsidDel="00FE36AB" w:rsidRDefault="00C8367A" w:rsidP="00C8367A">
      <w:pPr>
        <w:spacing w:before="10" w:line="240" w:lineRule="exact"/>
        <w:rPr>
          <w:moveFrom w:id="66" w:author="만든 이" w16du:dateUtc="2025-09-09T05:27:00Z"/>
          <w:rFonts w:eastAsia="맑은 고딕"/>
          <w:shd w:val="pct15" w:color="auto" w:fill="FFFFFF"/>
          <w:lang w:val="fi-FI" w:eastAsia="ko-KR"/>
        </w:rPr>
      </w:pPr>
      <w:moveFrom w:id="67" w:author="만든 이" w16du:dateUtc="2025-09-09T05:27:00Z">
        <w:r w:rsidRPr="00B21A4D" w:rsidDel="00FE36AB">
          <w:rPr>
            <w:rFonts w:eastAsia="Times New Roman"/>
            <w:shd w:val="pct15" w:color="auto" w:fill="FFFFFF"/>
            <w:lang w:val="fi-FI"/>
          </w:rPr>
          <w:t>06410, Biot</w:t>
        </w:r>
      </w:moveFrom>
    </w:p>
    <w:p w14:paraId="1199A085" w14:textId="4120DD34" w:rsidR="00C8367A" w:rsidRPr="00B21A4D" w:rsidDel="00FE36AB" w:rsidRDefault="00C8367A" w:rsidP="00C8367A">
      <w:pPr>
        <w:rPr>
          <w:moveFrom w:id="68" w:author="만든 이" w16du:dateUtc="2025-09-09T05:27:00Z"/>
          <w:rFonts w:eastAsia="Times New Roman"/>
          <w:shd w:val="pct15" w:color="auto" w:fill="FFFFFF"/>
          <w:lang w:val="fi-FI"/>
        </w:rPr>
      </w:pPr>
      <w:moveFrom w:id="69" w:author="만든 이" w16du:dateUtc="2025-09-09T05:27:00Z">
        <w:r w:rsidRPr="00B21A4D" w:rsidDel="00FE36AB">
          <w:rPr>
            <w:rFonts w:eastAsia="Times New Roman"/>
            <w:shd w:val="pct15" w:color="auto" w:fill="FFFFFF"/>
            <w:lang w:val="fi-FI"/>
          </w:rPr>
          <w:t>Ranska</w:t>
        </w:r>
      </w:moveFrom>
    </w:p>
    <w:p w14:paraId="4482C990" w14:textId="24D2F214" w:rsidR="007E59B3" w:rsidRPr="003B6563" w:rsidDel="00FE36AB" w:rsidRDefault="007E59B3" w:rsidP="007E59B3">
      <w:pPr>
        <w:rPr>
          <w:moveFrom w:id="70" w:author="만든 이" w16du:dateUtc="2025-09-09T05:27:00Z"/>
          <w:shd w:val="pct15" w:color="auto" w:fill="FFFFFF"/>
          <w:lang w:val="en-US"/>
        </w:rPr>
      </w:pPr>
    </w:p>
    <w:moveFromRangeEnd w:id="62"/>
    <w:p w14:paraId="687B7339" w14:textId="77777777" w:rsidR="007E59B3" w:rsidRPr="003B6563" w:rsidRDefault="007E59B3" w:rsidP="007E59B3">
      <w:pPr>
        <w:rPr>
          <w:shd w:val="pct15" w:color="auto" w:fill="FFFFFF"/>
          <w:lang w:val="es-ES"/>
        </w:rPr>
      </w:pPr>
      <w:r w:rsidRPr="003B6563">
        <w:rPr>
          <w:shd w:val="pct15" w:color="auto" w:fill="FFFFFF"/>
          <w:lang w:val="es-ES"/>
        </w:rPr>
        <w:t>Midas Pharma GmbH</w:t>
      </w:r>
    </w:p>
    <w:p w14:paraId="630050B5" w14:textId="216A75C8" w:rsidR="007E59B3" w:rsidRPr="00111BFA" w:rsidRDefault="007E59B3" w:rsidP="007E59B3">
      <w:pPr>
        <w:rPr>
          <w:rFonts w:eastAsia="맑은 고딕"/>
          <w:shd w:val="pct15" w:color="auto" w:fill="FFFFFF"/>
          <w:lang w:val="es-ES" w:eastAsia="ko-KR"/>
        </w:rPr>
      </w:pPr>
      <w:r w:rsidRPr="003B6563">
        <w:rPr>
          <w:shd w:val="pct15" w:color="auto" w:fill="FFFFFF"/>
          <w:lang w:val="es-ES"/>
        </w:rPr>
        <w:lastRenderedPageBreak/>
        <w:t>Rheinstr. 49</w:t>
      </w:r>
    </w:p>
    <w:p w14:paraId="1E252B63" w14:textId="164ECC1B" w:rsidR="007E59B3" w:rsidRPr="00111BFA" w:rsidRDefault="007E59B3" w:rsidP="007E59B3">
      <w:pPr>
        <w:rPr>
          <w:rFonts w:eastAsia="맑은 고딕"/>
          <w:shd w:val="pct15" w:color="auto" w:fill="FFFFFF"/>
          <w:lang w:val="es-ES" w:eastAsia="ko-KR"/>
        </w:rPr>
      </w:pPr>
      <w:r w:rsidRPr="003B6563">
        <w:rPr>
          <w:shd w:val="pct15" w:color="auto" w:fill="FFFFFF"/>
          <w:lang w:val="es-ES"/>
        </w:rPr>
        <w:t>55218 Ingelheim</w:t>
      </w:r>
    </w:p>
    <w:p w14:paraId="12FE4391" w14:textId="77777777" w:rsidR="007E59B3" w:rsidRPr="00B21A4D" w:rsidRDefault="007E59B3" w:rsidP="007E59B3">
      <w:pPr>
        <w:rPr>
          <w:shd w:val="pct15" w:color="auto" w:fill="FFFFFF"/>
          <w:lang w:val="en-US"/>
        </w:rPr>
      </w:pPr>
      <w:r w:rsidRPr="00B21A4D">
        <w:rPr>
          <w:shd w:val="pct15" w:color="auto" w:fill="FFFFFF"/>
          <w:lang w:val="en-US"/>
        </w:rPr>
        <w:t>Saksa</w:t>
      </w:r>
    </w:p>
    <w:p w14:paraId="3F72D9E8" w14:textId="77777777" w:rsidR="007E59B3" w:rsidRPr="00B21A4D" w:rsidRDefault="007E59B3" w:rsidP="007E59B3">
      <w:pPr>
        <w:rPr>
          <w:shd w:val="pct15" w:color="auto" w:fill="FFFFFF"/>
          <w:lang w:val="en-US"/>
        </w:rPr>
      </w:pPr>
    </w:p>
    <w:p w14:paraId="341E7705" w14:textId="77777777" w:rsidR="007E59B3" w:rsidRPr="00143957" w:rsidRDefault="007E59B3" w:rsidP="007E59B3">
      <w:pPr>
        <w:rPr>
          <w:shd w:val="pct15" w:color="auto" w:fill="FFFFFF"/>
          <w:lang w:val="en-US"/>
        </w:rPr>
      </w:pPr>
      <w:r w:rsidRPr="00143957">
        <w:rPr>
          <w:shd w:val="pct15" w:color="auto" w:fill="FFFFFF"/>
          <w:lang w:val="en-US"/>
        </w:rPr>
        <w:t xml:space="preserve">KYMOS S.L. </w:t>
      </w:r>
    </w:p>
    <w:p w14:paraId="0FC8B736" w14:textId="77777777" w:rsidR="007E59B3" w:rsidRPr="00111BFA" w:rsidRDefault="007E59B3" w:rsidP="007E59B3">
      <w:pPr>
        <w:rPr>
          <w:shd w:val="pct15" w:color="auto" w:fill="FFFFFF"/>
          <w:lang w:val="fr-FR"/>
        </w:rPr>
      </w:pPr>
      <w:r w:rsidRPr="00111BFA">
        <w:rPr>
          <w:shd w:val="pct15" w:color="auto" w:fill="FFFFFF"/>
          <w:lang w:val="fr-FR"/>
        </w:rPr>
        <w:t xml:space="preserve">Ronda Can Fatjó, 7B. </w:t>
      </w:r>
    </w:p>
    <w:p w14:paraId="22295588" w14:textId="70027E6F" w:rsidR="007E59B3" w:rsidRPr="00111BFA" w:rsidRDefault="007E59B3" w:rsidP="007E59B3">
      <w:pPr>
        <w:rPr>
          <w:rFonts w:eastAsia="맑은 고딕"/>
          <w:shd w:val="pct15" w:color="auto" w:fill="FFFFFF"/>
          <w:lang w:val="es-ES" w:eastAsia="ko-KR"/>
        </w:rPr>
      </w:pPr>
      <w:r w:rsidRPr="003B6563">
        <w:rPr>
          <w:shd w:val="pct15" w:color="auto" w:fill="FFFFFF"/>
          <w:lang w:val="es-ES"/>
        </w:rPr>
        <w:t>08290 Cerdanyola del Vallès</w:t>
      </w:r>
    </w:p>
    <w:p w14:paraId="26C2FDC0" w14:textId="54A3E289" w:rsidR="007E59B3" w:rsidRPr="00111BFA" w:rsidRDefault="007E59B3" w:rsidP="007E59B3">
      <w:pPr>
        <w:rPr>
          <w:rFonts w:eastAsia="맑은 고딕"/>
          <w:shd w:val="pct15" w:color="auto" w:fill="FFFFFF"/>
          <w:lang w:val="es-ES" w:eastAsia="ko-KR"/>
        </w:rPr>
      </w:pPr>
      <w:r w:rsidRPr="003B6563">
        <w:rPr>
          <w:shd w:val="pct15" w:color="auto" w:fill="FFFFFF"/>
          <w:lang w:val="es-ES"/>
        </w:rPr>
        <w:t>Barcelona</w:t>
      </w:r>
    </w:p>
    <w:p w14:paraId="218D8332" w14:textId="77777777" w:rsidR="007E59B3" w:rsidRPr="003B6563" w:rsidRDefault="007E59B3" w:rsidP="007E59B3">
      <w:pPr>
        <w:rPr>
          <w:shd w:val="pct15" w:color="auto" w:fill="FFFFFF"/>
          <w:lang w:val="es-ES"/>
        </w:rPr>
      </w:pPr>
      <w:r w:rsidRPr="003B6563">
        <w:rPr>
          <w:shd w:val="pct15" w:color="auto" w:fill="FFFFFF"/>
          <w:lang w:val="es-ES"/>
        </w:rPr>
        <w:t>Espanja</w:t>
      </w:r>
    </w:p>
    <w:p w14:paraId="24ABF11D" w14:textId="77777777" w:rsidR="00244A56" w:rsidRPr="003B6563" w:rsidRDefault="00244A56" w:rsidP="00244A56">
      <w:pPr>
        <w:rPr>
          <w:lang w:val="es-ES"/>
        </w:rPr>
      </w:pPr>
    </w:p>
    <w:p w14:paraId="734DBD6C" w14:textId="77777777" w:rsidR="00244A56" w:rsidRPr="00E263E2" w:rsidRDefault="00244A56" w:rsidP="00244A56">
      <w:pPr>
        <w:pStyle w:val="NormalKeep"/>
        <w:rPr>
          <w:lang w:val="fi"/>
        </w:rPr>
      </w:pPr>
      <w:r>
        <w:rPr>
          <w:lang w:val="fi"/>
        </w:rPr>
        <w:t>Lisätietoja tästä lääkevalmisteesta antaa myyntiluvan haltijan paikallinen edustaja:</w:t>
      </w:r>
    </w:p>
    <w:p w14:paraId="0868DAEA" w14:textId="77777777" w:rsidR="00244A56" w:rsidRPr="00E263E2" w:rsidRDefault="00244A56" w:rsidP="00244A56">
      <w:pPr>
        <w:pStyle w:val="NormalKeep"/>
        <w:rPr>
          <w:lang w:val="fi"/>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244A56" w14:paraId="39F7DF0D" w14:textId="77777777" w:rsidTr="00A45843">
        <w:trPr>
          <w:cantSplit/>
        </w:trPr>
        <w:tc>
          <w:tcPr>
            <w:tcW w:w="4531" w:type="dxa"/>
          </w:tcPr>
          <w:p w14:paraId="39A2EE18" w14:textId="77777777" w:rsidR="00244A56" w:rsidRPr="00A45843" w:rsidRDefault="00244A56" w:rsidP="008B0B48">
            <w:pPr>
              <w:rPr>
                <w:b/>
                <w:bCs/>
              </w:rPr>
            </w:pPr>
            <w:proofErr w:type="spellStart"/>
            <w:r w:rsidRPr="000E4939">
              <w:rPr>
                <w:b/>
                <w:bCs/>
                <w:lang w:val="en-US"/>
              </w:rPr>
              <w:t>België</w:t>
            </w:r>
            <w:proofErr w:type="spellEnd"/>
            <w:r w:rsidRPr="000E4939">
              <w:rPr>
                <w:b/>
                <w:bCs/>
                <w:lang w:val="en-US"/>
              </w:rPr>
              <w:t>/Belgique/</w:t>
            </w:r>
            <w:proofErr w:type="spellStart"/>
            <w:r w:rsidRPr="000E4939">
              <w:rPr>
                <w:b/>
                <w:bCs/>
                <w:lang w:val="en-US"/>
              </w:rPr>
              <w:t>Belgien</w:t>
            </w:r>
            <w:proofErr w:type="spellEnd"/>
          </w:p>
          <w:p w14:paraId="3A94D334" w14:textId="77777777" w:rsidR="00244A56" w:rsidRPr="00244A56" w:rsidRDefault="00244A56" w:rsidP="008B0B48">
            <w:r w:rsidRPr="000E4939">
              <w:rPr>
                <w:lang w:val="en-US"/>
              </w:rPr>
              <w:t>Celltrion Healthcare Belgium BVBA</w:t>
            </w:r>
          </w:p>
          <w:p w14:paraId="7A774C7A" w14:textId="77777777" w:rsidR="00244A56" w:rsidRPr="00244A56" w:rsidRDefault="00244A56" w:rsidP="008B0B48">
            <w:r w:rsidRPr="00A45843">
              <w:rPr>
                <w:lang w:val="fi"/>
              </w:rPr>
              <w:t>Tél/Tel: +32 1528 7418</w:t>
            </w:r>
          </w:p>
          <w:p w14:paraId="4DBDD550" w14:textId="77777777" w:rsidR="00244A56" w:rsidRPr="00244A56" w:rsidRDefault="00244A56" w:rsidP="008B0B48"/>
        </w:tc>
        <w:tc>
          <w:tcPr>
            <w:tcW w:w="4532" w:type="dxa"/>
          </w:tcPr>
          <w:p w14:paraId="06AD349C" w14:textId="77777777" w:rsidR="00244A56" w:rsidRPr="00A45843" w:rsidRDefault="00244A56" w:rsidP="008B0B48">
            <w:pPr>
              <w:rPr>
                <w:b/>
                <w:bCs/>
              </w:rPr>
            </w:pPr>
            <w:r w:rsidRPr="000E4939">
              <w:rPr>
                <w:b/>
                <w:bCs/>
              </w:rPr>
              <w:t>Lietuva</w:t>
            </w:r>
          </w:p>
          <w:p w14:paraId="152E861B"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21830231" w14:textId="1A89267D" w:rsidR="00244A56" w:rsidRPr="00A72F98" w:rsidRDefault="00C11831" w:rsidP="008B0B48">
            <w:r w:rsidRPr="008502FD">
              <w:rPr>
                <w:lang w:val="cs"/>
              </w:rPr>
              <w:t xml:space="preserve">Tel.: </w:t>
            </w:r>
            <w:r w:rsidR="00A72F98">
              <w:rPr>
                <w:rFonts w:eastAsia="맑은 고딕"/>
                <w:noProof/>
                <w:lang w:eastAsia="fr-FR"/>
              </w:rPr>
              <w:t>+36 1 231 0493</w:t>
            </w:r>
          </w:p>
        </w:tc>
      </w:tr>
      <w:tr w:rsidR="00244A56" w:rsidRPr="00244A56" w14:paraId="6A0D9D62" w14:textId="77777777" w:rsidTr="00A45843">
        <w:trPr>
          <w:cantSplit/>
        </w:trPr>
        <w:tc>
          <w:tcPr>
            <w:tcW w:w="4531" w:type="dxa"/>
          </w:tcPr>
          <w:p w14:paraId="7534D9F9" w14:textId="77777777" w:rsidR="00244A56" w:rsidRPr="00A45843" w:rsidRDefault="00244A56" w:rsidP="008B0B48">
            <w:pPr>
              <w:rPr>
                <w:b/>
                <w:bCs/>
              </w:rPr>
            </w:pPr>
            <w:r w:rsidRPr="00A45843">
              <w:rPr>
                <w:b/>
                <w:bCs/>
                <w:lang w:val="fi"/>
              </w:rPr>
              <w:t>България</w:t>
            </w:r>
          </w:p>
          <w:p w14:paraId="21B1C96B"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00803579" w14:textId="5CB580B4" w:rsidR="00244A56" w:rsidRPr="00A72F98" w:rsidRDefault="00985813" w:rsidP="008B0B48">
            <w:r w:rsidRPr="008502FD">
              <w:rPr>
                <w:lang w:val="cs"/>
              </w:rPr>
              <w:t xml:space="preserve">Teл.: </w:t>
            </w:r>
            <w:r w:rsidR="00A72F98">
              <w:rPr>
                <w:rFonts w:eastAsia="맑은 고딕"/>
                <w:noProof/>
                <w:lang w:eastAsia="fr-FR"/>
              </w:rPr>
              <w:t>+36 1 231 0493</w:t>
            </w:r>
          </w:p>
        </w:tc>
        <w:tc>
          <w:tcPr>
            <w:tcW w:w="4532" w:type="dxa"/>
          </w:tcPr>
          <w:p w14:paraId="51900D71" w14:textId="77777777" w:rsidR="00244A56" w:rsidRPr="000E4939" w:rsidRDefault="00244A56" w:rsidP="008B0B48">
            <w:pPr>
              <w:rPr>
                <w:b/>
                <w:bCs/>
                <w:lang w:val="de-DE"/>
              </w:rPr>
            </w:pPr>
            <w:r w:rsidRPr="000E4939">
              <w:rPr>
                <w:b/>
                <w:bCs/>
                <w:lang w:val="de-DE"/>
              </w:rPr>
              <w:t>Luxembourg/Luxemburg</w:t>
            </w:r>
          </w:p>
          <w:p w14:paraId="1E608185" w14:textId="77777777" w:rsidR="00244A56" w:rsidRPr="000E4939" w:rsidRDefault="00244A56" w:rsidP="008B0B48">
            <w:pPr>
              <w:rPr>
                <w:lang w:val="de-DE"/>
              </w:rPr>
            </w:pPr>
            <w:r w:rsidRPr="000E4939">
              <w:rPr>
                <w:lang w:val="de-DE"/>
              </w:rPr>
              <w:t>Celltrion Healthcare Belgium BVBA</w:t>
            </w:r>
          </w:p>
          <w:p w14:paraId="7755859C" w14:textId="77777777" w:rsidR="00244A56" w:rsidRPr="00244A56" w:rsidRDefault="00244A56" w:rsidP="008B0B48">
            <w:r w:rsidRPr="00A45843">
              <w:rPr>
                <w:lang w:val="fi"/>
              </w:rPr>
              <w:t>Tél/Tel: +32 1528 7418</w:t>
            </w:r>
          </w:p>
          <w:p w14:paraId="26F397A7" w14:textId="77777777" w:rsidR="00244A56" w:rsidRPr="00244A56" w:rsidRDefault="00244A56" w:rsidP="008B0B48"/>
        </w:tc>
      </w:tr>
      <w:tr w:rsidR="00244A56" w:rsidRPr="00244A56" w14:paraId="711CBBDA" w14:textId="77777777" w:rsidTr="00A45843">
        <w:trPr>
          <w:cantSplit/>
        </w:trPr>
        <w:tc>
          <w:tcPr>
            <w:tcW w:w="4531" w:type="dxa"/>
          </w:tcPr>
          <w:p w14:paraId="275BAFE4" w14:textId="77777777" w:rsidR="00244A56" w:rsidRPr="00E263E2" w:rsidRDefault="00244A56" w:rsidP="008B0B48">
            <w:pPr>
              <w:rPr>
                <w:b/>
                <w:bCs/>
                <w:lang w:val="pl-PL"/>
              </w:rPr>
            </w:pPr>
            <w:proofErr w:type="spellStart"/>
            <w:r w:rsidRPr="0000608B">
              <w:rPr>
                <w:b/>
                <w:bCs/>
                <w:lang w:val="en-US"/>
              </w:rPr>
              <w:t>Česká</w:t>
            </w:r>
            <w:proofErr w:type="spellEnd"/>
            <w:r w:rsidRPr="0000608B">
              <w:rPr>
                <w:b/>
                <w:bCs/>
                <w:lang w:val="en-US"/>
              </w:rPr>
              <w:t xml:space="preserve"> </w:t>
            </w:r>
            <w:proofErr w:type="spellStart"/>
            <w:r w:rsidRPr="0000608B">
              <w:rPr>
                <w:b/>
                <w:bCs/>
                <w:lang w:val="en-US"/>
              </w:rPr>
              <w:t>republika</w:t>
            </w:r>
            <w:proofErr w:type="spellEnd"/>
          </w:p>
          <w:p w14:paraId="0ED32AE9"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34A97F7F" w14:textId="3175E383" w:rsidR="00244A56" w:rsidRPr="00A72F98" w:rsidRDefault="00C11831" w:rsidP="008B0B48">
            <w:r w:rsidRPr="008502FD">
              <w:rPr>
                <w:lang w:val="cs"/>
              </w:rPr>
              <w:t xml:space="preserve">Tel: </w:t>
            </w:r>
            <w:r w:rsidR="00A72F98">
              <w:rPr>
                <w:rFonts w:eastAsia="맑은 고딕"/>
                <w:noProof/>
                <w:lang w:eastAsia="fr-FR"/>
              </w:rPr>
              <w:t>+36 1 231 0493</w:t>
            </w:r>
          </w:p>
        </w:tc>
        <w:tc>
          <w:tcPr>
            <w:tcW w:w="4532" w:type="dxa"/>
          </w:tcPr>
          <w:p w14:paraId="658CF3F7" w14:textId="77777777" w:rsidR="00244A56" w:rsidRPr="00A45843" w:rsidRDefault="00244A56" w:rsidP="008B0B48">
            <w:pPr>
              <w:rPr>
                <w:b/>
                <w:bCs/>
              </w:rPr>
            </w:pPr>
            <w:proofErr w:type="spellStart"/>
            <w:r w:rsidRPr="000E4939">
              <w:rPr>
                <w:b/>
                <w:bCs/>
              </w:rPr>
              <w:t>Magyarország</w:t>
            </w:r>
            <w:proofErr w:type="spellEnd"/>
          </w:p>
          <w:p w14:paraId="7706360D"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598C3E36" w14:textId="55317988" w:rsidR="00C11831" w:rsidRPr="00244A56" w:rsidRDefault="00C11831" w:rsidP="00A72F98">
            <w:r w:rsidRPr="008502FD">
              <w:rPr>
                <w:lang w:val="cs"/>
              </w:rPr>
              <w:t xml:space="preserve">Tel.: </w:t>
            </w:r>
            <w:r w:rsidR="00A72F98">
              <w:rPr>
                <w:rFonts w:eastAsia="맑은 고딕"/>
                <w:noProof/>
                <w:lang w:eastAsia="fr-FR"/>
              </w:rPr>
              <w:t>+36 1 231 0493</w:t>
            </w:r>
          </w:p>
          <w:p w14:paraId="6334869A" w14:textId="77777777" w:rsidR="00244A56" w:rsidRPr="00A72F98" w:rsidRDefault="00244A56" w:rsidP="008B0B48"/>
        </w:tc>
      </w:tr>
      <w:tr w:rsidR="00244A56" w:rsidRPr="00244A56" w14:paraId="37192B98" w14:textId="77777777" w:rsidTr="00A45843">
        <w:trPr>
          <w:cantSplit/>
        </w:trPr>
        <w:tc>
          <w:tcPr>
            <w:tcW w:w="4531" w:type="dxa"/>
          </w:tcPr>
          <w:p w14:paraId="765F8856" w14:textId="77777777" w:rsidR="00244A56" w:rsidRPr="00A45843" w:rsidRDefault="00244A56" w:rsidP="008B0B48">
            <w:pPr>
              <w:rPr>
                <w:b/>
                <w:bCs/>
              </w:rPr>
            </w:pPr>
            <w:r w:rsidRPr="000E4939">
              <w:rPr>
                <w:b/>
                <w:bCs/>
                <w:lang w:val="en-US"/>
              </w:rPr>
              <w:t>Danmark</w:t>
            </w:r>
          </w:p>
          <w:p w14:paraId="49FE4C0B" w14:textId="77777777" w:rsidR="00244A56" w:rsidRPr="00244A56" w:rsidRDefault="00244A56" w:rsidP="008B0B48">
            <w:r w:rsidRPr="000E4939">
              <w:rPr>
                <w:lang w:val="en-US"/>
              </w:rPr>
              <w:t>Celltrion Healthcare Hungary Kft.</w:t>
            </w:r>
          </w:p>
          <w:p w14:paraId="3BB82520" w14:textId="77777777" w:rsidR="00244A56" w:rsidRPr="00244A56" w:rsidRDefault="00244A56" w:rsidP="008B0B48">
            <w:r w:rsidRPr="00A45843">
              <w:rPr>
                <w:lang w:val="fi"/>
              </w:rPr>
              <w:t>Tlf: +36 1 231 0493</w:t>
            </w:r>
          </w:p>
          <w:p w14:paraId="22752261" w14:textId="77777777" w:rsidR="00244A56" w:rsidRPr="00244A56" w:rsidRDefault="00244A56" w:rsidP="008B0B48"/>
        </w:tc>
        <w:tc>
          <w:tcPr>
            <w:tcW w:w="4532" w:type="dxa"/>
          </w:tcPr>
          <w:p w14:paraId="02B4B058" w14:textId="77777777" w:rsidR="00244A56" w:rsidRPr="00A45843" w:rsidRDefault="00244A56" w:rsidP="008B0B48">
            <w:pPr>
              <w:rPr>
                <w:b/>
                <w:bCs/>
              </w:rPr>
            </w:pPr>
            <w:r w:rsidRPr="000E4939">
              <w:rPr>
                <w:b/>
                <w:bCs/>
                <w:lang w:val="en-US"/>
              </w:rPr>
              <w:t>Malta</w:t>
            </w:r>
          </w:p>
          <w:p w14:paraId="68DDCFEC" w14:textId="063CA17E" w:rsidR="00244A56" w:rsidRPr="00244A56" w:rsidRDefault="0060073D" w:rsidP="008B0B48">
            <w:r w:rsidRPr="0060073D">
              <w:rPr>
                <w:lang w:val="en-US"/>
              </w:rPr>
              <w:t>Mint Health Ltd.</w:t>
            </w:r>
          </w:p>
          <w:p w14:paraId="207E742B" w14:textId="5F0C1326" w:rsidR="00244A56" w:rsidRPr="00244A56" w:rsidRDefault="00244A56" w:rsidP="008B0B48">
            <w:r w:rsidRPr="000E4939">
              <w:rPr>
                <w:lang w:val="en-US"/>
              </w:rPr>
              <w:t>Tel: +356 </w:t>
            </w:r>
            <w:r w:rsidR="0060073D" w:rsidRPr="0060073D">
              <w:rPr>
                <w:lang w:val="en-US"/>
              </w:rPr>
              <w:t>2093 9800</w:t>
            </w:r>
          </w:p>
          <w:p w14:paraId="2E3B6186" w14:textId="77777777" w:rsidR="00244A56" w:rsidRPr="00244A56" w:rsidRDefault="00244A56" w:rsidP="008B0B48"/>
        </w:tc>
      </w:tr>
      <w:tr w:rsidR="00244A56" w:rsidRPr="00244A56" w14:paraId="3C251356" w14:textId="77777777" w:rsidTr="00A45843">
        <w:trPr>
          <w:cantSplit/>
        </w:trPr>
        <w:tc>
          <w:tcPr>
            <w:tcW w:w="4531" w:type="dxa"/>
          </w:tcPr>
          <w:p w14:paraId="5BAA3EDC" w14:textId="77777777" w:rsidR="00244A56" w:rsidRPr="00A45843" w:rsidRDefault="00244A56" w:rsidP="008B0B48">
            <w:pPr>
              <w:rPr>
                <w:b/>
                <w:bCs/>
              </w:rPr>
            </w:pPr>
            <w:r w:rsidRPr="00A45843">
              <w:rPr>
                <w:b/>
                <w:bCs/>
                <w:lang w:val="fi"/>
              </w:rPr>
              <w:t>Deutschland</w:t>
            </w:r>
          </w:p>
          <w:p w14:paraId="4445AE54" w14:textId="77777777" w:rsidR="002646AB" w:rsidRPr="002646AB" w:rsidRDefault="002646AB" w:rsidP="002646AB">
            <w:pPr>
              <w:rPr>
                <w:lang w:val="fi"/>
              </w:rPr>
            </w:pPr>
            <w:r w:rsidRPr="002646AB">
              <w:rPr>
                <w:lang w:val="fi"/>
              </w:rPr>
              <w:t>Celltrion Healthcare Deutschland GmbH</w:t>
            </w:r>
          </w:p>
          <w:p w14:paraId="2A9CD19D" w14:textId="5459171B" w:rsidR="00867906" w:rsidRDefault="002646AB" w:rsidP="008B0B48">
            <w:pPr>
              <w:rPr>
                <w:lang w:val="fi"/>
              </w:rPr>
            </w:pPr>
            <w:r w:rsidRPr="002646AB">
              <w:rPr>
                <w:lang w:val="fi"/>
              </w:rPr>
              <w:t>Tel. +49 (0)</w:t>
            </w:r>
            <w:r w:rsidR="003C0F9E">
              <w:rPr>
                <w:lang w:val="fi"/>
              </w:rPr>
              <w:t>30 346494150</w:t>
            </w:r>
          </w:p>
          <w:p w14:paraId="4F3DB5C0" w14:textId="77777777" w:rsidR="00867906" w:rsidRPr="007F4EEB" w:rsidRDefault="00867906" w:rsidP="008B0B48">
            <w:pPr>
              <w:rPr>
                <w:rFonts w:eastAsia="맑은 고딕"/>
                <w:noProof/>
                <w:lang w:val="fi" w:eastAsia="ko-KR"/>
              </w:rPr>
            </w:pPr>
            <w:hyperlink r:id="rId19" w:history="1">
              <w:r w:rsidRPr="007F4EEB">
                <w:rPr>
                  <w:rStyle w:val="ab"/>
                  <w:rFonts w:eastAsia="맑은 고딕"/>
                  <w:noProof/>
                  <w:lang w:val="fi" w:eastAsia="ko-KR"/>
                </w:rPr>
                <w:t>infoDE@celltrionhc.com</w:t>
              </w:r>
            </w:hyperlink>
          </w:p>
          <w:p w14:paraId="6E2430A5" w14:textId="138BBC9B" w:rsidR="00244A56" w:rsidRPr="007F4EEB" w:rsidRDefault="002646AB" w:rsidP="008B0B48">
            <w:pPr>
              <w:rPr>
                <w:lang w:val="fi"/>
              </w:rPr>
            </w:pPr>
            <w:r w:rsidRPr="002646AB">
              <w:rPr>
                <w:lang w:val="fi"/>
              </w:rPr>
              <w:t xml:space="preserve"> </w:t>
            </w:r>
          </w:p>
        </w:tc>
        <w:tc>
          <w:tcPr>
            <w:tcW w:w="4532" w:type="dxa"/>
          </w:tcPr>
          <w:p w14:paraId="7D6B2E09" w14:textId="77777777" w:rsidR="00244A56" w:rsidRPr="00A45843" w:rsidRDefault="00244A56" w:rsidP="008B0B48">
            <w:pPr>
              <w:rPr>
                <w:b/>
                <w:bCs/>
              </w:rPr>
            </w:pPr>
            <w:r w:rsidRPr="000E4939">
              <w:rPr>
                <w:b/>
                <w:bCs/>
                <w:lang w:val="en-US"/>
              </w:rPr>
              <w:t>Nederland</w:t>
            </w:r>
          </w:p>
          <w:p w14:paraId="13D21877" w14:textId="77777777" w:rsidR="00244A56" w:rsidRPr="00244A56" w:rsidRDefault="00244A56" w:rsidP="008B0B48">
            <w:r w:rsidRPr="000E4939">
              <w:rPr>
                <w:lang w:val="en-US"/>
              </w:rPr>
              <w:t>Celltrion Healthcare Netherlands B.V.</w:t>
            </w:r>
          </w:p>
          <w:p w14:paraId="7E01572E" w14:textId="77777777" w:rsidR="00244A56" w:rsidRPr="00244A56" w:rsidRDefault="00244A56" w:rsidP="008B0B48">
            <w:r w:rsidRPr="00A45843">
              <w:rPr>
                <w:lang w:val="fi"/>
              </w:rPr>
              <w:t>Tel: + 31 20 888 7300</w:t>
            </w:r>
          </w:p>
          <w:p w14:paraId="147A8AA2" w14:textId="77777777" w:rsidR="00244A56" w:rsidRPr="00244A56" w:rsidRDefault="00244A56" w:rsidP="008B0B48"/>
        </w:tc>
      </w:tr>
      <w:tr w:rsidR="00244A56" w:rsidRPr="00244A56" w14:paraId="6BB7F0CB" w14:textId="77777777" w:rsidTr="00A45843">
        <w:trPr>
          <w:cantSplit/>
        </w:trPr>
        <w:tc>
          <w:tcPr>
            <w:tcW w:w="4531" w:type="dxa"/>
          </w:tcPr>
          <w:p w14:paraId="7563A3B4" w14:textId="77777777" w:rsidR="00244A56" w:rsidRPr="00A45843" w:rsidRDefault="00244A56" w:rsidP="008B0B48">
            <w:pPr>
              <w:rPr>
                <w:b/>
                <w:bCs/>
              </w:rPr>
            </w:pPr>
            <w:proofErr w:type="spellStart"/>
            <w:r w:rsidRPr="000E4939">
              <w:rPr>
                <w:b/>
                <w:bCs/>
                <w:lang w:val="en-US"/>
              </w:rPr>
              <w:t>Eesti</w:t>
            </w:r>
            <w:proofErr w:type="spellEnd"/>
          </w:p>
          <w:p w14:paraId="0A8C2BF3" w14:textId="77777777" w:rsidR="00244A56" w:rsidRPr="00244A56" w:rsidRDefault="00244A56" w:rsidP="008B0B48">
            <w:r w:rsidRPr="000E4939">
              <w:rPr>
                <w:lang w:val="en-US"/>
              </w:rPr>
              <w:t>Celltrion Healthcare Hungary Kft.</w:t>
            </w:r>
          </w:p>
          <w:p w14:paraId="3E7ED0FC" w14:textId="77777777" w:rsidR="00244A56" w:rsidRPr="00244A56" w:rsidRDefault="00244A56" w:rsidP="008B0B48">
            <w:r w:rsidRPr="00A45843">
              <w:rPr>
                <w:lang w:val="fi"/>
              </w:rPr>
              <w:t>Tel: +36 1 231 0493</w:t>
            </w:r>
          </w:p>
          <w:p w14:paraId="222426DF" w14:textId="77777777" w:rsidR="00244A56" w:rsidRPr="00244A56" w:rsidRDefault="00244A56" w:rsidP="008B0B48"/>
        </w:tc>
        <w:tc>
          <w:tcPr>
            <w:tcW w:w="4532" w:type="dxa"/>
          </w:tcPr>
          <w:p w14:paraId="5FF3EBE3" w14:textId="77777777" w:rsidR="00244A56" w:rsidRPr="00A45843" w:rsidRDefault="00244A56" w:rsidP="008B0B48">
            <w:pPr>
              <w:rPr>
                <w:b/>
                <w:bCs/>
              </w:rPr>
            </w:pPr>
            <w:r w:rsidRPr="000E4939">
              <w:rPr>
                <w:b/>
                <w:bCs/>
                <w:lang w:val="en-US"/>
              </w:rPr>
              <w:t>Norge</w:t>
            </w:r>
          </w:p>
          <w:p w14:paraId="2BAD4A1E" w14:textId="77777777" w:rsidR="00244A56" w:rsidRPr="00244A56" w:rsidRDefault="00244A56" w:rsidP="008B0B48">
            <w:r w:rsidRPr="000E4939">
              <w:rPr>
                <w:lang w:val="en-US"/>
              </w:rPr>
              <w:t>Celltrion Healthcare Hungary Kft.</w:t>
            </w:r>
          </w:p>
          <w:p w14:paraId="320134E5" w14:textId="77777777" w:rsidR="00244A56" w:rsidRPr="00244A56" w:rsidRDefault="00244A56" w:rsidP="008B0B48">
            <w:r w:rsidRPr="00A45843">
              <w:rPr>
                <w:lang w:val="fi"/>
              </w:rPr>
              <w:t>Tlf: +36 1 231 0493</w:t>
            </w:r>
          </w:p>
          <w:p w14:paraId="7357006B" w14:textId="77777777" w:rsidR="00244A56" w:rsidRPr="00244A56" w:rsidRDefault="00244A56" w:rsidP="008B0B48"/>
        </w:tc>
      </w:tr>
      <w:tr w:rsidR="00244A56" w:rsidRPr="0021686C" w14:paraId="7AACD3A3" w14:textId="77777777" w:rsidTr="00A45843">
        <w:trPr>
          <w:cantSplit/>
        </w:trPr>
        <w:tc>
          <w:tcPr>
            <w:tcW w:w="4531" w:type="dxa"/>
          </w:tcPr>
          <w:p w14:paraId="0A9D998E" w14:textId="77777777" w:rsidR="00244A56" w:rsidRPr="003914EC" w:rsidRDefault="00244A56" w:rsidP="008B0B48">
            <w:pPr>
              <w:rPr>
                <w:b/>
                <w:bCs/>
                <w:lang w:val="de-CH"/>
              </w:rPr>
            </w:pPr>
            <w:r w:rsidRPr="00A45843">
              <w:rPr>
                <w:b/>
                <w:bCs/>
                <w:lang w:val="fi"/>
              </w:rPr>
              <w:t>España</w:t>
            </w:r>
          </w:p>
          <w:p w14:paraId="5B188F29" w14:textId="77777777" w:rsidR="00244A56" w:rsidRPr="003914EC" w:rsidRDefault="00244A56" w:rsidP="008B0B48">
            <w:pPr>
              <w:rPr>
                <w:lang w:val="de-CH"/>
              </w:rPr>
            </w:pPr>
            <w:r w:rsidRPr="00A45843">
              <w:rPr>
                <w:lang w:val="fi"/>
              </w:rPr>
              <w:t>Kern Pharma, S.L.</w:t>
            </w:r>
          </w:p>
          <w:p w14:paraId="58390909" w14:textId="77777777" w:rsidR="00244A56" w:rsidRPr="00244A56" w:rsidRDefault="00244A56" w:rsidP="008B0B48">
            <w:r w:rsidRPr="00A45843">
              <w:rPr>
                <w:lang w:val="fi"/>
              </w:rPr>
              <w:t>Tel: +34 93 700 2525</w:t>
            </w:r>
          </w:p>
          <w:p w14:paraId="1F1C82C0" w14:textId="77777777" w:rsidR="00244A56" w:rsidRPr="00244A56" w:rsidRDefault="00244A56" w:rsidP="008B0B48"/>
        </w:tc>
        <w:tc>
          <w:tcPr>
            <w:tcW w:w="4532" w:type="dxa"/>
          </w:tcPr>
          <w:p w14:paraId="23D0C97B" w14:textId="77777777" w:rsidR="00244A56" w:rsidRPr="003914EC" w:rsidRDefault="00244A56" w:rsidP="008B0B48">
            <w:pPr>
              <w:rPr>
                <w:b/>
                <w:bCs/>
                <w:lang w:val="de-CH"/>
              </w:rPr>
            </w:pPr>
            <w:r w:rsidRPr="00A45843">
              <w:rPr>
                <w:b/>
                <w:bCs/>
                <w:lang w:val="fi"/>
              </w:rPr>
              <w:t>Österreich</w:t>
            </w:r>
          </w:p>
          <w:p w14:paraId="1BCE4356" w14:textId="77777777" w:rsidR="00244A56" w:rsidRPr="003914EC" w:rsidRDefault="00244A56" w:rsidP="008B0B48">
            <w:pPr>
              <w:rPr>
                <w:lang w:val="de-CH"/>
              </w:rPr>
            </w:pPr>
            <w:r w:rsidRPr="00A45843">
              <w:rPr>
                <w:lang w:val="fi"/>
              </w:rPr>
              <w:t>Astro-Pharma GmbH</w:t>
            </w:r>
          </w:p>
          <w:p w14:paraId="52F9F0F0" w14:textId="77777777" w:rsidR="00244A56" w:rsidRPr="003914EC" w:rsidRDefault="00244A56" w:rsidP="008B0B48">
            <w:pPr>
              <w:rPr>
                <w:lang w:val="de-CH"/>
              </w:rPr>
            </w:pPr>
            <w:r w:rsidRPr="00A45843">
              <w:rPr>
                <w:lang w:val="fi"/>
              </w:rPr>
              <w:t>Tel: +43 1 97 99 860</w:t>
            </w:r>
          </w:p>
          <w:p w14:paraId="599D17F4" w14:textId="77777777" w:rsidR="00244A56" w:rsidRPr="003914EC" w:rsidRDefault="00244A56" w:rsidP="008B0B48">
            <w:pPr>
              <w:rPr>
                <w:lang w:val="de-CH"/>
              </w:rPr>
            </w:pPr>
          </w:p>
        </w:tc>
      </w:tr>
      <w:tr w:rsidR="00244A56" w:rsidRPr="00244A56" w14:paraId="699A6C82" w14:textId="77777777" w:rsidTr="00A45843">
        <w:trPr>
          <w:cantSplit/>
        </w:trPr>
        <w:tc>
          <w:tcPr>
            <w:tcW w:w="4531" w:type="dxa"/>
          </w:tcPr>
          <w:p w14:paraId="534018E9" w14:textId="77777777" w:rsidR="00244A56" w:rsidRPr="003914EC" w:rsidRDefault="00244A56" w:rsidP="008B0B48">
            <w:pPr>
              <w:rPr>
                <w:b/>
                <w:bCs/>
                <w:lang w:val="de-CH"/>
              </w:rPr>
            </w:pPr>
            <w:r w:rsidRPr="00A45843">
              <w:rPr>
                <w:b/>
                <w:bCs/>
                <w:lang w:val="fi"/>
              </w:rPr>
              <w:t>Ελλάδα</w:t>
            </w:r>
          </w:p>
          <w:p w14:paraId="5D0896DB" w14:textId="77777777" w:rsidR="00244A56" w:rsidRPr="003914EC" w:rsidRDefault="00244A56" w:rsidP="008B0B48">
            <w:pPr>
              <w:rPr>
                <w:lang w:val="de-CH"/>
              </w:rPr>
            </w:pPr>
            <w:r w:rsidRPr="00A45843">
              <w:rPr>
                <w:lang w:val="fi"/>
              </w:rPr>
              <w:t>ΒΙΑΝΕΞ</w:t>
            </w:r>
            <w:r w:rsidRPr="003914EC">
              <w:rPr>
                <w:lang w:val="de-CH"/>
              </w:rPr>
              <w:t xml:space="preserve"> </w:t>
            </w:r>
            <w:r w:rsidRPr="00A45843">
              <w:rPr>
                <w:lang w:val="fi"/>
              </w:rPr>
              <w:t>Α</w:t>
            </w:r>
            <w:r w:rsidRPr="003914EC">
              <w:rPr>
                <w:lang w:val="de-CH"/>
              </w:rPr>
              <w:t>.</w:t>
            </w:r>
            <w:r w:rsidRPr="00A45843">
              <w:rPr>
                <w:lang w:val="fi"/>
              </w:rPr>
              <w:t>Ε</w:t>
            </w:r>
            <w:r w:rsidRPr="003914EC">
              <w:rPr>
                <w:lang w:val="de-CH"/>
              </w:rPr>
              <w:t>.</w:t>
            </w:r>
          </w:p>
          <w:p w14:paraId="2D904533" w14:textId="72CF367C" w:rsidR="00244A56" w:rsidRPr="00244A56" w:rsidRDefault="00244A56" w:rsidP="008B0B48">
            <w:r w:rsidRPr="00A45843">
              <w:rPr>
                <w:lang w:val="fi"/>
              </w:rPr>
              <w:t>Τηλ</w:t>
            </w:r>
            <w:r w:rsidRPr="000E4939">
              <w:t>: +30 210 8009111</w:t>
            </w:r>
          </w:p>
          <w:p w14:paraId="12BB6FC0" w14:textId="77777777" w:rsidR="00244A56" w:rsidRPr="00244A56" w:rsidRDefault="00244A56" w:rsidP="008B0B48"/>
        </w:tc>
        <w:tc>
          <w:tcPr>
            <w:tcW w:w="4532" w:type="dxa"/>
          </w:tcPr>
          <w:p w14:paraId="3BBAD165" w14:textId="77777777" w:rsidR="00244A56" w:rsidRPr="00E263E2" w:rsidRDefault="00244A56" w:rsidP="008B0B48">
            <w:pPr>
              <w:rPr>
                <w:b/>
                <w:bCs/>
                <w:lang w:val="pl-PL"/>
              </w:rPr>
            </w:pPr>
            <w:r w:rsidRPr="0000608B">
              <w:rPr>
                <w:b/>
                <w:bCs/>
                <w:lang w:val="en-US"/>
              </w:rPr>
              <w:t>Polska</w:t>
            </w:r>
          </w:p>
          <w:p w14:paraId="2A3C4449"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5FC026B9" w14:textId="0F420330" w:rsidR="00244A56" w:rsidRPr="00A72F98" w:rsidRDefault="00985813" w:rsidP="008B0B48">
            <w:r w:rsidRPr="008502FD">
              <w:rPr>
                <w:lang w:val="cs"/>
              </w:rPr>
              <w:t>Tel</w:t>
            </w:r>
            <w:r>
              <w:rPr>
                <w:lang w:val="cs"/>
              </w:rPr>
              <w:t>.</w:t>
            </w:r>
            <w:r w:rsidRPr="008502FD">
              <w:rPr>
                <w:lang w:val="cs"/>
              </w:rPr>
              <w:t xml:space="preserve">: </w:t>
            </w:r>
            <w:r w:rsidR="00A72F98">
              <w:rPr>
                <w:rFonts w:eastAsia="맑은 고딕"/>
                <w:noProof/>
                <w:lang w:eastAsia="fr-FR"/>
              </w:rPr>
              <w:t>+36 1 231 0493</w:t>
            </w:r>
          </w:p>
        </w:tc>
      </w:tr>
      <w:tr w:rsidR="00244A56" w:rsidRPr="00565614" w14:paraId="7702EC37" w14:textId="77777777" w:rsidTr="00A45843">
        <w:trPr>
          <w:cantSplit/>
        </w:trPr>
        <w:tc>
          <w:tcPr>
            <w:tcW w:w="4531" w:type="dxa"/>
          </w:tcPr>
          <w:p w14:paraId="6441A73E" w14:textId="77777777" w:rsidR="00244A56" w:rsidRPr="00A45843" w:rsidRDefault="00244A56" w:rsidP="008B0B48">
            <w:pPr>
              <w:rPr>
                <w:b/>
                <w:bCs/>
              </w:rPr>
            </w:pPr>
            <w:r w:rsidRPr="000E4939">
              <w:rPr>
                <w:b/>
                <w:bCs/>
                <w:lang w:val="en-US"/>
              </w:rPr>
              <w:t>France</w:t>
            </w:r>
          </w:p>
          <w:p w14:paraId="45B9E491" w14:textId="6D47715E" w:rsidR="00244A56" w:rsidRPr="00244A56" w:rsidRDefault="0060073D" w:rsidP="008B0B48">
            <w:r w:rsidRPr="0060073D">
              <w:rPr>
                <w:lang w:val="en-US"/>
              </w:rPr>
              <w:t>Celltrion Healthcare France SAS</w:t>
            </w:r>
          </w:p>
          <w:p w14:paraId="07826FDD" w14:textId="77777777" w:rsidR="00244A56" w:rsidRPr="00244A56" w:rsidRDefault="00244A56" w:rsidP="008B0B48">
            <w:proofErr w:type="spellStart"/>
            <w:r w:rsidRPr="000E4939">
              <w:rPr>
                <w:lang w:val="en-US"/>
              </w:rPr>
              <w:t>Tél</w:t>
            </w:r>
            <w:proofErr w:type="spellEnd"/>
            <w:proofErr w:type="gramStart"/>
            <w:r w:rsidRPr="000E4939">
              <w:rPr>
                <w:lang w:val="en-US"/>
              </w:rPr>
              <w:t>. :</w:t>
            </w:r>
            <w:proofErr w:type="gramEnd"/>
            <w:r w:rsidRPr="000E4939">
              <w:rPr>
                <w:lang w:val="en-US"/>
              </w:rPr>
              <w:t xml:space="preserve"> +33 (0)1 71 25 27 00</w:t>
            </w:r>
          </w:p>
          <w:p w14:paraId="320A14F4" w14:textId="77777777" w:rsidR="00244A56" w:rsidRPr="00244A56" w:rsidRDefault="00244A56" w:rsidP="008B0B48"/>
        </w:tc>
        <w:tc>
          <w:tcPr>
            <w:tcW w:w="4532" w:type="dxa"/>
          </w:tcPr>
          <w:p w14:paraId="6765EEA4" w14:textId="77777777" w:rsidR="00A30148" w:rsidRPr="002F72A3" w:rsidRDefault="00A30148" w:rsidP="00A30148">
            <w:pPr>
              <w:autoSpaceDE w:val="0"/>
              <w:autoSpaceDN w:val="0"/>
              <w:adjustRightInd w:val="0"/>
              <w:rPr>
                <w:noProof/>
                <w:lang w:val="pt-PT" w:eastAsia="fr-FR"/>
              </w:rPr>
            </w:pPr>
            <w:r w:rsidRPr="002F72A3">
              <w:rPr>
                <w:rFonts w:eastAsia="맑은 고딕"/>
                <w:b/>
                <w:noProof/>
                <w:lang w:val="pt-PT" w:eastAsia="fr-FR"/>
              </w:rPr>
              <w:t>Portugal</w:t>
            </w:r>
          </w:p>
          <w:p w14:paraId="4C81018A" w14:textId="0A1C259E" w:rsidR="00A30148" w:rsidRDefault="00A30148" w:rsidP="00A30148">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0C24DD8F" w14:textId="74DBC7FB" w:rsidR="00A30148" w:rsidRPr="00111BFA" w:rsidRDefault="00A30148" w:rsidP="00A30148">
            <w:pPr>
              <w:rPr>
                <w:rFonts w:eastAsia="맑은 고딕"/>
                <w:noProof/>
                <w:lang w:val="fr-FR" w:eastAsia="fr-FR"/>
              </w:rPr>
            </w:pPr>
            <w:r w:rsidRPr="00111BFA">
              <w:rPr>
                <w:rFonts w:eastAsia="맑은 고딕"/>
                <w:noProof/>
                <w:lang w:val="fr-FR" w:eastAsia="fr-FR"/>
              </w:rPr>
              <w:t>Tel: +351 21 936 8542</w:t>
            </w:r>
          </w:p>
          <w:p w14:paraId="5AB5441D" w14:textId="77777777" w:rsidR="00244A56" w:rsidRPr="00111BFA" w:rsidRDefault="00244A56" w:rsidP="008B0B48">
            <w:pPr>
              <w:rPr>
                <w:lang w:val="fr-FR"/>
              </w:rPr>
            </w:pPr>
          </w:p>
        </w:tc>
      </w:tr>
      <w:tr w:rsidR="00244A56" w:rsidRPr="00244A56" w14:paraId="7E6A1EB4" w14:textId="77777777" w:rsidTr="00A45843">
        <w:trPr>
          <w:cantSplit/>
        </w:trPr>
        <w:tc>
          <w:tcPr>
            <w:tcW w:w="4531" w:type="dxa"/>
          </w:tcPr>
          <w:p w14:paraId="462CF876" w14:textId="77777777" w:rsidR="00244A56" w:rsidRPr="00E263E2" w:rsidRDefault="00244A56" w:rsidP="008B0B48">
            <w:pPr>
              <w:rPr>
                <w:b/>
                <w:bCs/>
                <w:lang w:val="pl-PL"/>
              </w:rPr>
            </w:pPr>
            <w:r w:rsidRPr="000E4939">
              <w:rPr>
                <w:b/>
                <w:bCs/>
                <w:lang w:val="sv-SE"/>
              </w:rPr>
              <w:t>Hrvatska</w:t>
            </w:r>
          </w:p>
          <w:p w14:paraId="464491B8" w14:textId="77777777" w:rsidR="00244A56" w:rsidRPr="00E263E2" w:rsidRDefault="00244A56" w:rsidP="008B0B48">
            <w:pPr>
              <w:rPr>
                <w:lang w:val="pl-PL"/>
              </w:rPr>
            </w:pPr>
            <w:r w:rsidRPr="000E4939">
              <w:rPr>
                <w:lang w:val="sv-SE"/>
              </w:rPr>
              <w:t>Oktal Pharma d.o.o.</w:t>
            </w:r>
          </w:p>
          <w:p w14:paraId="4F972B4A" w14:textId="77777777" w:rsidR="00244A56" w:rsidRPr="00244A56" w:rsidRDefault="00244A56" w:rsidP="008B0B48">
            <w:r w:rsidRPr="00A45843">
              <w:rPr>
                <w:lang w:val="fi"/>
              </w:rPr>
              <w:t>Tel: +385 1 6595 777</w:t>
            </w:r>
          </w:p>
          <w:p w14:paraId="7564A1DA" w14:textId="77777777" w:rsidR="00244A56" w:rsidRPr="00244A56" w:rsidRDefault="00244A56" w:rsidP="008B0B48"/>
        </w:tc>
        <w:tc>
          <w:tcPr>
            <w:tcW w:w="4532" w:type="dxa"/>
          </w:tcPr>
          <w:p w14:paraId="30A21E95" w14:textId="77777777" w:rsidR="00244A56" w:rsidRPr="00A45843" w:rsidRDefault="00244A56" w:rsidP="008B0B48">
            <w:pPr>
              <w:rPr>
                <w:b/>
                <w:bCs/>
              </w:rPr>
            </w:pPr>
            <w:proofErr w:type="spellStart"/>
            <w:r w:rsidRPr="000E4939">
              <w:rPr>
                <w:b/>
                <w:bCs/>
                <w:lang w:val="en-US"/>
              </w:rPr>
              <w:t>România</w:t>
            </w:r>
            <w:proofErr w:type="spellEnd"/>
          </w:p>
          <w:p w14:paraId="73025C3B"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5CECAB07" w14:textId="1EFD9D12" w:rsidR="00244A56" w:rsidRPr="00A72F98" w:rsidRDefault="00985813" w:rsidP="008B0B48">
            <w:r w:rsidRPr="008502FD">
              <w:rPr>
                <w:lang w:val="cs"/>
              </w:rPr>
              <w:t xml:space="preserve">Tel: </w:t>
            </w:r>
            <w:r w:rsidR="00A72F98">
              <w:rPr>
                <w:rFonts w:eastAsia="맑은 고딕"/>
                <w:noProof/>
                <w:lang w:eastAsia="fr-FR"/>
              </w:rPr>
              <w:t>+36 1 231 0493</w:t>
            </w:r>
          </w:p>
        </w:tc>
      </w:tr>
      <w:tr w:rsidR="00244A56" w:rsidRPr="00244A56" w14:paraId="49FF1E4A" w14:textId="77777777" w:rsidTr="00A45843">
        <w:trPr>
          <w:cantSplit/>
        </w:trPr>
        <w:tc>
          <w:tcPr>
            <w:tcW w:w="4531" w:type="dxa"/>
          </w:tcPr>
          <w:p w14:paraId="4828E690" w14:textId="77777777" w:rsidR="00244A56" w:rsidRPr="00A45843" w:rsidRDefault="00244A56" w:rsidP="008B0B48">
            <w:pPr>
              <w:rPr>
                <w:b/>
                <w:bCs/>
              </w:rPr>
            </w:pPr>
            <w:r w:rsidRPr="000E4939">
              <w:rPr>
                <w:b/>
                <w:bCs/>
                <w:lang w:val="en-US"/>
              </w:rPr>
              <w:t>Ireland</w:t>
            </w:r>
          </w:p>
          <w:p w14:paraId="6421EFDD" w14:textId="77777777" w:rsidR="00244A56" w:rsidRPr="00244A56" w:rsidRDefault="00244A56" w:rsidP="008B0B48">
            <w:r w:rsidRPr="000E4939">
              <w:rPr>
                <w:lang w:val="en-US"/>
              </w:rPr>
              <w:t>Celltrion Healthcare Ireland Limited</w:t>
            </w:r>
          </w:p>
          <w:p w14:paraId="04FBCB0E" w14:textId="77777777" w:rsidR="00244A56" w:rsidRPr="00244A56" w:rsidRDefault="00244A56" w:rsidP="008B0B48">
            <w:r w:rsidRPr="000E4939">
              <w:rPr>
                <w:lang w:val="en-US"/>
              </w:rPr>
              <w:t>Tel: +353 1 223 4026</w:t>
            </w:r>
          </w:p>
          <w:p w14:paraId="4AA97C6D" w14:textId="77777777" w:rsidR="00244A56" w:rsidRPr="00244A56" w:rsidRDefault="00244A56" w:rsidP="008B0B48"/>
        </w:tc>
        <w:tc>
          <w:tcPr>
            <w:tcW w:w="4532" w:type="dxa"/>
          </w:tcPr>
          <w:p w14:paraId="63173F1B" w14:textId="77777777" w:rsidR="00244A56" w:rsidRPr="00A45843" w:rsidRDefault="00244A56" w:rsidP="008B0B48">
            <w:pPr>
              <w:rPr>
                <w:b/>
                <w:bCs/>
              </w:rPr>
            </w:pPr>
            <w:r w:rsidRPr="000E4939">
              <w:rPr>
                <w:b/>
                <w:bCs/>
              </w:rPr>
              <w:t>Slovenija</w:t>
            </w:r>
          </w:p>
          <w:p w14:paraId="0DDCE307" w14:textId="77777777" w:rsidR="00244A56" w:rsidRPr="00244A56" w:rsidRDefault="00244A56" w:rsidP="008B0B48">
            <w:r w:rsidRPr="000E4939">
              <w:t xml:space="preserve">OPH </w:t>
            </w:r>
            <w:proofErr w:type="spellStart"/>
            <w:r w:rsidRPr="000E4939">
              <w:t>Oktal</w:t>
            </w:r>
            <w:proofErr w:type="spellEnd"/>
            <w:r w:rsidRPr="000E4939">
              <w:t xml:space="preserve"> Pharma d.o.o.</w:t>
            </w:r>
          </w:p>
          <w:p w14:paraId="6DFE2C74" w14:textId="77777777" w:rsidR="00244A56" w:rsidRPr="00244A56" w:rsidRDefault="00244A56" w:rsidP="008B0B48">
            <w:r w:rsidRPr="00A45843">
              <w:rPr>
                <w:lang w:val="fi"/>
              </w:rPr>
              <w:t>Tel.: +386 1 519 29 22</w:t>
            </w:r>
          </w:p>
          <w:p w14:paraId="4AFC3EB9" w14:textId="77777777" w:rsidR="00244A56" w:rsidRPr="00244A56" w:rsidRDefault="00244A56" w:rsidP="008B0B48"/>
        </w:tc>
      </w:tr>
      <w:tr w:rsidR="00244A56" w:rsidRPr="00244A56" w14:paraId="1D2A98D1" w14:textId="77777777" w:rsidTr="00A45843">
        <w:trPr>
          <w:cantSplit/>
        </w:trPr>
        <w:tc>
          <w:tcPr>
            <w:tcW w:w="4531" w:type="dxa"/>
          </w:tcPr>
          <w:p w14:paraId="5B39E9FA" w14:textId="77777777" w:rsidR="00244A56" w:rsidRPr="00A45843" w:rsidRDefault="00244A56" w:rsidP="008B0B48">
            <w:pPr>
              <w:rPr>
                <w:b/>
                <w:bCs/>
              </w:rPr>
            </w:pPr>
            <w:proofErr w:type="spellStart"/>
            <w:r w:rsidRPr="000E4939">
              <w:rPr>
                <w:b/>
                <w:bCs/>
                <w:lang w:val="en-US"/>
              </w:rPr>
              <w:lastRenderedPageBreak/>
              <w:t>Ísland</w:t>
            </w:r>
            <w:proofErr w:type="spellEnd"/>
          </w:p>
          <w:p w14:paraId="57D207A4" w14:textId="77777777" w:rsidR="00244A56" w:rsidRPr="00244A56" w:rsidRDefault="00244A56" w:rsidP="008B0B48">
            <w:r w:rsidRPr="000E4939">
              <w:rPr>
                <w:lang w:val="en-US"/>
              </w:rPr>
              <w:t>Celltrion Healthcare Hungary Kft.</w:t>
            </w:r>
          </w:p>
          <w:p w14:paraId="2F7C0708" w14:textId="77777777" w:rsidR="00244A56" w:rsidRPr="00244A56" w:rsidRDefault="00244A56" w:rsidP="008B0B48">
            <w:r w:rsidRPr="00A45843">
              <w:rPr>
                <w:lang w:val="fi"/>
              </w:rPr>
              <w:t>Sími: +36 1 231 0493</w:t>
            </w:r>
          </w:p>
          <w:p w14:paraId="44267953" w14:textId="77777777" w:rsidR="00244A56" w:rsidRPr="00244A56" w:rsidRDefault="00244A56" w:rsidP="008B0B48"/>
        </w:tc>
        <w:tc>
          <w:tcPr>
            <w:tcW w:w="4532" w:type="dxa"/>
          </w:tcPr>
          <w:p w14:paraId="13094091" w14:textId="77777777" w:rsidR="00244A56" w:rsidRPr="0000608B" w:rsidRDefault="00244A56" w:rsidP="008B0B48">
            <w:pPr>
              <w:rPr>
                <w:b/>
                <w:bCs/>
                <w:lang w:val="en-US"/>
              </w:rPr>
            </w:pPr>
            <w:proofErr w:type="spellStart"/>
            <w:r w:rsidRPr="0000608B">
              <w:rPr>
                <w:b/>
                <w:bCs/>
                <w:lang w:val="en-US"/>
              </w:rPr>
              <w:t>Slovenská</w:t>
            </w:r>
            <w:proofErr w:type="spellEnd"/>
            <w:r w:rsidRPr="0000608B">
              <w:rPr>
                <w:b/>
                <w:bCs/>
                <w:lang w:val="en-US"/>
              </w:rPr>
              <w:t xml:space="preserve"> </w:t>
            </w:r>
            <w:proofErr w:type="spellStart"/>
            <w:r w:rsidRPr="0000608B">
              <w:rPr>
                <w:b/>
                <w:bCs/>
                <w:lang w:val="en-US"/>
              </w:rPr>
              <w:t>republika</w:t>
            </w:r>
            <w:proofErr w:type="spellEnd"/>
          </w:p>
          <w:p w14:paraId="3A76F85B"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072E7AD3" w14:textId="2F5D0DC3" w:rsidR="00244A56" w:rsidRPr="00A72F98" w:rsidRDefault="00985813" w:rsidP="008B0B48">
            <w:r w:rsidRPr="008502FD">
              <w:rPr>
                <w:lang w:val="cs"/>
              </w:rPr>
              <w:t xml:space="preserve">Tel: </w:t>
            </w:r>
            <w:r w:rsidR="00A72F98">
              <w:rPr>
                <w:rFonts w:eastAsia="맑은 고딕"/>
                <w:noProof/>
                <w:lang w:eastAsia="fr-FR"/>
              </w:rPr>
              <w:t>+36 1 231 0493</w:t>
            </w:r>
          </w:p>
        </w:tc>
      </w:tr>
      <w:tr w:rsidR="00244A56" w:rsidRPr="00244A56" w14:paraId="15E97501" w14:textId="77777777" w:rsidTr="00A45843">
        <w:trPr>
          <w:cantSplit/>
        </w:trPr>
        <w:tc>
          <w:tcPr>
            <w:tcW w:w="4531" w:type="dxa"/>
          </w:tcPr>
          <w:p w14:paraId="06354B31" w14:textId="77777777" w:rsidR="00244A56" w:rsidRPr="00A45843" w:rsidRDefault="00244A56" w:rsidP="008B0B48">
            <w:pPr>
              <w:rPr>
                <w:b/>
                <w:bCs/>
              </w:rPr>
            </w:pPr>
            <w:r w:rsidRPr="000E4939">
              <w:rPr>
                <w:b/>
                <w:bCs/>
                <w:lang w:val="en-US"/>
              </w:rPr>
              <w:t>Italia</w:t>
            </w:r>
          </w:p>
          <w:p w14:paraId="4592524B" w14:textId="51FF595C" w:rsidR="00244A56" w:rsidRPr="00244A56" w:rsidRDefault="00244A56" w:rsidP="008B0B48">
            <w:r w:rsidRPr="000E4939">
              <w:rPr>
                <w:lang w:val="en-US"/>
              </w:rPr>
              <w:t xml:space="preserve">Celltrion Healthcare Italy </w:t>
            </w:r>
            <w:proofErr w:type="spellStart"/>
            <w:r w:rsidRPr="000E4939">
              <w:rPr>
                <w:lang w:val="en-US"/>
              </w:rPr>
              <w:t>S.</w:t>
            </w:r>
            <w:r w:rsidR="0060073D">
              <w:rPr>
                <w:lang w:val="en-US"/>
              </w:rPr>
              <w:t>r</w:t>
            </w:r>
            <w:r w:rsidRPr="000E4939">
              <w:rPr>
                <w:lang w:val="en-US"/>
              </w:rPr>
              <w:t>.</w:t>
            </w:r>
            <w:r w:rsidR="0060073D">
              <w:rPr>
                <w:lang w:val="en-US"/>
              </w:rPr>
              <w:t>l</w:t>
            </w:r>
            <w:proofErr w:type="spellEnd"/>
            <w:r w:rsidRPr="000E4939">
              <w:rPr>
                <w:lang w:val="en-US"/>
              </w:rPr>
              <w:t>.</w:t>
            </w:r>
          </w:p>
          <w:p w14:paraId="196BE9A1" w14:textId="6115F0D3" w:rsidR="00244A56" w:rsidRPr="00244A56" w:rsidRDefault="00244A56" w:rsidP="008B0B48">
            <w:r w:rsidRPr="00A45843">
              <w:rPr>
                <w:lang w:val="fi"/>
              </w:rPr>
              <w:t>Tel: +39 </w:t>
            </w:r>
            <w:r w:rsidR="0060073D" w:rsidRPr="0060073D">
              <w:rPr>
                <w:lang w:val="fi"/>
              </w:rPr>
              <w:t>02</w:t>
            </w:r>
            <w:r w:rsidR="0014097E">
              <w:rPr>
                <w:lang w:val="fi"/>
              </w:rPr>
              <w:t xml:space="preserve"> </w:t>
            </w:r>
            <w:r w:rsidR="0060073D" w:rsidRPr="0060073D">
              <w:rPr>
                <w:lang w:val="fi"/>
              </w:rPr>
              <w:t>47927040</w:t>
            </w:r>
          </w:p>
          <w:p w14:paraId="5BEE8BEB" w14:textId="77777777" w:rsidR="00244A56" w:rsidRPr="00244A56" w:rsidRDefault="00244A56" w:rsidP="008B0B48"/>
        </w:tc>
        <w:tc>
          <w:tcPr>
            <w:tcW w:w="4532" w:type="dxa"/>
          </w:tcPr>
          <w:p w14:paraId="697AACAE" w14:textId="77777777" w:rsidR="00244A56" w:rsidRPr="00A45843" w:rsidRDefault="00244A56" w:rsidP="008B0B48">
            <w:pPr>
              <w:rPr>
                <w:b/>
                <w:bCs/>
              </w:rPr>
            </w:pPr>
            <w:r w:rsidRPr="000E4939">
              <w:rPr>
                <w:b/>
                <w:bCs/>
                <w:lang w:val="en-US"/>
              </w:rPr>
              <w:t>Suomi/Finland</w:t>
            </w:r>
          </w:p>
          <w:p w14:paraId="6E86D090" w14:textId="77777777" w:rsidR="0014097E" w:rsidRPr="00A64702" w:rsidRDefault="0014097E" w:rsidP="0014097E">
            <w:pPr>
              <w:rPr>
                <w:lang w:val="en-US"/>
              </w:rPr>
            </w:pPr>
            <w:r w:rsidRPr="00A64702">
              <w:rPr>
                <w:lang w:val="en-US"/>
              </w:rPr>
              <w:t xml:space="preserve">Celltrion Healthcare Finland Oy. </w:t>
            </w:r>
          </w:p>
          <w:p w14:paraId="700549B4" w14:textId="6A4A2A57" w:rsidR="00244A56" w:rsidRPr="00244A56" w:rsidRDefault="0014097E" w:rsidP="008B0B48">
            <w:r w:rsidRPr="00A64702">
              <w:rPr>
                <w:lang w:val="en-US"/>
              </w:rPr>
              <w:t>Puh/Tel: +358 29 170 7755</w:t>
            </w:r>
          </w:p>
        </w:tc>
      </w:tr>
      <w:tr w:rsidR="00244A56" w:rsidRPr="00244A56" w14:paraId="694A0DD6" w14:textId="77777777" w:rsidTr="00A45843">
        <w:trPr>
          <w:cantSplit/>
        </w:trPr>
        <w:tc>
          <w:tcPr>
            <w:tcW w:w="4531" w:type="dxa"/>
          </w:tcPr>
          <w:p w14:paraId="383A6F85" w14:textId="77777777" w:rsidR="00244A56" w:rsidRPr="003B6563" w:rsidRDefault="00244A56" w:rsidP="008B0B48">
            <w:pPr>
              <w:rPr>
                <w:b/>
                <w:bCs/>
                <w:lang w:val="es-ES"/>
              </w:rPr>
            </w:pPr>
            <w:r w:rsidRPr="00A45843">
              <w:rPr>
                <w:b/>
                <w:bCs/>
                <w:lang w:val="fi"/>
              </w:rPr>
              <w:t>Κύπρος</w:t>
            </w:r>
          </w:p>
          <w:p w14:paraId="34D51816" w14:textId="77777777" w:rsidR="00244A56" w:rsidRPr="003B6563" w:rsidRDefault="00244A56" w:rsidP="008B0B48">
            <w:pPr>
              <w:rPr>
                <w:lang w:val="es-ES"/>
              </w:rPr>
            </w:pPr>
            <w:r w:rsidRPr="003B6563">
              <w:rPr>
                <w:lang w:val="es-ES"/>
              </w:rPr>
              <w:t>CA Papaellinas Ltd</w:t>
            </w:r>
          </w:p>
          <w:p w14:paraId="6E09C481" w14:textId="77777777" w:rsidR="00244A56" w:rsidRPr="00244A56" w:rsidRDefault="00244A56" w:rsidP="008B0B48">
            <w:r w:rsidRPr="00A45843">
              <w:rPr>
                <w:lang w:val="fi"/>
              </w:rPr>
              <w:t>Τηλ</w:t>
            </w:r>
            <w:r w:rsidRPr="000E4939">
              <w:t>: +357 22741741</w:t>
            </w:r>
          </w:p>
          <w:p w14:paraId="07C471C4" w14:textId="77777777" w:rsidR="00244A56" w:rsidRPr="00244A56" w:rsidRDefault="00244A56" w:rsidP="008B0B48"/>
        </w:tc>
        <w:tc>
          <w:tcPr>
            <w:tcW w:w="4532" w:type="dxa"/>
          </w:tcPr>
          <w:p w14:paraId="26F09ECC" w14:textId="77777777" w:rsidR="00A30148" w:rsidRPr="00D86615" w:rsidRDefault="00A30148" w:rsidP="00A30148">
            <w:pPr>
              <w:tabs>
                <w:tab w:val="left" w:pos="-720"/>
              </w:tabs>
              <w:rPr>
                <w:b/>
                <w:noProof/>
                <w:lang w:eastAsia="fr-FR"/>
              </w:rPr>
            </w:pPr>
            <w:r w:rsidRPr="00D86615">
              <w:rPr>
                <w:b/>
                <w:noProof/>
              </w:rPr>
              <w:t>Sverige</w:t>
            </w:r>
          </w:p>
          <w:p w14:paraId="02AAE8A3" w14:textId="7A301C54" w:rsidR="00A30148" w:rsidRDefault="00A30148" w:rsidP="00A30148">
            <w:pPr>
              <w:tabs>
                <w:tab w:val="left" w:pos="-720"/>
              </w:tabs>
              <w:rPr>
                <w:rFonts w:eastAsia="맑은 고딕"/>
                <w:noProof/>
                <w:lang w:eastAsia="ko-KR"/>
              </w:rPr>
            </w:pPr>
            <w:r>
              <w:rPr>
                <w:rFonts w:eastAsia="맑은 고딕" w:hint="eastAsia"/>
                <w:noProof/>
                <w:lang w:eastAsia="ko-KR"/>
              </w:rPr>
              <w:t>Celltrion Sweden AB</w:t>
            </w:r>
          </w:p>
          <w:p w14:paraId="71AB7487" w14:textId="77777777" w:rsidR="00A30148" w:rsidRPr="001B10F7" w:rsidRDefault="00A30148" w:rsidP="00A30148">
            <w:pPr>
              <w:tabs>
                <w:tab w:val="left" w:pos="-720"/>
              </w:tabs>
              <w:rPr>
                <w:rFonts w:eastAsia="맑은 고딕"/>
                <w:bCs/>
                <w:noProof/>
                <w:u w:val="single"/>
                <w:lang w:eastAsia="ko-KR"/>
              </w:rPr>
            </w:pPr>
            <w:hyperlink r:id="rId20" w:history="1">
              <w:r w:rsidRPr="001B10F7">
                <w:rPr>
                  <w:rStyle w:val="ab"/>
                  <w:rFonts w:eastAsia="맑은 고딕"/>
                  <w:bCs/>
                  <w:noProof/>
                  <w:lang w:eastAsia="ko-KR"/>
                </w:rPr>
                <w:t>contact_se@celltrionhc.com</w:t>
              </w:r>
            </w:hyperlink>
          </w:p>
          <w:p w14:paraId="402868D2" w14:textId="77777777" w:rsidR="00244A56" w:rsidRPr="00A30148" w:rsidRDefault="00244A56" w:rsidP="008B0B48"/>
        </w:tc>
      </w:tr>
      <w:tr w:rsidR="00244A56" w:rsidRPr="00244A56" w14:paraId="2F2CB0D3" w14:textId="77777777" w:rsidTr="00A45843">
        <w:trPr>
          <w:cantSplit/>
        </w:trPr>
        <w:tc>
          <w:tcPr>
            <w:tcW w:w="4531" w:type="dxa"/>
          </w:tcPr>
          <w:p w14:paraId="5901CADE" w14:textId="77777777" w:rsidR="00244A56" w:rsidRPr="00A45843" w:rsidRDefault="00244A56" w:rsidP="008B0B48">
            <w:pPr>
              <w:rPr>
                <w:b/>
                <w:bCs/>
              </w:rPr>
            </w:pPr>
            <w:proofErr w:type="spellStart"/>
            <w:r w:rsidRPr="000E4939">
              <w:rPr>
                <w:b/>
                <w:bCs/>
              </w:rPr>
              <w:t>Latvija</w:t>
            </w:r>
            <w:proofErr w:type="spellEnd"/>
          </w:p>
          <w:p w14:paraId="246A5067"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13ECF220" w14:textId="6D894CB9" w:rsidR="00244A56" w:rsidRPr="00A72F98" w:rsidRDefault="00F02404" w:rsidP="008B0B48">
            <w:r w:rsidRPr="008502FD">
              <w:rPr>
                <w:lang w:val="cs"/>
              </w:rPr>
              <w:t xml:space="preserve">Tālr.: </w:t>
            </w:r>
            <w:r w:rsidR="00A72F98">
              <w:rPr>
                <w:rFonts w:eastAsia="맑은 고딕"/>
                <w:noProof/>
                <w:lang w:eastAsia="fr-FR"/>
              </w:rPr>
              <w:t>+36 1 231 0493</w:t>
            </w:r>
          </w:p>
        </w:tc>
        <w:tc>
          <w:tcPr>
            <w:tcW w:w="4532" w:type="dxa"/>
          </w:tcPr>
          <w:p w14:paraId="24A6D456" w14:textId="77777777" w:rsidR="00244A56" w:rsidRPr="00244A56" w:rsidRDefault="00244A56" w:rsidP="008B0B48"/>
        </w:tc>
      </w:tr>
    </w:tbl>
    <w:p w14:paraId="6088505D" w14:textId="77777777" w:rsidR="00244A56" w:rsidRPr="00244A56" w:rsidRDefault="00244A56" w:rsidP="00244A56"/>
    <w:p w14:paraId="687FE516" w14:textId="77777777" w:rsidR="00244A56" w:rsidRPr="000E4939" w:rsidRDefault="00244A56" w:rsidP="00244A56">
      <w:pPr>
        <w:rPr>
          <w:b/>
          <w:bCs/>
          <w:lang w:val="fi-FI"/>
        </w:rPr>
      </w:pPr>
      <w:r>
        <w:rPr>
          <w:b/>
          <w:bCs/>
          <w:lang w:val="fi"/>
        </w:rPr>
        <w:t>Tämä pakkausseloste on tarkistettu viimeksi.</w:t>
      </w:r>
    </w:p>
    <w:p w14:paraId="0D846D03" w14:textId="77777777" w:rsidR="00244A56" w:rsidRPr="000E4939" w:rsidRDefault="00244A56" w:rsidP="00244A56">
      <w:pPr>
        <w:rPr>
          <w:lang w:val="fi-FI"/>
        </w:rPr>
      </w:pPr>
    </w:p>
    <w:p w14:paraId="2C56D4C6" w14:textId="77777777" w:rsidR="00244A56" w:rsidRPr="000E4939" w:rsidRDefault="00244A56" w:rsidP="00244A56">
      <w:pPr>
        <w:pStyle w:val="HeadingStrong"/>
        <w:rPr>
          <w:lang w:val="fi-FI"/>
        </w:rPr>
      </w:pPr>
      <w:r>
        <w:rPr>
          <w:lang w:val="fi"/>
        </w:rPr>
        <w:t>Muut tietolähteet</w:t>
      </w:r>
    </w:p>
    <w:p w14:paraId="1A2D6AC0" w14:textId="77777777" w:rsidR="00244A56" w:rsidRPr="000E4939" w:rsidRDefault="00244A56" w:rsidP="00244A56">
      <w:pPr>
        <w:pStyle w:val="NormalKeep"/>
        <w:rPr>
          <w:lang w:val="fi-FI"/>
        </w:rPr>
      </w:pPr>
    </w:p>
    <w:p w14:paraId="5B6511C7" w14:textId="0EF81181" w:rsidR="00244A56" w:rsidRPr="000E4939" w:rsidRDefault="00244A56" w:rsidP="00244A56">
      <w:pPr>
        <w:rPr>
          <w:lang w:val="fi-FI"/>
        </w:rPr>
      </w:pPr>
      <w:r>
        <w:rPr>
          <w:lang w:val="fi"/>
        </w:rPr>
        <w:t xml:space="preserve">Lisätietoa tästä lääkevalmisteesta on saatavilla Euroopan lääkeviraston verkkosivulla </w:t>
      </w:r>
      <w:r>
        <w:fldChar w:fldCharType="begin"/>
      </w:r>
      <w:r w:rsidRPr="00565614">
        <w:rPr>
          <w:lang w:val="fi-FI"/>
        </w:rPr>
        <w:instrText>HYPERLINK "http://www.ema.europa.eu"</w:instrText>
      </w:r>
      <w:r>
        <w:fldChar w:fldCharType="separate"/>
      </w:r>
      <w:r>
        <w:rPr>
          <w:rStyle w:val="ab"/>
          <w:lang w:val="fi"/>
        </w:rPr>
        <w:t>http://www.ema.europa.eu</w:t>
      </w:r>
      <w:r>
        <w:fldChar w:fldCharType="end"/>
      </w:r>
      <w:r>
        <w:rPr>
          <w:lang w:val="fi"/>
        </w:rPr>
        <w:t>.</w:t>
      </w:r>
    </w:p>
    <w:p w14:paraId="4F67EAD0" w14:textId="77777777" w:rsidR="00244A56" w:rsidRPr="000E4939" w:rsidRDefault="00244A56" w:rsidP="00244A56">
      <w:pPr>
        <w:rPr>
          <w:lang w:val="fi-FI"/>
        </w:rPr>
      </w:pPr>
    </w:p>
    <w:p w14:paraId="60A82080" w14:textId="77777777" w:rsidR="00244A56" w:rsidRPr="000E4939" w:rsidRDefault="00244A56" w:rsidP="00244A56">
      <w:pPr>
        <w:rPr>
          <w:lang w:val="fi-FI"/>
        </w:rPr>
      </w:pPr>
    </w:p>
    <w:p w14:paraId="2CF3C0C4" w14:textId="77777777" w:rsidR="00244A56" w:rsidRPr="003914EC" w:rsidRDefault="00244A56" w:rsidP="000E4939">
      <w:pPr>
        <w:pStyle w:val="HeadingStrong"/>
        <w:rPr>
          <w:lang w:val="fi-FI"/>
        </w:rPr>
      </w:pPr>
      <w:r>
        <w:rPr>
          <w:lang w:val="fi"/>
        </w:rPr>
        <w:t>7.</w:t>
      </w:r>
      <w:r>
        <w:rPr>
          <w:lang w:val="fi"/>
        </w:rPr>
        <w:tab/>
        <w:t>Käyttöohjeet</w:t>
      </w:r>
    </w:p>
    <w:p w14:paraId="1E36F91F" w14:textId="77777777" w:rsidR="00244A56" w:rsidRPr="003914EC" w:rsidRDefault="00244A56" w:rsidP="00244A56">
      <w:pPr>
        <w:pStyle w:val="NormalKeep"/>
        <w:rPr>
          <w:lang w:val="fi-FI"/>
        </w:rPr>
      </w:pPr>
    </w:p>
    <w:p w14:paraId="3DFFCC8A" w14:textId="77777777" w:rsidR="00244A56" w:rsidRPr="000E4939" w:rsidRDefault="00244A56" w:rsidP="00244A56">
      <w:pPr>
        <w:pStyle w:val="Bullet"/>
        <w:rPr>
          <w:lang w:val="fi-FI"/>
        </w:rPr>
      </w:pPr>
      <w:r>
        <w:rPr>
          <w:lang w:val="fi"/>
        </w:rPr>
        <w:t>Seuraavissa ohjeissa kerrotaan kuinka voit antaa itsellesi ihonalaisen Yuflyma-pistoksen esitäytetyllä ruiskulla. Lue ensin ohjeet huolellisesti ja noudata niitä sitten vaihe vaiheelta.</w:t>
      </w:r>
    </w:p>
    <w:p w14:paraId="19569F67" w14:textId="77777777" w:rsidR="00244A56" w:rsidRPr="000E4939" w:rsidRDefault="00244A56" w:rsidP="00244A56">
      <w:pPr>
        <w:rPr>
          <w:lang w:val="fi-FI"/>
        </w:rPr>
      </w:pPr>
    </w:p>
    <w:p w14:paraId="2B2E0105" w14:textId="77777777" w:rsidR="00244A56" w:rsidRPr="000E4939" w:rsidRDefault="00244A56" w:rsidP="00244A56">
      <w:pPr>
        <w:pStyle w:val="Bullet"/>
        <w:rPr>
          <w:lang w:val="fi-FI"/>
        </w:rPr>
      </w:pPr>
      <w:r>
        <w:rPr>
          <w:lang w:val="fi"/>
        </w:rPr>
        <w:t>Lääkäri, hoitaja tai apteekkihenkilökunta neuvoo sinulle pistämistekniikan.</w:t>
      </w:r>
    </w:p>
    <w:p w14:paraId="1EE9E50D" w14:textId="77777777" w:rsidR="00244A56" w:rsidRPr="000E4939" w:rsidRDefault="00244A56" w:rsidP="00244A56">
      <w:pPr>
        <w:rPr>
          <w:lang w:val="fi-FI"/>
        </w:rPr>
      </w:pPr>
    </w:p>
    <w:p w14:paraId="0E04DB19" w14:textId="77777777" w:rsidR="00244A56" w:rsidRPr="000E4939" w:rsidRDefault="00244A56" w:rsidP="00244A56">
      <w:pPr>
        <w:pStyle w:val="Bullet"/>
        <w:rPr>
          <w:bCs/>
          <w:lang w:val="fi-FI"/>
        </w:rPr>
      </w:pPr>
      <w:r>
        <w:rPr>
          <w:b/>
          <w:bCs/>
          <w:lang w:val="fi"/>
        </w:rPr>
        <w:t>Älä</w:t>
      </w:r>
      <w:r>
        <w:rPr>
          <w:lang w:val="fi"/>
        </w:rPr>
        <w:t xml:space="preserve"> yritä pistää itse ennen kuin osaat varmasti valmistella ja antaa pistoksen.</w:t>
      </w:r>
    </w:p>
    <w:p w14:paraId="6B560A79" w14:textId="77777777" w:rsidR="00244A56" w:rsidRPr="000E4939" w:rsidRDefault="00244A56" w:rsidP="00244A56">
      <w:pPr>
        <w:rPr>
          <w:lang w:val="fi-FI"/>
        </w:rPr>
      </w:pPr>
    </w:p>
    <w:p w14:paraId="5EDCAD3B" w14:textId="77777777" w:rsidR="00244A56" w:rsidRPr="000E4939" w:rsidRDefault="00244A56" w:rsidP="00244A56">
      <w:pPr>
        <w:pStyle w:val="Bullet"/>
        <w:rPr>
          <w:lang w:val="fi-FI"/>
        </w:rPr>
      </w:pPr>
      <w:r>
        <w:rPr>
          <w:lang w:val="fi"/>
        </w:rPr>
        <w:t>Kunnollisen harjoittelun jälkeen voit pistää itse tai pistoksen voi antaa joku toinen henkilö, kuten perheenjäsen tai ystävä.</w:t>
      </w:r>
    </w:p>
    <w:p w14:paraId="52EE9237" w14:textId="77777777" w:rsidR="00244A56" w:rsidRPr="000E4939" w:rsidRDefault="00244A56" w:rsidP="00244A56">
      <w:pPr>
        <w:rPr>
          <w:lang w:val="fi-FI"/>
        </w:rPr>
      </w:pPr>
    </w:p>
    <w:p w14:paraId="256C2365" w14:textId="77777777" w:rsidR="00244A56" w:rsidRPr="000E4939" w:rsidRDefault="00244A56" w:rsidP="00244A56">
      <w:pPr>
        <w:pStyle w:val="Bullet"/>
        <w:rPr>
          <w:lang w:val="fi-FI"/>
        </w:rPr>
      </w:pPr>
      <w:r>
        <w:rPr>
          <w:lang w:val="fi"/>
        </w:rPr>
        <w:t>Käytä kutakin esitäytettyä ruiskua vain yhteen pistokseen.</w:t>
      </w:r>
    </w:p>
    <w:p w14:paraId="4096A43F" w14:textId="77777777" w:rsidR="00244A56" w:rsidRPr="000E4939" w:rsidRDefault="00244A56" w:rsidP="00244A56">
      <w:pPr>
        <w:rPr>
          <w:lang w:val="fi-FI"/>
        </w:rPr>
      </w:pPr>
    </w:p>
    <w:p w14:paraId="6E27D475" w14:textId="77777777" w:rsidR="00244A56" w:rsidRPr="000E4939" w:rsidRDefault="00244A56" w:rsidP="00244A56">
      <w:pPr>
        <w:suppressAutoHyphens w:val="0"/>
        <w:rPr>
          <w:lang w:val="fi-FI"/>
        </w:rPr>
      </w:pPr>
      <w:r>
        <w:rPr>
          <w:lang w:val="fi"/>
        </w:rPr>
        <w:br w:type="page"/>
      </w:r>
    </w:p>
    <w:p w14:paraId="090E88F7" w14:textId="77777777" w:rsidR="00244A56" w:rsidRPr="003914EC" w:rsidRDefault="00244A56" w:rsidP="00244A56">
      <w:pPr>
        <w:pStyle w:val="HeadingStrong"/>
        <w:rPr>
          <w:lang w:val="fi-FI"/>
        </w:rPr>
      </w:pPr>
      <w:r>
        <w:rPr>
          <w:lang w:val="fi"/>
        </w:rPr>
        <w:lastRenderedPageBreak/>
        <w:t>Esitäytetty Yuflyma-ruisku</w:t>
      </w:r>
    </w:p>
    <w:p w14:paraId="0DA913F8" w14:textId="77777777" w:rsidR="00244A56" w:rsidRPr="003914EC" w:rsidRDefault="00244A56" w:rsidP="00244A56">
      <w:pPr>
        <w:pStyle w:val="NormalKeep"/>
        <w:rPr>
          <w:lang w:val="fi-FI"/>
        </w:rPr>
      </w:pPr>
    </w:p>
    <w:tbl>
      <w:tblPr>
        <w:tblW w:w="0" w:type="auto"/>
        <w:jc w:val="center"/>
        <w:tblCellMar>
          <w:left w:w="0" w:type="dxa"/>
          <w:right w:w="0" w:type="dxa"/>
        </w:tblCellMar>
        <w:tblLook w:val="04A0" w:firstRow="1" w:lastRow="0" w:firstColumn="1" w:lastColumn="0" w:noHBand="0" w:noVBand="1"/>
      </w:tblPr>
      <w:tblGrid>
        <w:gridCol w:w="5029"/>
      </w:tblGrid>
      <w:tr w:rsidR="00244A56" w:rsidRPr="00244A56" w14:paraId="1FF122E4" w14:textId="77777777" w:rsidTr="00A45843">
        <w:trPr>
          <w:cantSplit/>
          <w:trHeight w:val="4598"/>
          <w:jc w:val="center"/>
        </w:trPr>
        <w:tc>
          <w:tcPr>
            <w:tcW w:w="5021" w:type="dxa"/>
          </w:tcPr>
          <w:p w14:paraId="2A6FD954" w14:textId="6A709C91" w:rsidR="00244A56" w:rsidRPr="00244A56" w:rsidRDefault="00B91923" w:rsidP="00A45843">
            <w:pPr>
              <w:spacing w:before="240"/>
            </w:pPr>
            <w:r>
              <w:rPr>
                <w:noProof/>
                <w:lang w:val="en-US" w:eastAsia="ko-KR"/>
              </w:rPr>
              <mc:AlternateContent>
                <mc:Choice Requires="wpc">
                  <w:drawing>
                    <wp:inline distT="0" distB="0" distL="0" distR="0" wp14:anchorId="592B70C3" wp14:editId="6C6B4630">
                      <wp:extent cx="3188970" cy="3467100"/>
                      <wp:effectExtent l="4445" t="1905" r="0" b="0"/>
                      <wp:docPr id="107"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8" name="Picture 9" descr="Cha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53363" cy="3467100"/>
                                </a:xfrm>
                                <a:prstGeom prst="rect">
                                  <a:avLst/>
                                </a:prstGeom>
                                <a:noFill/>
                                <a:extLst>
                                  <a:ext uri="{909E8E84-426E-40DD-AFC4-6F175D3DCCD1}">
                                    <a14:hiddenFill xmlns:a14="http://schemas.microsoft.com/office/drawing/2010/main">
                                      <a:solidFill>
                                        <a:srgbClr val="FFFFFF"/>
                                      </a:solidFill>
                                    </a14:hiddenFill>
                                  </a:ext>
                                </a:extLst>
                              </pic:spPr>
                            </pic:pic>
                            <wps:wsp>
                              <wps:cNvPr id="99" name="Text Box 4"/>
                              <wps:cNvSpPr txBox="1">
                                <a:spLocks noChangeArrowheads="1"/>
                              </wps:cNvSpPr>
                              <wps:spPr bwMode="auto">
                                <a:xfrm>
                                  <a:off x="1553826" y="572100"/>
                                  <a:ext cx="62803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DDAEAC" w14:textId="77777777" w:rsidR="00D44FE2" w:rsidRPr="00244A56" w:rsidRDefault="00D44FE2" w:rsidP="00244A56">
                                    <w:pPr>
                                      <w:pStyle w:val="NormalCentred"/>
                                    </w:pPr>
                                    <w:r>
                                      <w:rPr>
                                        <w:lang w:val="fi"/>
                                      </w:rPr>
                                      <w:t>Mäntä</w:t>
                                    </w:r>
                                  </w:p>
                                </w:txbxContent>
                              </wps:txbx>
                              <wps:bodyPr rot="0" vert="horz" wrap="square" lIns="0" tIns="0" rIns="0" bIns="0" anchor="t" anchorCtr="0" upright="1">
                                <a:spAutoFit/>
                              </wps:bodyPr>
                            </wps:wsp>
                            <wps:wsp>
                              <wps:cNvPr id="100" name="Text Box 11"/>
                              <wps:cNvSpPr txBox="1">
                                <a:spLocks noChangeArrowheads="1"/>
                              </wps:cNvSpPr>
                              <wps:spPr bwMode="auto">
                                <a:xfrm>
                                  <a:off x="1609738" y="869300"/>
                                  <a:ext cx="5334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62F981" w14:textId="77777777" w:rsidR="00D44FE2" w:rsidRPr="00244A56" w:rsidRDefault="00D44FE2" w:rsidP="00244A56">
                                    <w:pPr>
                                      <w:pStyle w:val="NormalCentred"/>
                                    </w:pPr>
                                    <w:r>
                                      <w:rPr>
                                        <w:lang w:val="fi"/>
                                      </w:rPr>
                                      <w:t>Sormilaippa</w:t>
                                    </w:r>
                                  </w:p>
                                </w:txbxContent>
                              </wps:txbx>
                              <wps:bodyPr rot="0" vert="horz" wrap="square" lIns="0" tIns="0" rIns="0" bIns="0" anchor="t" anchorCtr="0" upright="1">
                                <a:spAutoFit/>
                              </wps:bodyPr>
                            </wps:wsp>
                            <wps:wsp>
                              <wps:cNvPr id="101" name="Text Box 12"/>
                              <wps:cNvSpPr txBox="1">
                                <a:spLocks noChangeArrowheads="1"/>
                              </wps:cNvSpPr>
                              <wps:spPr bwMode="auto">
                                <a:xfrm>
                                  <a:off x="1609738" y="141280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A188CA" w14:textId="77777777" w:rsidR="00D44FE2" w:rsidRPr="00244A56" w:rsidRDefault="00D44FE2" w:rsidP="00244A56">
                                    <w:pPr>
                                      <w:pStyle w:val="NormalCentred"/>
                                    </w:pPr>
                                    <w:r>
                                      <w:rPr>
                                        <w:lang w:val="fi"/>
                                      </w:rPr>
                                      <w:t>Runko</w:t>
                                    </w:r>
                                  </w:p>
                                </w:txbxContent>
                              </wps:txbx>
                              <wps:bodyPr rot="0" vert="horz" wrap="square" lIns="0" tIns="0" rIns="0" bIns="0" anchor="t" anchorCtr="0" upright="1">
                                <a:spAutoFit/>
                              </wps:bodyPr>
                            </wps:wsp>
                            <wps:wsp>
                              <wps:cNvPr id="102" name="Text Box 13"/>
                              <wps:cNvSpPr txBox="1">
                                <a:spLocks noChangeArrowheads="1"/>
                              </wps:cNvSpPr>
                              <wps:spPr bwMode="auto">
                                <a:xfrm>
                                  <a:off x="1609738" y="2215500"/>
                                  <a:ext cx="53271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22C392" w14:textId="77777777" w:rsidR="00D44FE2" w:rsidRPr="00244A56" w:rsidRDefault="00D44FE2" w:rsidP="00244A56">
                                    <w:pPr>
                                      <w:pStyle w:val="NormalCentred"/>
                                    </w:pPr>
                                    <w:r>
                                      <w:rPr>
                                        <w:lang w:val="fi"/>
                                      </w:rPr>
                                      <w:t>Neula</w:t>
                                    </w:r>
                                  </w:p>
                                </w:txbxContent>
                              </wps:txbx>
                              <wps:bodyPr rot="0" vert="horz" wrap="square" lIns="0" tIns="0" rIns="0" bIns="0" anchor="t" anchorCtr="0" upright="1">
                                <a:spAutoFit/>
                              </wps:bodyPr>
                            </wps:wsp>
                            <wps:wsp>
                              <wps:cNvPr id="103" name="Text Box 14"/>
                              <wps:cNvSpPr txBox="1">
                                <a:spLocks noChangeArrowheads="1"/>
                              </wps:cNvSpPr>
                              <wps:spPr bwMode="auto">
                                <a:xfrm>
                                  <a:off x="1609738" y="277620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001B83" w14:textId="77777777" w:rsidR="00D44FE2" w:rsidRPr="00244A56" w:rsidRDefault="00D44FE2" w:rsidP="00244A56">
                                    <w:pPr>
                                      <w:pStyle w:val="NormalCentred"/>
                                    </w:pPr>
                                    <w:r>
                                      <w:rPr>
                                        <w:lang w:val="fi"/>
                                      </w:rPr>
                                      <w:t>Korkki</w:t>
                                    </w:r>
                                  </w:p>
                                </w:txbxContent>
                              </wps:txbx>
                              <wps:bodyPr rot="0" vert="horz" wrap="square" lIns="0" tIns="0" rIns="0" bIns="0" anchor="t" anchorCtr="0" upright="1">
                                <a:spAutoFit/>
                              </wps:bodyPr>
                            </wps:wsp>
                            <wps:wsp>
                              <wps:cNvPr id="104" name="Text Box 15"/>
                              <wps:cNvSpPr txBox="1">
                                <a:spLocks noChangeArrowheads="1"/>
                              </wps:cNvSpPr>
                              <wps:spPr bwMode="auto">
                                <a:xfrm>
                                  <a:off x="33007" y="1704900"/>
                                  <a:ext cx="757559"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2AC6E9" w14:textId="77777777" w:rsidR="00D44FE2" w:rsidRPr="00244A56" w:rsidRDefault="00D44FE2" w:rsidP="00244A56">
                                    <w:pPr>
                                      <w:pStyle w:val="NormalCentred"/>
                                    </w:pPr>
                                    <w:r>
                                      <w:rPr>
                                        <w:lang w:val="fi"/>
                                      </w:rPr>
                                      <w:t>Lääke</w:t>
                                    </w:r>
                                  </w:p>
                                </w:txbxContent>
                              </wps:txbx>
                              <wps:bodyPr rot="0" vert="horz" wrap="square" lIns="0" tIns="0" rIns="0" bIns="0" anchor="t" anchorCtr="0" upright="1">
                                <a:spAutoFit/>
                              </wps:bodyPr>
                            </wps:wsp>
                            <wps:wsp>
                              <wps:cNvPr id="105" name="Text Box 16"/>
                              <wps:cNvSpPr txBox="1">
                                <a:spLocks noChangeArrowheads="1"/>
                              </wps:cNvSpPr>
                              <wps:spPr bwMode="auto">
                                <a:xfrm>
                                  <a:off x="818472" y="3040400"/>
                                  <a:ext cx="757559"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323B41" w14:textId="77777777" w:rsidR="00D44FE2" w:rsidRPr="00244A56" w:rsidRDefault="00D44FE2" w:rsidP="00244A56">
                                    <w:pPr>
                                      <w:pStyle w:val="HeadingStrongCentred"/>
                                    </w:pPr>
                                    <w:r>
                                      <w:rPr>
                                        <w:lang w:val="fi"/>
                                      </w:rPr>
                                      <w:t>Ennen käyttöä</w:t>
                                    </w:r>
                                  </w:p>
                                </w:txbxContent>
                              </wps:txbx>
                              <wps:bodyPr rot="0" vert="horz" wrap="square" lIns="0" tIns="0" rIns="0" bIns="0" anchor="t" anchorCtr="0" upright="1">
                                <a:spAutoFit/>
                              </wps:bodyPr>
                            </wps:wsp>
                            <wps:wsp>
                              <wps:cNvPr id="106" name="Text Box 17"/>
                              <wps:cNvSpPr txBox="1">
                                <a:spLocks noChangeArrowheads="1"/>
                              </wps:cNvSpPr>
                              <wps:spPr bwMode="auto">
                                <a:xfrm>
                                  <a:off x="2193261" y="3040400"/>
                                  <a:ext cx="757559"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E299AE" w14:textId="77777777" w:rsidR="00D44FE2" w:rsidRPr="00244A56" w:rsidRDefault="00D44FE2" w:rsidP="00244A56">
                                    <w:pPr>
                                      <w:pStyle w:val="HeadingStrongCentred"/>
                                    </w:pPr>
                                    <w:r>
                                      <w:rPr>
                                        <w:lang w:val="fi"/>
                                      </w:rPr>
                                      <w:t>Käytön jälkeen</w:t>
                                    </w:r>
                                  </w:p>
                                </w:txbxContent>
                              </wps:txbx>
                              <wps:bodyPr rot="0" vert="horz" wrap="square" lIns="0" tIns="0" rIns="0" bIns="0" anchor="t" anchorCtr="0" upright="1">
                                <a:spAutoFit/>
                              </wps:bodyPr>
                            </wps:wsp>
                          </wpc:wpc>
                        </a:graphicData>
                      </a:graphic>
                    </wp:inline>
                  </w:drawing>
                </mc:Choice>
                <mc:Fallback>
                  <w:pict>
                    <v:group w14:anchorId="592B70C3" id="Canvas 2" o:spid="_x0000_s1029" editas="canvas" style="width:251.1pt;height:273pt;mso-position-horizontal-relative:char;mso-position-vertical-relative:line" coordsize="31889,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">
                      <v:shape id="_x0000_s1030" type="#_x0000_t75" style="position:absolute;width:31889;height:34671;visibility:visible;mso-wrap-style:square" filled="t">
                        <v:fill o:detectmouseclick="t"/>
                        <v:path o:connecttype="none"/>
                      </v:shape>
                      <v:shape id="Picture 9" o:spid="_x0000_s1031" type="#_x0000_t75" alt="Chart&#10;&#10;Description automatically generated" style="position:absolute;width:31533;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">
                        <v:imagedata r:id="rId22" o:title="Chart&#10;&#10;Description automatically generated"/>
                      </v:shape>
                      <v:shape id="Text Box 4" o:spid="_x0000_s1032" type="#_x0000_t202" style="position:absolute;left:15538;top:5721;width:62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" filled="f" stroked="f" strokeweight=".5pt">
                        <v:textbox style="mso-fit-shape-to-text:t" inset="0,0,0,0">
                          <w:txbxContent>
                            <w:p w14:paraId="0FDDAEAC" w14:textId="77777777" w:rsidR="00D44FE2" w:rsidRPr="00244A56" w:rsidRDefault="00D44FE2" w:rsidP="00244A56">
                              <w:pPr>
                                <w:pStyle w:val="NormalCentred"/>
                              </w:pPr>
                              <w:r>
                                <w:rPr>
                                  <w:lang w:val="fi"/>
                                </w:rPr>
                                <w:t>Mäntä</w:t>
                              </w:r>
                            </w:p>
                          </w:txbxContent>
                        </v:textbox>
                      </v:shape>
                      <v:shape id="Text Box 11" o:spid="_x0000_s1033" type="#_x0000_t202" style="position:absolute;left:16097;top:8693;width:5334;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" filled="f" stroked="f" strokeweight=".5pt">
                        <v:textbox style="mso-fit-shape-to-text:t" inset="0,0,0,0">
                          <w:txbxContent>
                            <w:p w14:paraId="1F62F981" w14:textId="77777777" w:rsidR="00D44FE2" w:rsidRPr="00244A56" w:rsidRDefault="00D44FE2" w:rsidP="00244A56">
                              <w:pPr>
                                <w:pStyle w:val="NormalCentred"/>
                              </w:pPr>
                              <w:r>
                                <w:rPr>
                                  <w:lang w:val="fi"/>
                                </w:rPr>
                                <w:t>Sormilaippa</w:t>
                              </w:r>
                            </w:p>
                          </w:txbxContent>
                        </v:textbox>
                      </v:shape>
                      <v:shape id="Text Box 12" o:spid="_x0000_s1034" type="#_x0000_t202" style="position:absolute;left:16097;top:14128;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" filled="f" stroked="f" strokeweight=".5pt">
                        <v:textbox style="mso-fit-shape-to-text:t" inset="0,0,0,0">
                          <w:txbxContent>
                            <w:p w14:paraId="39A188CA" w14:textId="77777777" w:rsidR="00D44FE2" w:rsidRPr="00244A56" w:rsidRDefault="00D44FE2" w:rsidP="00244A56">
                              <w:pPr>
                                <w:pStyle w:val="NormalCentred"/>
                              </w:pPr>
                              <w:r>
                                <w:rPr>
                                  <w:lang w:val="fi"/>
                                </w:rPr>
                                <w:t>Runko</w:t>
                              </w:r>
                            </w:p>
                          </w:txbxContent>
                        </v:textbox>
                      </v:shape>
                      <v:shape id="Text Box 13" o:spid="_x0000_s1035" type="#_x0000_t202" style="position:absolute;left:16097;top:22155;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" filled="f" stroked="f" strokeweight=".5pt">
                        <v:textbox style="mso-fit-shape-to-text:t" inset="0,0,0,0">
                          <w:txbxContent>
                            <w:p w14:paraId="5722C392" w14:textId="77777777" w:rsidR="00D44FE2" w:rsidRPr="00244A56" w:rsidRDefault="00D44FE2" w:rsidP="00244A56">
                              <w:pPr>
                                <w:pStyle w:val="NormalCentred"/>
                              </w:pPr>
                              <w:r>
                                <w:rPr>
                                  <w:lang w:val="fi"/>
                                </w:rPr>
                                <w:t>Neula</w:t>
                              </w:r>
                            </w:p>
                          </w:txbxContent>
                        </v:textbox>
                      </v:shape>
                      <v:shape id="Text Box 14" o:spid="_x0000_s1036" type="#_x0000_t202" style="position:absolute;left:16097;top:27762;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8qxAAAANwAAAAPAAAAZHJzL2Rvd25yZXYueG1sRI9BawIx&#10;EIXvBf9DGMFbTaxQ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JkjPyrEAAAA3AAAAA8A&#10;AAAAAAAAAAAAAAAABwIAAGRycy9kb3ducmV2LnhtbFBLBQYAAAAAAwADALcAAAD4AgAAAAA=&#10;" filled="f" stroked="f" strokeweight=".5pt">
                        <v:textbox style="mso-fit-shape-to-text:t" inset="0,0,0,0">
                          <w:txbxContent>
                            <w:p w14:paraId="32001B83" w14:textId="77777777" w:rsidR="00D44FE2" w:rsidRPr="00244A56" w:rsidRDefault="00D44FE2" w:rsidP="00244A56">
                              <w:pPr>
                                <w:pStyle w:val="NormalCentred"/>
                              </w:pPr>
                              <w:r>
                                <w:rPr>
                                  <w:lang w:val="fi"/>
                                </w:rPr>
                                <w:t>Korkki</w:t>
                              </w:r>
                            </w:p>
                          </w:txbxContent>
                        </v:textbox>
                      </v:shape>
                      <v:shape id="Text Box 15" o:spid="_x0000_s1037" type="#_x0000_t202" style="position:absolute;left:330;top:17049;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dexAAAANwAAAAPAAAAZHJzL2Rvd25yZXYueG1sRI9BawIx&#10;EIXvBf9DGMFbTSxS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BbKp17EAAAA3AAAAA8A&#10;AAAAAAAAAAAAAAAABwIAAGRycy9kb3ducmV2LnhtbFBLBQYAAAAAAwADALcAAAD4AgAAAAA=&#10;" filled="f" stroked="f" strokeweight=".5pt">
                        <v:textbox style="mso-fit-shape-to-text:t" inset="0,0,0,0">
                          <w:txbxContent>
                            <w:p w14:paraId="412AC6E9" w14:textId="77777777" w:rsidR="00D44FE2" w:rsidRPr="00244A56" w:rsidRDefault="00D44FE2" w:rsidP="00244A56">
                              <w:pPr>
                                <w:pStyle w:val="NormalCentred"/>
                              </w:pPr>
                              <w:r>
                                <w:rPr>
                                  <w:lang w:val="fi"/>
                                </w:rPr>
                                <w:t>Lääke</w:t>
                              </w:r>
                            </w:p>
                          </w:txbxContent>
                        </v:textbox>
                      </v:shape>
                      <v:shape id="Text Box 16" o:spid="_x0000_s1038" type="#_x0000_t202" style="position:absolute;left:8184;top:30404;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LFxAAAANwAAAAPAAAAZHJzL2Rvd25yZXYueG1sRI9BawIx&#10;EIXvBf9DGMFbTSxY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HmGAsXEAAAA3AAAAA8A&#10;AAAAAAAAAAAAAAAABwIAAGRycy9kb3ducmV2LnhtbFBLBQYAAAAAAwADALcAAAD4AgAAAAA=&#10;" filled="f" stroked="f" strokeweight=".5pt">
                        <v:textbox style="mso-fit-shape-to-text:t" inset="0,0,0,0">
                          <w:txbxContent>
                            <w:p w14:paraId="0D323B41" w14:textId="77777777" w:rsidR="00D44FE2" w:rsidRPr="00244A56" w:rsidRDefault="00D44FE2" w:rsidP="00244A56">
                              <w:pPr>
                                <w:pStyle w:val="HeadingStrongCentred"/>
                              </w:pPr>
                              <w:r>
                                <w:rPr>
                                  <w:lang w:val="fi"/>
                                </w:rPr>
                                <w:t>Ennen käyttöä</w:t>
                              </w:r>
                            </w:p>
                          </w:txbxContent>
                        </v:textbox>
                      </v:shape>
                      <v:shape id="Text Box 17" o:spid="_x0000_s1039" type="#_x0000_t202" style="position:absolute;left:21932;top:30404;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" filled="f" stroked="f" strokeweight=".5pt">
                        <v:textbox style="mso-fit-shape-to-text:t" inset="0,0,0,0">
                          <w:txbxContent>
                            <w:p w14:paraId="3EE299AE" w14:textId="77777777" w:rsidR="00D44FE2" w:rsidRPr="00244A56" w:rsidRDefault="00D44FE2" w:rsidP="00244A56">
                              <w:pPr>
                                <w:pStyle w:val="HeadingStrongCentred"/>
                              </w:pPr>
                              <w:r>
                                <w:rPr>
                                  <w:lang w:val="fi"/>
                                </w:rPr>
                                <w:t>Käytön jälkeen</w:t>
                              </w:r>
                            </w:p>
                          </w:txbxContent>
                        </v:textbox>
                      </v:shape>
                      <w10:anchorlock/>
                    </v:group>
                  </w:pict>
                </mc:Fallback>
              </mc:AlternateContent>
            </w:r>
          </w:p>
        </w:tc>
      </w:tr>
      <w:tr w:rsidR="00244A56" w:rsidRPr="00244A56" w14:paraId="69D6EA9E" w14:textId="77777777" w:rsidTr="00A45843">
        <w:trPr>
          <w:cantSplit/>
          <w:jc w:val="center"/>
        </w:trPr>
        <w:tc>
          <w:tcPr>
            <w:tcW w:w="5021" w:type="dxa"/>
          </w:tcPr>
          <w:p w14:paraId="00D44139" w14:textId="77777777" w:rsidR="00244A56" w:rsidRPr="00244A56" w:rsidRDefault="00244A56" w:rsidP="008B0B48">
            <w:pPr>
              <w:pStyle w:val="Figure"/>
            </w:pPr>
            <w:r w:rsidRPr="00A45843">
              <w:rPr>
                <w:lang w:val="fi"/>
              </w:rPr>
              <w:t>Kuva A</w:t>
            </w:r>
          </w:p>
        </w:tc>
      </w:tr>
    </w:tbl>
    <w:p w14:paraId="74F3911A" w14:textId="77777777" w:rsidR="00244A56" w:rsidRPr="00244A56" w:rsidRDefault="00244A56" w:rsidP="00244A56"/>
    <w:p w14:paraId="3F1298B8" w14:textId="77777777" w:rsidR="00244A56" w:rsidRPr="000E4939" w:rsidRDefault="00244A56" w:rsidP="00244A56">
      <w:pPr>
        <w:pStyle w:val="HeadingStrong"/>
        <w:rPr>
          <w:lang w:val="fi-FI"/>
        </w:rPr>
      </w:pPr>
      <w:r>
        <w:rPr>
          <w:lang w:val="fi"/>
        </w:rPr>
        <w:t>Älä käytä esitäytettyä ruiskua, jos:</w:t>
      </w:r>
    </w:p>
    <w:p w14:paraId="47799180" w14:textId="77777777" w:rsidR="00244A56" w:rsidRPr="00244A56" w:rsidRDefault="00244A56" w:rsidP="00C428A1">
      <w:pPr>
        <w:pStyle w:val="Bullet"/>
        <w:widowControl w:val="0"/>
      </w:pPr>
      <w:r>
        <w:rPr>
          <w:lang w:val="fi"/>
        </w:rPr>
        <w:t>se on murtunut tai vaurioitunut</w:t>
      </w:r>
    </w:p>
    <w:p w14:paraId="1DCFC05B" w14:textId="5DC43257" w:rsidR="00244A56" w:rsidRPr="000C1699" w:rsidRDefault="00244A56" w:rsidP="00C428A1">
      <w:pPr>
        <w:pStyle w:val="Bullet"/>
        <w:widowControl w:val="0"/>
        <w:rPr>
          <w:lang w:val="fi-FI"/>
        </w:rPr>
      </w:pPr>
      <w:r>
        <w:rPr>
          <w:lang w:val="fi"/>
        </w:rPr>
        <w:t>viimeinen käyttöpäivämäärä on jo mennyt</w:t>
      </w:r>
    </w:p>
    <w:p w14:paraId="0CA9D353" w14:textId="39818A2A" w:rsidR="00A2558A" w:rsidRPr="000E4939" w:rsidRDefault="00A2558A" w:rsidP="00C428A1">
      <w:pPr>
        <w:pStyle w:val="Bullet"/>
        <w:widowControl w:val="0"/>
        <w:rPr>
          <w:lang w:val="fi-FI"/>
        </w:rPr>
      </w:pPr>
      <w:r w:rsidRPr="00111BFA">
        <w:rPr>
          <w:lang w:val="fr-FR"/>
        </w:rPr>
        <w:t>se on tippunut kovalle alustalle.</w:t>
      </w:r>
    </w:p>
    <w:p w14:paraId="46132944" w14:textId="77777777" w:rsidR="00244A56" w:rsidRPr="000E4939" w:rsidRDefault="00244A56" w:rsidP="00C428A1">
      <w:pPr>
        <w:widowControl w:val="0"/>
        <w:rPr>
          <w:lang w:val="fi-FI"/>
        </w:rPr>
      </w:pPr>
    </w:p>
    <w:p w14:paraId="6822F71C" w14:textId="4C388D05" w:rsidR="00244A56" w:rsidRDefault="00244A56" w:rsidP="00C428A1">
      <w:pPr>
        <w:widowControl w:val="0"/>
        <w:rPr>
          <w:b/>
          <w:bCs/>
          <w:lang w:val="fi"/>
        </w:rPr>
      </w:pPr>
      <w:r>
        <w:rPr>
          <w:b/>
          <w:bCs/>
          <w:lang w:val="fi"/>
        </w:rPr>
        <w:t xml:space="preserve">Poista </w:t>
      </w:r>
      <w:r w:rsidR="004B74A7">
        <w:rPr>
          <w:b/>
          <w:bCs/>
          <w:lang w:val="fi"/>
        </w:rPr>
        <w:t xml:space="preserve">korkki </w:t>
      </w:r>
      <w:r>
        <w:rPr>
          <w:b/>
          <w:bCs/>
          <w:lang w:val="fi"/>
        </w:rPr>
        <w:t>vasta juuri ennen pistosta. Pidä Yuflyma poissa lasten näkyviltä ja ulottumattomissa.</w:t>
      </w:r>
    </w:p>
    <w:p w14:paraId="3086D4AE" w14:textId="77777777" w:rsidR="00C428A1" w:rsidRPr="00E263E2" w:rsidRDefault="00C428A1" w:rsidP="00C428A1">
      <w:pPr>
        <w:widowControl w:val="0"/>
        <w:rPr>
          <w:b/>
          <w:bCs/>
          <w:lang w:val="fi"/>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372"/>
        <w:gridCol w:w="178"/>
        <w:gridCol w:w="114"/>
        <w:gridCol w:w="142"/>
        <w:gridCol w:w="141"/>
        <w:gridCol w:w="5115"/>
      </w:tblGrid>
      <w:tr w:rsidR="00244A56" w:rsidRPr="00244A56" w14:paraId="125E1A62" w14:textId="77777777" w:rsidTr="00B961F3">
        <w:trPr>
          <w:cantSplit/>
        </w:trPr>
        <w:tc>
          <w:tcPr>
            <w:tcW w:w="9053" w:type="dxa"/>
            <w:gridSpan w:val="6"/>
            <w:tcBorders>
              <w:bottom w:val="single" w:sz="8" w:space="0" w:color="auto"/>
            </w:tcBorders>
          </w:tcPr>
          <w:p w14:paraId="559906F7" w14:textId="77777777" w:rsidR="00244A56" w:rsidRPr="00E263E2" w:rsidRDefault="00244A56" w:rsidP="00C428A1">
            <w:pPr>
              <w:pStyle w:val="NormalHanging"/>
              <w:widowControl w:val="0"/>
              <w:rPr>
                <w:b/>
                <w:bCs/>
                <w:lang w:val="fi"/>
              </w:rPr>
            </w:pPr>
            <w:r w:rsidRPr="00A45843">
              <w:rPr>
                <w:b/>
                <w:bCs/>
                <w:lang w:val="fi"/>
              </w:rPr>
              <w:t>1.</w:t>
            </w:r>
            <w:r w:rsidRPr="00A45843">
              <w:rPr>
                <w:b/>
                <w:bCs/>
                <w:lang w:val="fi"/>
              </w:rPr>
              <w:tab/>
              <w:t>Ota esille pistostarvikkeet</w:t>
            </w:r>
          </w:p>
          <w:p w14:paraId="6AAD25CB" w14:textId="77777777" w:rsidR="00244A56" w:rsidRPr="00E263E2" w:rsidRDefault="00244A56" w:rsidP="00C428A1">
            <w:pPr>
              <w:pStyle w:val="NormalKeep"/>
              <w:keepNext w:val="0"/>
              <w:widowControl w:val="0"/>
              <w:rPr>
                <w:lang w:val="fi"/>
              </w:rPr>
            </w:pPr>
          </w:p>
          <w:p w14:paraId="0F8FC473" w14:textId="77777777" w:rsidR="00244A56" w:rsidRPr="00E263E2" w:rsidRDefault="00244A56" w:rsidP="00C428A1">
            <w:pPr>
              <w:pStyle w:val="NormalHanging"/>
              <w:widowControl w:val="0"/>
              <w:rPr>
                <w:bCs/>
                <w:lang w:val="fi"/>
              </w:rPr>
            </w:pPr>
            <w:r w:rsidRPr="00A45843">
              <w:rPr>
                <w:b/>
                <w:bCs/>
                <w:lang w:val="fi"/>
              </w:rPr>
              <w:t>a.</w:t>
            </w:r>
            <w:r w:rsidRPr="00A45843">
              <w:rPr>
                <w:lang w:val="fi"/>
              </w:rPr>
              <w:tab/>
              <w:t>Valmistele puhdas, tasainen pinta, kuten pöytä tai työtaso, hyvin valaistulle alueelle.</w:t>
            </w:r>
          </w:p>
          <w:p w14:paraId="1970323E" w14:textId="77777777" w:rsidR="00244A56" w:rsidRPr="00E263E2" w:rsidRDefault="00244A56" w:rsidP="00C428A1">
            <w:pPr>
              <w:pStyle w:val="NormalHanging"/>
              <w:widowControl w:val="0"/>
              <w:rPr>
                <w:bCs/>
                <w:lang w:val="fi"/>
              </w:rPr>
            </w:pPr>
            <w:r w:rsidRPr="00A45843">
              <w:rPr>
                <w:b/>
                <w:bCs/>
                <w:lang w:val="fi"/>
              </w:rPr>
              <w:t>b.</w:t>
            </w:r>
            <w:r w:rsidRPr="00A45843">
              <w:rPr>
                <w:lang w:val="fi"/>
              </w:rPr>
              <w:tab/>
              <w:t>Poista 1 esitäytetty ruisku jääkaapissa olevasta pakkauksesta.</w:t>
            </w:r>
          </w:p>
          <w:p w14:paraId="00442C6D" w14:textId="77777777" w:rsidR="00244A56" w:rsidRPr="00244A56" w:rsidRDefault="00244A56" w:rsidP="00C428A1">
            <w:pPr>
              <w:pStyle w:val="Bullet2"/>
              <w:widowControl w:val="0"/>
            </w:pPr>
            <w:r w:rsidRPr="00A45843">
              <w:rPr>
                <w:lang w:val="fi"/>
              </w:rPr>
              <w:t>Pidä kiinni esitäytetyn ruiskun rungosta, kun poistat sen pakkauksesta. Älä kosketa mäntää.</w:t>
            </w:r>
          </w:p>
          <w:p w14:paraId="5268F20A" w14:textId="77777777" w:rsidR="00244A56" w:rsidRPr="000E4939" w:rsidRDefault="00244A56" w:rsidP="00C428A1">
            <w:pPr>
              <w:widowControl w:val="0"/>
              <w:rPr>
                <w:bCs/>
                <w:lang w:val="fi-FI"/>
              </w:rPr>
            </w:pPr>
            <w:r w:rsidRPr="00A45843">
              <w:rPr>
                <w:b/>
                <w:bCs/>
                <w:lang w:val="fi"/>
              </w:rPr>
              <w:t>c.</w:t>
            </w:r>
            <w:r w:rsidRPr="00A45843">
              <w:rPr>
                <w:lang w:val="fi"/>
              </w:rPr>
              <w:tab/>
              <w:t>Varmista, että sinulla on seuraavat tarvikkeet:</w:t>
            </w:r>
          </w:p>
          <w:p w14:paraId="1F1A5C6D" w14:textId="77777777" w:rsidR="00244A56" w:rsidRPr="00244A56" w:rsidRDefault="00244A56" w:rsidP="00C428A1">
            <w:pPr>
              <w:pStyle w:val="Bullet-2"/>
              <w:widowControl w:val="0"/>
            </w:pPr>
            <w:r w:rsidRPr="00A45843">
              <w:rPr>
                <w:lang w:val="fi"/>
              </w:rPr>
              <w:t>Esitäytetty ruisku</w:t>
            </w:r>
          </w:p>
          <w:p w14:paraId="51588DF3" w14:textId="77777777" w:rsidR="00244A56" w:rsidRPr="00244A56" w:rsidRDefault="00244A56" w:rsidP="00C428A1">
            <w:pPr>
              <w:pStyle w:val="Bullet-2"/>
              <w:widowControl w:val="0"/>
            </w:pPr>
            <w:r w:rsidRPr="00A45843">
              <w:rPr>
                <w:lang w:val="fi"/>
              </w:rPr>
              <w:t>Alkoholipyyhe</w:t>
            </w:r>
          </w:p>
          <w:p w14:paraId="4D4A80A3" w14:textId="77777777" w:rsidR="00244A56" w:rsidRPr="00A45843" w:rsidRDefault="00244A56" w:rsidP="00C428A1">
            <w:pPr>
              <w:pStyle w:val="a5"/>
              <w:widowControl w:val="0"/>
              <w:rPr>
                <w:b/>
                <w:bCs/>
              </w:rPr>
            </w:pPr>
            <w:r w:rsidRPr="00A45843">
              <w:rPr>
                <w:b/>
                <w:bCs/>
                <w:lang w:val="fi"/>
              </w:rPr>
              <w:t>Ei sisälly pakkaukseen:</w:t>
            </w:r>
          </w:p>
          <w:p w14:paraId="3E35D37E" w14:textId="77777777" w:rsidR="00244A56" w:rsidRPr="00244A56" w:rsidRDefault="00244A56" w:rsidP="00C428A1">
            <w:pPr>
              <w:pStyle w:val="Bullet-2"/>
              <w:widowControl w:val="0"/>
            </w:pPr>
            <w:r w:rsidRPr="00A45843">
              <w:rPr>
                <w:lang w:val="fi"/>
              </w:rPr>
              <w:t>Vanutuppo tai sideharso</w:t>
            </w:r>
          </w:p>
          <w:p w14:paraId="31FF604A" w14:textId="77777777" w:rsidR="00244A56" w:rsidRPr="00244A56" w:rsidRDefault="00244A56" w:rsidP="00C428A1">
            <w:pPr>
              <w:pStyle w:val="Bullet-2"/>
              <w:widowControl w:val="0"/>
            </w:pPr>
            <w:r w:rsidRPr="00A45843">
              <w:rPr>
                <w:lang w:val="fi"/>
              </w:rPr>
              <w:t>Laastari</w:t>
            </w:r>
          </w:p>
          <w:p w14:paraId="2D1DD6B8" w14:textId="35F10E1A" w:rsidR="00244A56" w:rsidRPr="00244A56" w:rsidRDefault="00244A56" w:rsidP="00C428A1">
            <w:pPr>
              <w:pStyle w:val="Bullet-2"/>
              <w:widowControl w:val="0"/>
            </w:pPr>
            <w:r w:rsidRPr="00A45843">
              <w:rPr>
                <w:lang w:val="fi"/>
              </w:rPr>
              <w:t>Teräville jätteille tarkoitettu keräysastia</w:t>
            </w:r>
          </w:p>
          <w:p w14:paraId="6CC31088" w14:textId="2EF74AE4" w:rsidR="00244A56" w:rsidRPr="00244A56" w:rsidRDefault="00244A56" w:rsidP="00C428A1">
            <w:pPr>
              <w:widowControl w:val="0"/>
            </w:pPr>
          </w:p>
        </w:tc>
      </w:tr>
      <w:tr w:rsidR="00244A56" w:rsidRPr="00565614" w14:paraId="01A1E1DF" w14:textId="77777777" w:rsidTr="00B961F3">
        <w:trPr>
          <w:cantSplit/>
        </w:trPr>
        <w:tc>
          <w:tcPr>
            <w:tcW w:w="3534" w:type="dxa"/>
            <w:gridSpan w:val="2"/>
            <w:tcBorders>
              <w:bottom w:val="single" w:sz="8" w:space="0" w:color="auto"/>
              <w:right w:val="nil"/>
            </w:tcBorders>
          </w:tcPr>
          <w:p w14:paraId="3F26E783" w14:textId="459AEA2F" w:rsidR="00244A56" w:rsidRPr="00244A56" w:rsidRDefault="00B91923" w:rsidP="00C428A1">
            <w:pPr>
              <w:widowControl w:val="0"/>
            </w:pPr>
            <w:r>
              <w:rPr>
                <w:noProof/>
                <w:lang w:val="en-US" w:eastAsia="ko-KR"/>
              </w:rPr>
              <w:lastRenderedPageBreak/>
              <mc:AlternateContent>
                <mc:Choice Requires="wpc">
                  <w:drawing>
                    <wp:inline distT="0" distB="0" distL="0" distR="0" wp14:anchorId="5C6224D5" wp14:editId="31113DB6">
                      <wp:extent cx="2133600" cy="2921330"/>
                      <wp:effectExtent l="0" t="0" r="0" b="0"/>
                      <wp:docPr id="97"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5" name="Picture 20" descr="A picture containing tex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2814452"/>
                                </a:xfrm>
                                <a:prstGeom prst="rect">
                                  <a:avLst/>
                                </a:prstGeom>
                                <a:noFill/>
                                <a:extLst>
                                  <a:ext uri="{909E8E84-426E-40DD-AFC4-6F175D3DCCD1}">
                                    <a14:hiddenFill xmlns:a14="http://schemas.microsoft.com/office/drawing/2010/main">
                                      <a:solidFill>
                                        <a:srgbClr val="FFFFFF"/>
                                      </a:solidFill>
                                    </a14:hiddenFill>
                                  </a:ext>
                                </a:extLst>
                              </pic:spPr>
                            </pic:pic>
                            <wps:wsp>
                              <wps:cNvPr id="96" name="Text Box 130"/>
                              <wps:cNvSpPr txBox="1">
                                <a:spLocks noChangeArrowheads="1"/>
                              </wps:cNvSpPr>
                              <wps:spPr bwMode="auto">
                                <a:xfrm>
                                  <a:off x="963136" y="1472464"/>
                                  <a:ext cx="1064420" cy="3200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C77CC" w14:textId="12CBC82B" w:rsidR="00D44FE2" w:rsidRPr="00C428A1" w:rsidRDefault="00D44FE2" w:rsidP="00BE5250">
                                    <w:pPr>
                                      <w:ind w:right="-65"/>
                                      <w:rPr>
                                        <w:rFonts w:ascii="Arial" w:hAnsi="Arial" w:cs="Arial"/>
                                        <w:sz w:val="12"/>
                                        <w:szCs w:val="12"/>
                                      </w:rPr>
                                    </w:pPr>
                                    <w:r w:rsidRPr="00C428A1">
                                      <w:rPr>
                                        <w:rFonts w:ascii="Arial" w:hAnsi="Arial" w:cs="Arial"/>
                                        <w:b/>
                                        <w:bCs/>
                                        <w:sz w:val="12"/>
                                        <w:szCs w:val="12"/>
                                        <w:lang w:val="fi"/>
                                      </w:rPr>
                                      <w:t>EXP:</w:t>
                                    </w:r>
                                    <w:r w:rsidRPr="00C428A1">
                                      <w:rPr>
                                        <w:rFonts w:ascii="Arial" w:hAnsi="Arial" w:cs="Arial"/>
                                        <w:sz w:val="12"/>
                                        <w:szCs w:val="12"/>
                                        <w:lang w:val="fi"/>
                                      </w:rPr>
                                      <w:t xml:space="preserve"> KUUKAUSI VUOSI</w:t>
                                    </w:r>
                                  </w:p>
                                  <w:p w14:paraId="013E23B5" w14:textId="77777777" w:rsidR="00D44FE2" w:rsidRPr="00C428A1" w:rsidRDefault="00D44FE2" w:rsidP="00BE5250">
                                    <w:pPr>
                                      <w:ind w:right="-65"/>
                                      <w:rPr>
                                        <w:sz w:val="12"/>
                                        <w:szCs w:val="12"/>
                                      </w:rPr>
                                    </w:pPr>
                                  </w:p>
                                </w:txbxContent>
                              </wps:txbx>
                              <wps:bodyPr rot="0" vert="horz" wrap="square" lIns="91440" tIns="45720" rIns="91440" bIns="45720" anchor="t" anchorCtr="0" upright="1">
                                <a:noAutofit/>
                              </wps:bodyPr>
                            </wps:wsp>
                          </wpc:wpc>
                        </a:graphicData>
                      </a:graphic>
                    </wp:inline>
                  </w:drawing>
                </mc:Choice>
                <mc:Fallback>
                  <w:pict>
                    <v:group w14:anchorId="5C6224D5" id="Canvas 6" o:spid="_x0000_s1040" editas="canvas" style="width:168pt;height:230.05pt;mso-position-horizontal-relative:char;mso-position-vertical-relative:line" coordsize="21336,29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">
                      <v:shape id="_x0000_s1041" type="#_x0000_t75" style="position:absolute;width:21336;height:29210;visibility:visible;mso-wrap-style:square" filled="t">
                        <v:fill o:detectmouseclick="t"/>
                        <v:path o:connecttype="none"/>
                      </v:shape>
                      <v:shape id="Picture 20" o:spid="_x0000_s1042" type="#_x0000_t75" alt="A picture containing text&#10;&#10;Description automatically generated" style="position:absolute;width:21336;height:28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">
                        <v:imagedata r:id="rId24" o:title="A picture containing text&#10;&#10;Description automatically generated"/>
                      </v:shape>
                      <v:shape id="Text Box 130" o:spid="_x0000_s1043" type="#_x0000_t202" style="position:absolute;left:9631;top:14724;width:10644;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14:paraId="47EC77CC" w14:textId="12CBC82B" w:rsidR="00D44FE2" w:rsidRPr="00C428A1" w:rsidRDefault="00D44FE2" w:rsidP="00BE5250">
                              <w:pPr>
                                <w:ind w:right="-65"/>
                                <w:rPr>
                                  <w:rFonts w:ascii="Arial" w:hAnsi="Arial" w:cs="Arial"/>
                                  <w:sz w:val="12"/>
                                  <w:szCs w:val="12"/>
                                </w:rPr>
                              </w:pPr>
                              <w:r w:rsidRPr="00C428A1">
                                <w:rPr>
                                  <w:rFonts w:ascii="Arial" w:hAnsi="Arial" w:cs="Arial"/>
                                  <w:b/>
                                  <w:bCs/>
                                  <w:sz w:val="12"/>
                                  <w:szCs w:val="12"/>
                                  <w:lang w:val="fi"/>
                                </w:rPr>
                                <w:t>EXP:</w:t>
                              </w:r>
                              <w:r w:rsidRPr="00C428A1">
                                <w:rPr>
                                  <w:rFonts w:ascii="Arial" w:hAnsi="Arial" w:cs="Arial"/>
                                  <w:sz w:val="12"/>
                                  <w:szCs w:val="12"/>
                                  <w:lang w:val="fi"/>
                                </w:rPr>
                                <w:t xml:space="preserve"> KUUKAUSI VUOSI</w:t>
                              </w:r>
                            </w:p>
                            <w:p w14:paraId="013E23B5" w14:textId="77777777" w:rsidR="00D44FE2" w:rsidRPr="00C428A1" w:rsidRDefault="00D44FE2" w:rsidP="00BE5250">
                              <w:pPr>
                                <w:ind w:right="-65"/>
                                <w:rPr>
                                  <w:sz w:val="12"/>
                                  <w:szCs w:val="12"/>
                                </w:rPr>
                              </w:pPr>
                            </w:p>
                          </w:txbxContent>
                        </v:textbox>
                      </v:shape>
                      <w10:anchorlock/>
                    </v:group>
                  </w:pict>
                </mc:Fallback>
              </mc:AlternateContent>
            </w:r>
          </w:p>
          <w:p w14:paraId="528C521F" w14:textId="77777777" w:rsidR="00244A56" w:rsidRPr="00244A56" w:rsidRDefault="00244A56" w:rsidP="00C428A1">
            <w:pPr>
              <w:pStyle w:val="Figure"/>
              <w:keepLines w:val="0"/>
              <w:widowControl w:val="0"/>
            </w:pPr>
            <w:r w:rsidRPr="00A45843">
              <w:rPr>
                <w:lang w:val="fi"/>
              </w:rPr>
              <w:t>Kuva B</w:t>
            </w:r>
          </w:p>
        </w:tc>
        <w:tc>
          <w:tcPr>
            <w:tcW w:w="5528" w:type="dxa"/>
            <w:gridSpan w:val="4"/>
            <w:tcBorders>
              <w:left w:val="nil"/>
              <w:bottom w:val="single" w:sz="8" w:space="0" w:color="auto"/>
            </w:tcBorders>
          </w:tcPr>
          <w:p w14:paraId="6C375EAD" w14:textId="77777777" w:rsidR="00244A56" w:rsidRPr="000E4939" w:rsidRDefault="00244A56" w:rsidP="00C428A1">
            <w:pPr>
              <w:pStyle w:val="NormalHanging"/>
              <w:widowControl w:val="0"/>
              <w:rPr>
                <w:b/>
                <w:bCs/>
                <w:lang w:val="fi-FI"/>
              </w:rPr>
            </w:pPr>
            <w:r w:rsidRPr="00A45843">
              <w:rPr>
                <w:b/>
                <w:bCs/>
                <w:lang w:val="fi"/>
              </w:rPr>
              <w:t>2.</w:t>
            </w:r>
            <w:r w:rsidRPr="00A45843">
              <w:rPr>
                <w:b/>
                <w:bCs/>
                <w:lang w:val="fi"/>
              </w:rPr>
              <w:tab/>
              <w:t>Tarkista esitäytetty ruisku</w:t>
            </w:r>
          </w:p>
          <w:p w14:paraId="233816E0" w14:textId="77777777" w:rsidR="00244A56" w:rsidRPr="000E4939" w:rsidRDefault="00244A56" w:rsidP="00C428A1">
            <w:pPr>
              <w:widowControl w:val="0"/>
              <w:rPr>
                <w:lang w:val="fi-FI"/>
              </w:rPr>
            </w:pPr>
          </w:p>
          <w:p w14:paraId="39D244F3"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Varmista, että sinulla on oikea lääke (Yuflyma) ja annostus.</w:t>
            </w:r>
          </w:p>
          <w:p w14:paraId="52ABF33F" w14:textId="77777777" w:rsidR="00244A56" w:rsidRPr="000E4939" w:rsidRDefault="00244A56" w:rsidP="00C428A1">
            <w:pPr>
              <w:pStyle w:val="NormalHanging"/>
              <w:widowControl w:val="0"/>
              <w:rPr>
                <w:bCs/>
                <w:lang w:val="fi-FI"/>
              </w:rPr>
            </w:pPr>
            <w:r w:rsidRPr="00A45843">
              <w:rPr>
                <w:b/>
                <w:bCs/>
                <w:lang w:val="fi"/>
              </w:rPr>
              <w:t>b.</w:t>
            </w:r>
            <w:r w:rsidRPr="00A45843">
              <w:rPr>
                <w:lang w:val="fi"/>
              </w:rPr>
              <w:tab/>
              <w:t>Tarkista esitäytetty ruisku ja varmista, ettei se ole murtunut tai vaurioitunut.</w:t>
            </w:r>
          </w:p>
          <w:p w14:paraId="299F90FA" w14:textId="77777777" w:rsidR="00244A56" w:rsidRPr="000E4939" w:rsidRDefault="00244A56" w:rsidP="00C428A1">
            <w:pPr>
              <w:pStyle w:val="NormalHanging"/>
              <w:widowControl w:val="0"/>
              <w:rPr>
                <w:bCs/>
                <w:lang w:val="fi-FI"/>
              </w:rPr>
            </w:pPr>
            <w:r w:rsidRPr="00A45843">
              <w:rPr>
                <w:b/>
                <w:bCs/>
                <w:lang w:val="fi"/>
              </w:rPr>
              <w:t>c.</w:t>
            </w:r>
            <w:r w:rsidRPr="00A45843">
              <w:rPr>
                <w:lang w:val="fi"/>
              </w:rPr>
              <w:tab/>
              <w:t>Tarkista viimeinen käyttöpäivämäärä esitäytetyn ruiskun etiketistä.</w:t>
            </w:r>
          </w:p>
          <w:p w14:paraId="69899F88" w14:textId="77777777" w:rsidR="00244A56" w:rsidRPr="000E4939" w:rsidRDefault="00244A56" w:rsidP="00C428A1">
            <w:pPr>
              <w:widowControl w:val="0"/>
              <w:rPr>
                <w:lang w:val="fi-FI"/>
              </w:rPr>
            </w:pPr>
          </w:p>
          <w:p w14:paraId="5FBA2701" w14:textId="77777777" w:rsidR="00244A56" w:rsidRPr="000E4939" w:rsidRDefault="00244A56" w:rsidP="00C428A1">
            <w:pPr>
              <w:widowControl w:val="0"/>
              <w:rPr>
                <w:bCs/>
                <w:lang w:val="fi-FI"/>
              </w:rPr>
            </w:pPr>
            <w:r w:rsidRPr="00A45843">
              <w:rPr>
                <w:b/>
                <w:bCs/>
                <w:lang w:val="fi"/>
              </w:rPr>
              <w:t>Älä</w:t>
            </w:r>
            <w:r w:rsidRPr="00A45843">
              <w:rPr>
                <w:lang w:val="fi"/>
              </w:rPr>
              <w:t xml:space="preserve"> käytä esitäytettyä ruiskua, jos:</w:t>
            </w:r>
          </w:p>
          <w:p w14:paraId="03774236" w14:textId="77777777" w:rsidR="00244A56" w:rsidRPr="00244A56" w:rsidRDefault="00244A56" w:rsidP="00C428A1">
            <w:pPr>
              <w:pStyle w:val="Bullet"/>
              <w:widowControl w:val="0"/>
            </w:pPr>
            <w:r w:rsidRPr="00A45843">
              <w:rPr>
                <w:lang w:val="fi"/>
              </w:rPr>
              <w:t>se on murtunut tai vaurioitunut</w:t>
            </w:r>
          </w:p>
          <w:p w14:paraId="1133B3DD" w14:textId="4ACC2173" w:rsidR="00244A56" w:rsidRPr="000C1699" w:rsidRDefault="00244A56" w:rsidP="00C428A1">
            <w:pPr>
              <w:pStyle w:val="Bullet"/>
              <w:widowControl w:val="0"/>
              <w:rPr>
                <w:lang w:val="fi-FI"/>
              </w:rPr>
            </w:pPr>
            <w:r w:rsidRPr="00A45843">
              <w:rPr>
                <w:lang w:val="fi"/>
              </w:rPr>
              <w:t>viimeinen käyttöpäivämäärä on jo mennyt</w:t>
            </w:r>
          </w:p>
          <w:p w14:paraId="1F943B50" w14:textId="527D4D8D" w:rsidR="00A2558A" w:rsidRPr="000E4939" w:rsidRDefault="00A2558A" w:rsidP="00C428A1">
            <w:pPr>
              <w:pStyle w:val="Bullet"/>
              <w:widowControl w:val="0"/>
              <w:rPr>
                <w:lang w:val="fi-FI"/>
              </w:rPr>
            </w:pPr>
            <w:r w:rsidRPr="00111BFA">
              <w:rPr>
                <w:lang w:val="fr-FR"/>
              </w:rPr>
              <w:t>se on tippunut kovalle alustalle.</w:t>
            </w:r>
          </w:p>
          <w:p w14:paraId="0787D924" w14:textId="77777777" w:rsidR="00244A56" w:rsidRPr="000E4939" w:rsidRDefault="00244A56" w:rsidP="00C428A1">
            <w:pPr>
              <w:pStyle w:val="NormalHanging"/>
              <w:widowControl w:val="0"/>
              <w:rPr>
                <w:rStyle w:val="a9"/>
                <w:lang w:val="fi-FI"/>
              </w:rPr>
            </w:pPr>
          </w:p>
        </w:tc>
      </w:tr>
      <w:tr w:rsidR="00244A56" w:rsidRPr="00092272" w14:paraId="25F74960" w14:textId="77777777" w:rsidTr="00B961F3">
        <w:trPr>
          <w:cantSplit/>
        </w:trPr>
        <w:tc>
          <w:tcPr>
            <w:tcW w:w="3562" w:type="dxa"/>
            <w:gridSpan w:val="2"/>
            <w:tcBorders>
              <w:right w:val="nil"/>
            </w:tcBorders>
          </w:tcPr>
          <w:p w14:paraId="3A62C66F" w14:textId="158BA304" w:rsidR="00244A56" w:rsidRPr="00244A56" w:rsidRDefault="00B91923" w:rsidP="00C428A1">
            <w:pPr>
              <w:pStyle w:val="Figure"/>
              <w:keepLines w:val="0"/>
              <w:widowControl w:val="0"/>
            </w:pPr>
            <w:r>
              <w:rPr>
                <w:noProof/>
                <w:lang w:val="en-US" w:eastAsia="ko-KR"/>
              </w:rPr>
              <w:drawing>
                <wp:inline distT="0" distB="0" distL="0" distR="0" wp14:anchorId="3C2BD685" wp14:editId="59185542">
                  <wp:extent cx="2171700" cy="2654300"/>
                  <wp:effectExtent l="0" t="0" r="0" b="0"/>
                  <wp:docPr id="52"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64"/>
                          <pic:cNvPicPr>
                            <a:picLocks noChangeAspect="1" noChangeArrowheads="1"/>
                          </pic:cNvPicPr>
                        </pic:nvPicPr>
                        <pic:blipFill>
                          <a:blip r:embed="rId25">
                            <a:extLst>
                              <a:ext uri="{28A0092B-C50C-407E-A947-70E740481C1C}">
                                <a14:useLocalDpi xmlns:a14="http://schemas.microsoft.com/office/drawing/2010/main" val="0"/>
                              </a:ext>
                            </a:extLst>
                          </a:blip>
                          <a:srcRect l="-2" r="870"/>
                          <a:stretch>
                            <a:fillRect/>
                          </a:stretch>
                        </pic:blipFill>
                        <pic:spPr bwMode="auto">
                          <a:xfrm>
                            <a:off x="0" y="0"/>
                            <a:ext cx="2171700" cy="2654300"/>
                          </a:xfrm>
                          <a:prstGeom prst="rect">
                            <a:avLst/>
                          </a:prstGeom>
                          <a:noFill/>
                          <a:ln>
                            <a:noFill/>
                          </a:ln>
                        </pic:spPr>
                      </pic:pic>
                    </a:graphicData>
                  </a:graphic>
                </wp:inline>
              </w:drawing>
            </w:r>
          </w:p>
          <w:p w14:paraId="7A63606C" w14:textId="77777777" w:rsidR="00244A56" w:rsidRPr="00244A56" w:rsidRDefault="00244A56" w:rsidP="00C428A1">
            <w:pPr>
              <w:pStyle w:val="Figure"/>
              <w:keepLines w:val="0"/>
              <w:widowControl w:val="0"/>
            </w:pPr>
            <w:r w:rsidRPr="00A45843">
              <w:rPr>
                <w:lang w:val="fi"/>
              </w:rPr>
              <w:t>Kuva C</w:t>
            </w:r>
          </w:p>
        </w:tc>
        <w:tc>
          <w:tcPr>
            <w:tcW w:w="5491" w:type="dxa"/>
            <w:gridSpan w:val="4"/>
            <w:tcBorders>
              <w:left w:val="nil"/>
            </w:tcBorders>
          </w:tcPr>
          <w:p w14:paraId="5176FB35" w14:textId="77777777" w:rsidR="00244A56" w:rsidRPr="000E4939" w:rsidRDefault="00244A56" w:rsidP="00C428A1">
            <w:pPr>
              <w:pStyle w:val="NormalHanging"/>
              <w:widowControl w:val="0"/>
              <w:rPr>
                <w:b/>
                <w:bCs/>
                <w:lang w:val="fi-FI"/>
              </w:rPr>
            </w:pPr>
            <w:r w:rsidRPr="00A45843">
              <w:rPr>
                <w:b/>
                <w:bCs/>
                <w:lang w:val="fi"/>
              </w:rPr>
              <w:t>3.</w:t>
            </w:r>
            <w:r w:rsidRPr="00A45843">
              <w:rPr>
                <w:b/>
                <w:bCs/>
                <w:lang w:val="fi"/>
              </w:rPr>
              <w:tab/>
              <w:t>Tarkista lääke</w:t>
            </w:r>
          </w:p>
          <w:p w14:paraId="5C8FF05A" w14:textId="77777777" w:rsidR="00244A56" w:rsidRPr="000E4939" w:rsidRDefault="00244A56" w:rsidP="00C428A1">
            <w:pPr>
              <w:widowControl w:val="0"/>
              <w:rPr>
                <w:lang w:val="fi-FI"/>
              </w:rPr>
            </w:pPr>
          </w:p>
          <w:p w14:paraId="19048D35"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Katso lääkettä ja varmista, että neste on kirkas, väritön tai vaaleanruskea ja vapaa hiukkasista.</w:t>
            </w:r>
          </w:p>
          <w:p w14:paraId="5EA9DBEE" w14:textId="77777777" w:rsidR="00244A56" w:rsidRPr="000E4939" w:rsidRDefault="00244A56" w:rsidP="00C428A1">
            <w:pPr>
              <w:widowControl w:val="0"/>
              <w:rPr>
                <w:lang w:val="fi-FI"/>
              </w:rPr>
            </w:pPr>
          </w:p>
          <w:p w14:paraId="356723B6"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käytä esitäytettyä ruiskua, jos nesteen väri on muuttunut (keltainen tai tummanruskea), samea tai siinä on hiukkasia.</w:t>
            </w:r>
          </w:p>
          <w:p w14:paraId="50D1C652" w14:textId="77777777" w:rsidR="00244A56" w:rsidRPr="000E4939" w:rsidRDefault="00244A56" w:rsidP="00C428A1">
            <w:pPr>
              <w:widowControl w:val="0"/>
              <w:rPr>
                <w:lang w:val="fi-FI"/>
              </w:rPr>
            </w:pPr>
          </w:p>
          <w:p w14:paraId="1AB22364" w14:textId="77777777" w:rsidR="00244A56" w:rsidRPr="000E4939" w:rsidRDefault="00244A56" w:rsidP="00C428A1">
            <w:pPr>
              <w:pStyle w:val="Bullet"/>
              <w:widowControl w:val="0"/>
              <w:rPr>
                <w:lang w:val="fi-FI"/>
              </w:rPr>
            </w:pPr>
            <w:r w:rsidRPr="00A45843">
              <w:rPr>
                <w:lang w:val="fi"/>
              </w:rPr>
              <w:t>Nesteessä voi olla ilmakuplia. Tämä on normaalia.</w:t>
            </w:r>
          </w:p>
          <w:p w14:paraId="3F046083" w14:textId="77777777" w:rsidR="00244A56" w:rsidRPr="000E4939" w:rsidRDefault="00244A56" w:rsidP="00C428A1">
            <w:pPr>
              <w:pStyle w:val="NormalHanging"/>
              <w:widowControl w:val="0"/>
              <w:rPr>
                <w:rStyle w:val="a9"/>
                <w:lang w:val="fi-FI"/>
              </w:rPr>
            </w:pPr>
          </w:p>
        </w:tc>
      </w:tr>
      <w:tr w:rsidR="00244A56" w:rsidRPr="00565614" w14:paraId="527DCAF6" w14:textId="77777777" w:rsidTr="00B961F3">
        <w:trPr>
          <w:cantSplit/>
        </w:trPr>
        <w:tc>
          <w:tcPr>
            <w:tcW w:w="3383" w:type="dxa"/>
            <w:tcBorders>
              <w:right w:val="nil"/>
            </w:tcBorders>
          </w:tcPr>
          <w:p w14:paraId="1AC69BCE" w14:textId="511085C5" w:rsidR="00244A56" w:rsidRPr="00244A56" w:rsidRDefault="00B91923" w:rsidP="00C428A1">
            <w:pPr>
              <w:widowControl w:val="0"/>
            </w:pPr>
            <w:r>
              <w:rPr>
                <w:noProof/>
                <w:lang w:val="en-US" w:eastAsia="ko-KR"/>
              </w:rPr>
              <mc:AlternateContent>
                <mc:Choice Requires="wpc">
                  <w:drawing>
                    <wp:inline distT="0" distB="0" distL="0" distR="0" wp14:anchorId="1A818DC8" wp14:editId="4745851D">
                      <wp:extent cx="2169160" cy="2609850"/>
                      <wp:effectExtent l="3810" t="0" r="0" b="1270"/>
                      <wp:docPr id="94"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2" name="Picture 27" descr="A picture containing clock&#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3659" cy="2609850"/>
                                </a:xfrm>
                                <a:prstGeom prst="rect">
                                  <a:avLst/>
                                </a:prstGeom>
                                <a:noFill/>
                                <a:extLst>
                                  <a:ext uri="{909E8E84-426E-40DD-AFC4-6F175D3DCCD1}">
                                    <a14:hiddenFill xmlns:a14="http://schemas.microsoft.com/office/drawing/2010/main">
                                      <a:solidFill>
                                        <a:srgbClr val="FFFFFF"/>
                                      </a:solidFill>
                                    </a14:hiddenFill>
                                  </a:ext>
                                </a:extLst>
                              </pic:spPr>
                            </pic:pic>
                            <wps:wsp>
                              <wps:cNvPr id="93" name="Text Box 16"/>
                              <wps:cNvSpPr txBox="1">
                                <a:spLocks noChangeArrowheads="1"/>
                              </wps:cNvSpPr>
                              <wps:spPr bwMode="auto">
                                <a:xfrm>
                                  <a:off x="1149332" y="442608"/>
                                  <a:ext cx="878224" cy="321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9E36D1" w14:textId="7AF75577" w:rsidR="00D44FE2" w:rsidRPr="00244A56" w:rsidRDefault="00D44FE2" w:rsidP="00244A56">
                                    <w:pPr>
                                      <w:jc w:val="center"/>
                                      <w:rPr>
                                        <w:b/>
                                        <w:bCs/>
                                      </w:rPr>
                                    </w:pPr>
                                    <w:r>
                                      <w:rPr>
                                        <w:b/>
                                        <w:bCs/>
                                        <w:lang w:val="fi"/>
                                      </w:rPr>
                                      <w:t>15 – 30 minuuttia</w:t>
                                    </w:r>
                                  </w:p>
                                </w:txbxContent>
                              </wps:txbx>
                              <wps:bodyPr rot="0" vert="horz" wrap="square" lIns="0" tIns="0" rIns="0" bIns="0" anchor="t" anchorCtr="0" upright="1">
                                <a:spAutoFit/>
                              </wps:bodyPr>
                            </wps:wsp>
                          </wpc:wpc>
                        </a:graphicData>
                      </a:graphic>
                    </wp:inline>
                  </w:drawing>
                </mc:Choice>
                <mc:Fallback>
                  <w:pict>
                    <v:group w14:anchorId="1A818DC8" id="Canvas 8" o:spid="_x0000_s1044" editas="canvas" style="width:170.8pt;height:205.5pt;mso-position-horizontal-relative:char;mso-position-vertical-relative:line" coordsize="21691,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">
                      <v:shape id="_x0000_s1045" type="#_x0000_t75" style="position:absolute;width:21691;height:26098;visibility:visible;mso-wrap-style:square" filled="t">
                        <v:fill o:detectmouseclick="t"/>
                        <v:path o:connecttype="none"/>
                      </v:shape>
                      <v:shape id="Picture 27" o:spid="_x0000_s1046" type="#_x0000_t75" alt="A picture containing clock&#10;&#10;Description automatically generated" style="position:absolute;width:21336;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">
                        <v:imagedata r:id="rId27" o:title="A picture containing clock&#10;&#10;Description automatically generated"/>
                      </v:shape>
                      <v:shape id="Text Box 16" o:spid="_x0000_s1047" type="#_x0000_t202" style="position:absolute;left:11493;top:4426;width:878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" filled="f" stroked="f" strokeweight=".5pt">
                        <v:textbox style="mso-fit-shape-to-text:t" inset="0,0,0,0">
                          <w:txbxContent>
                            <w:p w14:paraId="019E36D1" w14:textId="7AF75577" w:rsidR="00D44FE2" w:rsidRPr="00244A56" w:rsidRDefault="00D44FE2" w:rsidP="00244A56">
                              <w:pPr>
                                <w:jc w:val="center"/>
                                <w:rPr>
                                  <w:b/>
                                  <w:bCs/>
                                </w:rPr>
                              </w:pPr>
                              <w:r>
                                <w:rPr>
                                  <w:b/>
                                  <w:bCs/>
                                  <w:lang w:val="fi"/>
                                </w:rPr>
                                <w:t>15 – 30 minuuttia</w:t>
                              </w:r>
                            </w:p>
                          </w:txbxContent>
                        </v:textbox>
                      </v:shape>
                      <w10:anchorlock/>
                    </v:group>
                  </w:pict>
                </mc:Fallback>
              </mc:AlternateContent>
            </w:r>
          </w:p>
          <w:p w14:paraId="5053DC97" w14:textId="77777777" w:rsidR="00244A56" w:rsidRPr="00244A56" w:rsidRDefault="00244A56" w:rsidP="00C428A1">
            <w:pPr>
              <w:pStyle w:val="Figure"/>
              <w:keepLines w:val="0"/>
              <w:widowControl w:val="0"/>
            </w:pPr>
            <w:r w:rsidRPr="00A45843">
              <w:rPr>
                <w:lang w:val="fi"/>
              </w:rPr>
              <w:t>Kuva D</w:t>
            </w:r>
          </w:p>
        </w:tc>
        <w:tc>
          <w:tcPr>
            <w:tcW w:w="5670" w:type="dxa"/>
            <w:gridSpan w:val="5"/>
            <w:tcBorders>
              <w:left w:val="nil"/>
            </w:tcBorders>
          </w:tcPr>
          <w:p w14:paraId="3C4273E2" w14:textId="77777777" w:rsidR="00244A56" w:rsidRPr="000E4939" w:rsidRDefault="00244A56" w:rsidP="00C428A1">
            <w:pPr>
              <w:pStyle w:val="HeadingStrong"/>
              <w:keepNext w:val="0"/>
              <w:keepLines w:val="0"/>
              <w:widowControl w:val="0"/>
              <w:rPr>
                <w:lang w:val="fi-FI"/>
              </w:rPr>
            </w:pPr>
            <w:r w:rsidRPr="00A45843">
              <w:rPr>
                <w:lang w:val="fi"/>
              </w:rPr>
              <w:t>4.</w:t>
            </w:r>
            <w:r w:rsidRPr="00A45843">
              <w:rPr>
                <w:lang w:val="fi"/>
              </w:rPr>
              <w:tab/>
              <w:t>Odota 15–30 minuuttia</w:t>
            </w:r>
          </w:p>
          <w:p w14:paraId="5C647593" w14:textId="77777777" w:rsidR="00244A56" w:rsidRPr="000E4939" w:rsidRDefault="00244A56" w:rsidP="00C428A1">
            <w:pPr>
              <w:widowControl w:val="0"/>
              <w:rPr>
                <w:lang w:val="fi-FI"/>
              </w:rPr>
            </w:pPr>
          </w:p>
          <w:p w14:paraId="14FF6564"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Pidä esitäytettyä ruiskua huoneenlämmössä 15–30 minuuttia, jotta se lämpenee.</w:t>
            </w:r>
          </w:p>
          <w:p w14:paraId="24E170C4" w14:textId="77777777" w:rsidR="00244A56" w:rsidRPr="000E4939" w:rsidRDefault="00244A56" w:rsidP="00C428A1">
            <w:pPr>
              <w:widowControl w:val="0"/>
              <w:rPr>
                <w:lang w:val="fi-FI"/>
              </w:rPr>
            </w:pPr>
          </w:p>
          <w:p w14:paraId="77AFD4F5"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lämmitä esitäytettyä ruiskua lämmönlähteillä, kuten kuumalla vedellä tai mikroaaltouunilla.</w:t>
            </w:r>
          </w:p>
          <w:p w14:paraId="2F89BF54" w14:textId="77777777" w:rsidR="00244A56" w:rsidRPr="000E4939" w:rsidRDefault="00244A56" w:rsidP="00C428A1">
            <w:pPr>
              <w:pStyle w:val="NormalHanging"/>
              <w:widowControl w:val="0"/>
              <w:rPr>
                <w:rStyle w:val="a9"/>
                <w:lang w:val="fi-FI"/>
              </w:rPr>
            </w:pPr>
          </w:p>
        </w:tc>
      </w:tr>
      <w:tr w:rsidR="00244A56" w:rsidRPr="00565614" w14:paraId="2050385B" w14:textId="77777777" w:rsidTr="00B961F3">
        <w:trPr>
          <w:cantSplit/>
        </w:trPr>
        <w:tc>
          <w:tcPr>
            <w:tcW w:w="3959" w:type="dxa"/>
            <w:gridSpan w:val="5"/>
            <w:tcBorders>
              <w:right w:val="nil"/>
            </w:tcBorders>
          </w:tcPr>
          <w:p w14:paraId="3EE02A37" w14:textId="4C8EDC33" w:rsidR="00244A56" w:rsidRPr="00244A56" w:rsidRDefault="00B91923" w:rsidP="00C428A1">
            <w:pPr>
              <w:widowControl w:val="0"/>
            </w:pPr>
            <w:r>
              <w:rPr>
                <w:noProof/>
                <w:lang w:val="en-US" w:eastAsia="ko-KR"/>
              </w:rPr>
              <w:lastRenderedPageBreak/>
              <mc:AlternateContent>
                <mc:Choice Requires="wpc">
                  <w:drawing>
                    <wp:inline distT="0" distB="0" distL="0" distR="0" wp14:anchorId="78EAC400" wp14:editId="2C06D1EA">
                      <wp:extent cx="2149434" cy="3823855"/>
                      <wp:effectExtent l="0" t="0" r="3810" b="5715"/>
                      <wp:docPr id="91"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88" name="Picture 31" descr="A picture containing vector graphic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48840" cy="3716977"/>
                                </a:xfrm>
                                <a:prstGeom prst="rect">
                                  <a:avLst/>
                                </a:prstGeom>
                                <a:noFill/>
                                <a:extLst>
                                  <a:ext uri="{909E8E84-426E-40DD-AFC4-6F175D3DCCD1}">
                                    <a14:hiddenFill xmlns:a14="http://schemas.microsoft.com/office/drawing/2010/main">
                                      <a:solidFill>
                                        <a:srgbClr val="FFFFFF"/>
                                      </a:solidFill>
                                    </a14:hiddenFill>
                                  </a:ext>
                                </a:extLst>
                              </pic:spPr>
                            </pic:pic>
                            <wps:wsp>
                              <wps:cNvPr id="89" name="Text Box 16"/>
                              <wps:cNvSpPr txBox="1">
                                <a:spLocks noChangeArrowheads="1"/>
                              </wps:cNvSpPr>
                              <wps:spPr bwMode="auto">
                                <a:xfrm>
                                  <a:off x="715535" y="2769869"/>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72B224" w14:textId="77777777" w:rsidR="00D44FE2" w:rsidRPr="00244A56" w:rsidRDefault="00D44FE2" w:rsidP="00244A56">
                                    <w:pPr>
                                      <w:rPr>
                                        <w:b/>
                                        <w:bCs/>
                                      </w:rPr>
                                    </w:pPr>
                                    <w:r>
                                      <w:rPr>
                                        <w:b/>
                                        <w:bCs/>
                                        <w:lang w:val="fi"/>
                                      </w:rPr>
                                      <w:t>VAIN hoitaja</w:t>
                                    </w:r>
                                  </w:p>
                                </w:txbxContent>
                              </wps:txbx>
                              <wps:bodyPr rot="0" vert="horz" wrap="square" lIns="0" tIns="0" rIns="0" bIns="0" anchor="t" anchorCtr="0" upright="1">
                                <a:spAutoFit/>
                              </wps:bodyPr>
                            </wps:wsp>
                            <wps:wsp>
                              <wps:cNvPr id="90" name="Text Box 16"/>
                              <wps:cNvSpPr txBox="1">
                                <a:spLocks noChangeArrowheads="1"/>
                              </wps:cNvSpPr>
                              <wps:spPr bwMode="auto">
                                <a:xfrm>
                                  <a:off x="715591" y="3147254"/>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7A8A20" w14:textId="77777777" w:rsidR="00D44FE2" w:rsidRPr="00244A56" w:rsidRDefault="00D44FE2" w:rsidP="00244A56">
                                    <w:pPr>
                                      <w:rPr>
                                        <w:b/>
                                        <w:bCs/>
                                      </w:rPr>
                                    </w:pPr>
                                    <w:r>
                                      <w:rPr>
                                        <w:b/>
                                        <w:bCs/>
                                        <w:lang w:val="fi"/>
                                      </w:rPr>
                                      <w:t>Itseinjektio ja hoitaja</w:t>
                                    </w:r>
                                  </w:p>
                                </w:txbxContent>
                              </wps:txbx>
                              <wps:bodyPr rot="0" vert="horz" wrap="square" lIns="0" tIns="0" rIns="0" bIns="0" anchor="t" anchorCtr="0" upright="1">
                                <a:spAutoFit/>
                              </wps:bodyPr>
                            </wps:wsp>
                          </wpc:wpc>
                        </a:graphicData>
                      </a:graphic>
                    </wp:inline>
                  </w:drawing>
                </mc:Choice>
                <mc:Fallback>
                  <w:pict>
                    <v:group w14:anchorId="78EAC400" id="Canvas 18" o:spid="_x0000_s1048" editas="canvas" style="width:169.25pt;height:301.1pt;mso-position-horizontal-relative:char;mso-position-vertical-relative:line" coordsize="21488,382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">
                      <v:shape id="_x0000_s1049" type="#_x0000_t75" style="position:absolute;width:21488;height:38233;visibility:visible;mso-wrap-style:square" filled="t">
                        <v:fill o:detectmouseclick="t"/>
                        <v:path o:connecttype="none"/>
                      </v:shape>
                      <v:shape id="Picture 31" o:spid="_x0000_s1050" type="#_x0000_t75" alt="A picture containing vector graphics&#10;&#10;Description automatically generated" style="position:absolute;width:21488;height:371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">
                        <v:imagedata r:id="rId29" o:title="A picture containing vector graphics&#10;&#10;Description automatically generated"/>
                      </v:shape>
                      <v:shape id="Text Box 16" o:spid="_x0000_s1051" type="#_x0000_t202" style="position:absolute;left:7155;top:27698;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" filled="f" stroked="f" strokeweight=".5pt">
                        <v:textbox style="mso-fit-shape-to-text:t" inset="0,0,0,0">
                          <w:txbxContent>
                            <w:p w14:paraId="6072B224" w14:textId="77777777" w:rsidR="00D44FE2" w:rsidRPr="00244A56" w:rsidRDefault="00D44FE2" w:rsidP="00244A56">
                              <w:pPr>
                                <w:rPr>
                                  <w:b/>
                                  <w:bCs/>
                                </w:rPr>
                              </w:pPr>
                              <w:r>
                                <w:rPr>
                                  <w:b/>
                                  <w:bCs/>
                                  <w:lang w:val="fi"/>
                                </w:rPr>
                                <w:t>VAIN hoitaja</w:t>
                              </w:r>
                            </w:p>
                          </w:txbxContent>
                        </v:textbox>
                      </v:shape>
                      <v:shape id="Text Box 16" o:spid="_x0000_s1052" type="#_x0000_t202" style="position:absolute;left:7155;top:31472;width:12593;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" filled="f" stroked="f" strokeweight=".5pt">
                        <v:textbox style="mso-fit-shape-to-text:t" inset="0,0,0,0">
                          <w:txbxContent>
                            <w:p w14:paraId="5D7A8A20" w14:textId="77777777" w:rsidR="00D44FE2" w:rsidRPr="00244A56" w:rsidRDefault="00D44FE2" w:rsidP="00244A56">
                              <w:pPr>
                                <w:rPr>
                                  <w:b/>
                                  <w:bCs/>
                                </w:rPr>
                              </w:pPr>
                              <w:r>
                                <w:rPr>
                                  <w:b/>
                                  <w:bCs/>
                                  <w:lang w:val="fi"/>
                                </w:rPr>
                                <w:t>Itseinjektio ja hoitaja</w:t>
                              </w:r>
                            </w:p>
                          </w:txbxContent>
                        </v:textbox>
                      </v:shape>
                      <w10:anchorlock/>
                    </v:group>
                  </w:pict>
                </mc:Fallback>
              </mc:AlternateContent>
            </w:r>
          </w:p>
          <w:p w14:paraId="38C05A92" w14:textId="77777777" w:rsidR="00244A56" w:rsidRPr="00244A56" w:rsidRDefault="00244A56" w:rsidP="00C428A1">
            <w:pPr>
              <w:pStyle w:val="Figure"/>
              <w:keepLines w:val="0"/>
              <w:widowControl w:val="0"/>
            </w:pPr>
            <w:r w:rsidRPr="00A45843">
              <w:rPr>
                <w:lang w:val="fi"/>
              </w:rPr>
              <w:t>Kuva E</w:t>
            </w:r>
          </w:p>
        </w:tc>
        <w:tc>
          <w:tcPr>
            <w:tcW w:w="5103" w:type="dxa"/>
            <w:tcBorders>
              <w:left w:val="nil"/>
            </w:tcBorders>
          </w:tcPr>
          <w:p w14:paraId="465F5DAB" w14:textId="77777777" w:rsidR="00244A56" w:rsidRPr="000E4939" w:rsidRDefault="00244A56" w:rsidP="00C428A1">
            <w:pPr>
              <w:pStyle w:val="NormalHanging"/>
              <w:widowControl w:val="0"/>
              <w:rPr>
                <w:b/>
                <w:bCs/>
                <w:lang w:val="fi-FI"/>
              </w:rPr>
            </w:pPr>
            <w:r w:rsidRPr="00A45843">
              <w:rPr>
                <w:b/>
                <w:bCs/>
                <w:lang w:val="fi"/>
              </w:rPr>
              <w:t>5.</w:t>
            </w:r>
            <w:r w:rsidRPr="00A45843">
              <w:rPr>
                <w:b/>
                <w:bCs/>
                <w:lang w:val="fi"/>
              </w:rPr>
              <w:tab/>
              <w:t>Valitse sopiva pistoskohta</w:t>
            </w:r>
          </w:p>
          <w:p w14:paraId="53993FAA" w14:textId="77777777" w:rsidR="00244A56" w:rsidRPr="000E4939" w:rsidRDefault="00244A56" w:rsidP="00C428A1">
            <w:pPr>
              <w:widowControl w:val="0"/>
              <w:rPr>
                <w:lang w:val="fi-FI"/>
              </w:rPr>
            </w:pPr>
          </w:p>
          <w:p w14:paraId="392C2EBB"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Voit pistää:</w:t>
            </w:r>
          </w:p>
          <w:p w14:paraId="6F098AD5" w14:textId="77777777" w:rsidR="00244A56" w:rsidRPr="00244A56" w:rsidRDefault="00244A56" w:rsidP="00C428A1">
            <w:pPr>
              <w:pStyle w:val="Bullet-2"/>
              <w:widowControl w:val="0"/>
            </w:pPr>
            <w:r w:rsidRPr="00A45843">
              <w:rPr>
                <w:lang w:val="fi"/>
              </w:rPr>
              <w:t>etureisiin</w:t>
            </w:r>
          </w:p>
          <w:p w14:paraId="5C1FF17B" w14:textId="77777777" w:rsidR="00244A56" w:rsidRPr="000E4939" w:rsidRDefault="00244A56" w:rsidP="00C428A1">
            <w:pPr>
              <w:pStyle w:val="Bullet-2"/>
              <w:widowControl w:val="0"/>
              <w:rPr>
                <w:lang w:val="fi-FI"/>
              </w:rPr>
            </w:pPr>
            <w:r w:rsidRPr="00A45843">
              <w:rPr>
                <w:lang w:val="fi"/>
              </w:rPr>
              <w:t>vatsaasi lukuun ottamatta 5 cm:n (2 tuuman) aluetta navan ympärillä</w:t>
            </w:r>
          </w:p>
          <w:p w14:paraId="507FEF4C" w14:textId="77777777" w:rsidR="00244A56" w:rsidRPr="000E4939" w:rsidRDefault="00244A56" w:rsidP="00C428A1">
            <w:pPr>
              <w:pStyle w:val="Bullet-2"/>
              <w:widowControl w:val="0"/>
              <w:rPr>
                <w:lang w:val="fi-FI"/>
              </w:rPr>
            </w:pPr>
            <w:r w:rsidRPr="00A45843">
              <w:rPr>
                <w:lang w:val="fi"/>
              </w:rPr>
              <w:t>olkavarren ulkopintaan (VAIN jos olet hoitaja).</w:t>
            </w:r>
          </w:p>
          <w:p w14:paraId="570C1ADD" w14:textId="77777777" w:rsidR="00244A56" w:rsidRPr="000E4939" w:rsidRDefault="00244A56" w:rsidP="00C428A1">
            <w:pPr>
              <w:widowControl w:val="0"/>
              <w:rPr>
                <w:lang w:val="fi-FI"/>
              </w:rPr>
            </w:pPr>
          </w:p>
          <w:p w14:paraId="066F6B7A"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pistä ihoon, joka on 5 cm:n (2 tuuman) alueella navastasi tai joka on punainen, kova, arka, vaurioitunut, mustelmainen tai arpinen.</w:t>
            </w:r>
          </w:p>
          <w:p w14:paraId="7B7ADCF7" w14:textId="77777777" w:rsidR="00244A56" w:rsidRPr="000E4939" w:rsidRDefault="00244A56" w:rsidP="00C428A1">
            <w:pPr>
              <w:pStyle w:val="Bullet"/>
              <w:widowControl w:val="0"/>
              <w:rPr>
                <w:lang w:val="fi-FI"/>
              </w:rPr>
            </w:pPr>
            <w:r w:rsidRPr="00A45843">
              <w:rPr>
                <w:lang w:val="fi"/>
              </w:rPr>
              <w:t xml:space="preserve">Jos sinulla on psoriaasi, </w:t>
            </w:r>
            <w:r w:rsidRPr="00A45843">
              <w:rPr>
                <w:b/>
                <w:bCs/>
                <w:lang w:val="fi"/>
              </w:rPr>
              <w:t>älä</w:t>
            </w:r>
            <w:r w:rsidRPr="00A45843">
              <w:rPr>
                <w:lang w:val="fi"/>
              </w:rPr>
              <w:t xml:space="preserve"> pistä suoraan kohonneille, paksuille, punoittaville tai hilseileville iholäiskille tai vaurioituneille ihoalueille.</w:t>
            </w:r>
          </w:p>
          <w:p w14:paraId="337BF208" w14:textId="77777777" w:rsidR="00244A56" w:rsidRPr="000E4939" w:rsidRDefault="00244A56" w:rsidP="00C428A1">
            <w:pPr>
              <w:pStyle w:val="Bullet"/>
              <w:widowControl w:val="0"/>
              <w:rPr>
                <w:bCs/>
                <w:lang w:val="fi-FI"/>
              </w:rPr>
            </w:pPr>
            <w:r w:rsidRPr="00A45843">
              <w:rPr>
                <w:b/>
                <w:bCs/>
                <w:lang w:val="fi"/>
              </w:rPr>
              <w:t>Älä laita</w:t>
            </w:r>
            <w:r w:rsidRPr="00A45843">
              <w:rPr>
                <w:lang w:val="fi"/>
              </w:rPr>
              <w:t xml:space="preserve"> pistosta vaatteiden läpi.</w:t>
            </w:r>
          </w:p>
          <w:p w14:paraId="3500F1F3" w14:textId="77777777" w:rsidR="00244A56" w:rsidRPr="000E4939" w:rsidRDefault="00244A56" w:rsidP="00C428A1">
            <w:pPr>
              <w:widowControl w:val="0"/>
              <w:rPr>
                <w:lang w:val="fi-FI"/>
              </w:rPr>
            </w:pPr>
          </w:p>
          <w:p w14:paraId="004ED757" w14:textId="77827484" w:rsidR="00244A56" w:rsidRPr="00E263E2" w:rsidRDefault="00244A56" w:rsidP="00C428A1">
            <w:pPr>
              <w:pStyle w:val="NormalHanging"/>
              <w:widowControl w:val="0"/>
              <w:rPr>
                <w:bCs/>
                <w:lang w:val="fi"/>
              </w:rPr>
            </w:pPr>
            <w:r w:rsidRPr="00A45843">
              <w:rPr>
                <w:b/>
                <w:bCs/>
                <w:lang w:val="fi"/>
              </w:rPr>
              <w:t>b.</w:t>
            </w:r>
            <w:r w:rsidRPr="00A45843">
              <w:rPr>
                <w:lang w:val="fi"/>
              </w:rPr>
              <w:tab/>
              <w:t>Kierrä</w:t>
            </w:r>
            <w:r w:rsidR="00F53832">
              <w:rPr>
                <w:lang w:val="fi"/>
              </w:rPr>
              <w:t>tä</w:t>
            </w:r>
            <w:r w:rsidRPr="00A45843">
              <w:rPr>
                <w:lang w:val="fi"/>
              </w:rPr>
              <w:t xml:space="preserve"> pistoskohtaa joka kerta, kun annat pistoksen. Jokaisen uuden pistoskohdan tulee olla vähintään 3 cm:n (1,2 tuuman) päässä aiemmin käyttämästäsi pistoskohdasta.</w:t>
            </w:r>
          </w:p>
          <w:p w14:paraId="6BA7D2D5" w14:textId="77777777" w:rsidR="00244A56" w:rsidRPr="00E263E2" w:rsidRDefault="00244A56" w:rsidP="00C428A1">
            <w:pPr>
              <w:pStyle w:val="NormalHanging"/>
              <w:widowControl w:val="0"/>
              <w:rPr>
                <w:rStyle w:val="a9"/>
                <w:lang w:val="fi"/>
              </w:rPr>
            </w:pPr>
          </w:p>
        </w:tc>
      </w:tr>
      <w:tr w:rsidR="00244A56" w:rsidRPr="00092272" w14:paraId="1161A971" w14:textId="77777777" w:rsidTr="00B961F3">
        <w:trPr>
          <w:cantSplit/>
        </w:trPr>
        <w:tc>
          <w:tcPr>
            <w:tcW w:w="3959" w:type="dxa"/>
            <w:gridSpan w:val="5"/>
            <w:tcBorders>
              <w:right w:val="nil"/>
            </w:tcBorders>
          </w:tcPr>
          <w:p w14:paraId="408ED067" w14:textId="40D0ED8B" w:rsidR="00244A56" w:rsidRPr="00244A56" w:rsidRDefault="00B91923" w:rsidP="00C428A1">
            <w:pPr>
              <w:widowControl w:val="0"/>
            </w:pPr>
            <w:r>
              <w:rPr>
                <w:noProof/>
                <w:lang w:val="en-US" w:eastAsia="ko-KR"/>
              </w:rPr>
              <w:drawing>
                <wp:inline distT="0" distB="0" distL="0" distR="0" wp14:anchorId="616E2F1B" wp14:editId="0F8A1EEC">
                  <wp:extent cx="2247900" cy="2762250"/>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7900" cy="2762250"/>
                          </a:xfrm>
                          <a:prstGeom prst="rect">
                            <a:avLst/>
                          </a:prstGeom>
                          <a:noFill/>
                          <a:ln>
                            <a:noFill/>
                          </a:ln>
                        </pic:spPr>
                      </pic:pic>
                    </a:graphicData>
                  </a:graphic>
                </wp:inline>
              </w:drawing>
            </w:r>
          </w:p>
          <w:p w14:paraId="41DDD4FC" w14:textId="77777777" w:rsidR="00244A56" w:rsidRPr="00244A56" w:rsidRDefault="00244A56" w:rsidP="00C428A1">
            <w:pPr>
              <w:pStyle w:val="Figure"/>
              <w:keepLines w:val="0"/>
              <w:widowControl w:val="0"/>
            </w:pPr>
            <w:r w:rsidRPr="00A45843">
              <w:rPr>
                <w:lang w:val="fi"/>
              </w:rPr>
              <w:t>Kuva F</w:t>
            </w:r>
          </w:p>
        </w:tc>
        <w:tc>
          <w:tcPr>
            <w:tcW w:w="5094" w:type="dxa"/>
            <w:tcBorders>
              <w:left w:val="nil"/>
            </w:tcBorders>
          </w:tcPr>
          <w:p w14:paraId="7640B204" w14:textId="77777777" w:rsidR="00244A56" w:rsidRPr="000E4939" w:rsidRDefault="00244A56" w:rsidP="00C428A1">
            <w:pPr>
              <w:pStyle w:val="NormalHanging"/>
              <w:widowControl w:val="0"/>
              <w:rPr>
                <w:b/>
                <w:bCs/>
                <w:lang w:val="fi-FI"/>
              </w:rPr>
            </w:pPr>
            <w:r w:rsidRPr="00A45843">
              <w:rPr>
                <w:b/>
                <w:bCs/>
                <w:lang w:val="fi"/>
              </w:rPr>
              <w:t>6.</w:t>
            </w:r>
            <w:r w:rsidRPr="00A45843">
              <w:rPr>
                <w:b/>
                <w:bCs/>
                <w:lang w:val="fi"/>
              </w:rPr>
              <w:tab/>
              <w:t>Pese kätesi</w:t>
            </w:r>
          </w:p>
          <w:p w14:paraId="2AFA47EE" w14:textId="77777777" w:rsidR="00244A56" w:rsidRPr="000E4939" w:rsidRDefault="00244A56" w:rsidP="00C428A1">
            <w:pPr>
              <w:widowControl w:val="0"/>
              <w:rPr>
                <w:lang w:val="fi-FI"/>
              </w:rPr>
            </w:pPr>
          </w:p>
          <w:p w14:paraId="5EA62E54"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Pese kätesi saippualla ja vedellä ja kuivaa huolellisesti.</w:t>
            </w:r>
          </w:p>
          <w:p w14:paraId="284C478D" w14:textId="77777777" w:rsidR="00244A56" w:rsidRPr="000E4939" w:rsidRDefault="00244A56" w:rsidP="00C428A1">
            <w:pPr>
              <w:pStyle w:val="NormalHanging"/>
              <w:widowControl w:val="0"/>
              <w:rPr>
                <w:rStyle w:val="a9"/>
                <w:lang w:val="fi-FI"/>
              </w:rPr>
            </w:pPr>
          </w:p>
        </w:tc>
      </w:tr>
      <w:tr w:rsidR="00244A56" w:rsidRPr="00565614" w14:paraId="579FE70D" w14:textId="77777777" w:rsidTr="00B961F3">
        <w:trPr>
          <w:cantSplit/>
        </w:trPr>
        <w:tc>
          <w:tcPr>
            <w:tcW w:w="3676" w:type="dxa"/>
            <w:gridSpan w:val="3"/>
            <w:tcBorders>
              <w:right w:val="nil"/>
            </w:tcBorders>
          </w:tcPr>
          <w:p w14:paraId="6AAE16E2" w14:textId="34F2EF99" w:rsidR="00244A56" w:rsidRPr="00244A56" w:rsidRDefault="00B91923" w:rsidP="00C428A1">
            <w:pPr>
              <w:widowControl w:val="0"/>
            </w:pPr>
            <w:r>
              <w:rPr>
                <w:noProof/>
                <w:lang w:val="en-US" w:eastAsia="ko-KR"/>
              </w:rPr>
              <w:lastRenderedPageBreak/>
              <w:drawing>
                <wp:inline distT="0" distB="0" distL="0" distR="0" wp14:anchorId="5B12096E" wp14:editId="35A2786E">
                  <wp:extent cx="2317750" cy="2838450"/>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17750" cy="2838450"/>
                          </a:xfrm>
                          <a:prstGeom prst="rect">
                            <a:avLst/>
                          </a:prstGeom>
                          <a:noFill/>
                          <a:ln>
                            <a:noFill/>
                          </a:ln>
                        </pic:spPr>
                      </pic:pic>
                    </a:graphicData>
                  </a:graphic>
                </wp:inline>
              </w:drawing>
            </w:r>
          </w:p>
          <w:p w14:paraId="33B0DD34" w14:textId="77777777" w:rsidR="00244A56" w:rsidRPr="00244A56" w:rsidRDefault="00244A56" w:rsidP="00C428A1">
            <w:pPr>
              <w:pStyle w:val="Figure"/>
              <w:keepLines w:val="0"/>
              <w:widowControl w:val="0"/>
            </w:pPr>
            <w:r w:rsidRPr="00A45843">
              <w:rPr>
                <w:lang w:val="fi"/>
              </w:rPr>
              <w:t>Kuva G</w:t>
            </w:r>
          </w:p>
        </w:tc>
        <w:tc>
          <w:tcPr>
            <w:tcW w:w="5377" w:type="dxa"/>
            <w:gridSpan w:val="3"/>
            <w:tcBorders>
              <w:left w:val="nil"/>
            </w:tcBorders>
          </w:tcPr>
          <w:p w14:paraId="2322EC75" w14:textId="77777777" w:rsidR="00244A56" w:rsidRPr="000E4939" w:rsidRDefault="00244A56" w:rsidP="00C428A1">
            <w:pPr>
              <w:pStyle w:val="NormalHanging"/>
              <w:widowControl w:val="0"/>
              <w:rPr>
                <w:b/>
                <w:bCs/>
                <w:lang w:val="fi-FI"/>
              </w:rPr>
            </w:pPr>
            <w:r w:rsidRPr="00A45843">
              <w:rPr>
                <w:b/>
                <w:bCs/>
                <w:lang w:val="fi"/>
              </w:rPr>
              <w:t>7.</w:t>
            </w:r>
            <w:r w:rsidRPr="00A45843">
              <w:rPr>
                <w:b/>
                <w:bCs/>
                <w:lang w:val="fi"/>
              </w:rPr>
              <w:tab/>
              <w:t>Puhdista pistoskohta</w:t>
            </w:r>
          </w:p>
          <w:p w14:paraId="0DD612CF" w14:textId="77777777" w:rsidR="00244A56" w:rsidRPr="000E4939" w:rsidRDefault="00244A56" w:rsidP="00C428A1">
            <w:pPr>
              <w:widowControl w:val="0"/>
              <w:rPr>
                <w:lang w:val="fi-FI"/>
              </w:rPr>
            </w:pPr>
          </w:p>
          <w:p w14:paraId="689C3B8E"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Puhdista pistoskohta alkoholipyyhkeellä pyörivin liikkein.</w:t>
            </w:r>
          </w:p>
          <w:p w14:paraId="4CA5A4CE" w14:textId="77777777" w:rsidR="00244A56" w:rsidRPr="000E4939" w:rsidRDefault="00244A56" w:rsidP="00C428A1">
            <w:pPr>
              <w:widowControl w:val="0"/>
              <w:rPr>
                <w:bCs/>
                <w:lang w:val="fi-FI"/>
              </w:rPr>
            </w:pPr>
            <w:r w:rsidRPr="00A45843">
              <w:rPr>
                <w:b/>
                <w:bCs/>
                <w:lang w:val="fi"/>
              </w:rPr>
              <w:t>b.</w:t>
            </w:r>
            <w:r w:rsidRPr="00A45843">
              <w:rPr>
                <w:lang w:val="fi"/>
              </w:rPr>
              <w:tab/>
              <w:t>Anna ihon kuivua ennen pistämistä.</w:t>
            </w:r>
          </w:p>
          <w:p w14:paraId="09B05419" w14:textId="77777777" w:rsidR="00244A56" w:rsidRPr="000E4939" w:rsidRDefault="00244A56" w:rsidP="00C428A1">
            <w:pPr>
              <w:widowControl w:val="0"/>
              <w:rPr>
                <w:lang w:val="fi-FI"/>
              </w:rPr>
            </w:pPr>
          </w:p>
          <w:p w14:paraId="4C96EDB7"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puhalla tai kosketa pistoskohtaa uudelleen ennen pistoksen antamista.</w:t>
            </w:r>
          </w:p>
          <w:p w14:paraId="552A6CE1" w14:textId="77777777" w:rsidR="00244A56" w:rsidRPr="000E4939" w:rsidRDefault="00244A56" w:rsidP="00C428A1">
            <w:pPr>
              <w:pStyle w:val="NormalHanging"/>
              <w:widowControl w:val="0"/>
              <w:rPr>
                <w:rStyle w:val="a9"/>
                <w:lang w:val="fi-FI"/>
              </w:rPr>
            </w:pPr>
          </w:p>
        </w:tc>
      </w:tr>
      <w:tr w:rsidR="00244A56" w:rsidRPr="00565614" w14:paraId="662FE65A" w14:textId="77777777" w:rsidTr="00B961F3">
        <w:trPr>
          <w:cantSplit/>
        </w:trPr>
        <w:tc>
          <w:tcPr>
            <w:tcW w:w="3818" w:type="dxa"/>
            <w:gridSpan w:val="4"/>
            <w:tcBorders>
              <w:right w:val="nil"/>
            </w:tcBorders>
          </w:tcPr>
          <w:p w14:paraId="2C6FCC78" w14:textId="4343FF1E" w:rsidR="00244A56" w:rsidRPr="00244A56" w:rsidRDefault="00B91923" w:rsidP="00C428A1">
            <w:pPr>
              <w:widowControl w:val="0"/>
            </w:pPr>
            <w:r>
              <w:rPr>
                <w:noProof/>
                <w:lang w:val="en-US" w:eastAsia="ko-KR"/>
              </w:rPr>
              <w:drawing>
                <wp:inline distT="0" distB="0" distL="0" distR="0" wp14:anchorId="5E00AD02" wp14:editId="37689C61">
                  <wp:extent cx="2374900" cy="2901950"/>
                  <wp:effectExtent l="0" t="0" r="0" b="0"/>
                  <wp:docPr id="14"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74900" cy="2901950"/>
                          </a:xfrm>
                          <a:prstGeom prst="rect">
                            <a:avLst/>
                          </a:prstGeom>
                          <a:noFill/>
                          <a:ln>
                            <a:noFill/>
                          </a:ln>
                        </pic:spPr>
                      </pic:pic>
                    </a:graphicData>
                  </a:graphic>
                </wp:inline>
              </w:drawing>
            </w:r>
          </w:p>
          <w:p w14:paraId="5803DCE7" w14:textId="77777777" w:rsidR="00244A56" w:rsidRPr="00244A56" w:rsidRDefault="00244A56" w:rsidP="00C428A1">
            <w:pPr>
              <w:pStyle w:val="Figure"/>
              <w:keepLines w:val="0"/>
              <w:widowControl w:val="0"/>
            </w:pPr>
            <w:r w:rsidRPr="00A45843">
              <w:rPr>
                <w:lang w:val="fi"/>
              </w:rPr>
              <w:t>Kuva H</w:t>
            </w:r>
          </w:p>
        </w:tc>
        <w:tc>
          <w:tcPr>
            <w:tcW w:w="5235" w:type="dxa"/>
            <w:gridSpan w:val="2"/>
            <w:tcBorders>
              <w:left w:val="nil"/>
            </w:tcBorders>
          </w:tcPr>
          <w:p w14:paraId="273E646F" w14:textId="77777777" w:rsidR="00244A56" w:rsidRPr="000E4939" w:rsidRDefault="00244A56" w:rsidP="00C428A1">
            <w:pPr>
              <w:pStyle w:val="NormalHanging"/>
              <w:widowControl w:val="0"/>
              <w:rPr>
                <w:b/>
                <w:bCs/>
                <w:lang w:val="fi-FI"/>
              </w:rPr>
            </w:pPr>
            <w:r w:rsidRPr="00A45843">
              <w:rPr>
                <w:b/>
                <w:bCs/>
                <w:lang w:val="fi"/>
              </w:rPr>
              <w:t>8.</w:t>
            </w:r>
            <w:r w:rsidRPr="00A45843">
              <w:rPr>
                <w:b/>
                <w:bCs/>
                <w:lang w:val="fi"/>
              </w:rPr>
              <w:tab/>
              <w:t>Poista korkki</w:t>
            </w:r>
          </w:p>
          <w:p w14:paraId="1F9FB9FD" w14:textId="77777777" w:rsidR="00244A56" w:rsidRPr="000E4939" w:rsidRDefault="00244A56" w:rsidP="00C428A1">
            <w:pPr>
              <w:widowControl w:val="0"/>
              <w:rPr>
                <w:lang w:val="fi-FI"/>
              </w:rPr>
            </w:pPr>
          </w:p>
          <w:p w14:paraId="4DAED336" w14:textId="77777777" w:rsidR="00244A56" w:rsidRPr="003914EC" w:rsidRDefault="00244A56" w:rsidP="00C428A1">
            <w:pPr>
              <w:pStyle w:val="NormalHanging"/>
              <w:widowControl w:val="0"/>
              <w:rPr>
                <w:bCs/>
                <w:lang w:val="fi"/>
              </w:rPr>
            </w:pPr>
            <w:r w:rsidRPr="00A45843">
              <w:rPr>
                <w:b/>
                <w:bCs/>
                <w:lang w:val="fi"/>
              </w:rPr>
              <w:t>a.</w:t>
            </w:r>
            <w:r w:rsidRPr="00A45843">
              <w:rPr>
                <w:lang w:val="fi"/>
              </w:rPr>
              <w:tab/>
              <w:t>Poista korkki pitämällä esitäytetyn ruiskun rungosta toisella kädellä. Vedä korkki varovasti suoraan pois toisella kädellä.</w:t>
            </w:r>
          </w:p>
          <w:p w14:paraId="46E99037" w14:textId="77777777" w:rsidR="00244A56" w:rsidRPr="003914EC" w:rsidRDefault="00244A56" w:rsidP="00C428A1">
            <w:pPr>
              <w:widowControl w:val="0"/>
              <w:rPr>
                <w:lang w:val="fi"/>
              </w:rPr>
            </w:pPr>
          </w:p>
          <w:p w14:paraId="094E6068"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poista korkkia ennen kuin olet valmis pistämään.</w:t>
            </w:r>
          </w:p>
          <w:p w14:paraId="1ED521C4" w14:textId="77777777" w:rsidR="00244A56" w:rsidRPr="000E4939" w:rsidRDefault="00244A56" w:rsidP="00C428A1">
            <w:pPr>
              <w:widowControl w:val="0"/>
              <w:rPr>
                <w:lang w:val="fi-FI"/>
              </w:rPr>
            </w:pPr>
          </w:p>
          <w:p w14:paraId="717D2794"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koske neulaan. Se voi johtaa neulanpiston aiheuttamaan vammaan.</w:t>
            </w:r>
          </w:p>
          <w:p w14:paraId="69644EA0" w14:textId="77777777" w:rsidR="00244A56" w:rsidRPr="000E4939" w:rsidRDefault="00244A56" w:rsidP="00C428A1">
            <w:pPr>
              <w:widowControl w:val="0"/>
              <w:rPr>
                <w:lang w:val="fi-FI"/>
              </w:rPr>
            </w:pPr>
          </w:p>
          <w:p w14:paraId="482945B0" w14:textId="5C447F1B" w:rsidR="00244A56" w:rsidRPr="0014097E" w:rsidRDefault="00244A56" w:rsidP="00C428A1">
            <w:pPr>
              <w:pStyle w:val="Bullet"/>
              <w:widowControl w:val="0"/>
              <w:rPr>
                <w:bCs/>
                <w:lang w:val="fi"/>
              </w:rPr>
            </w:pPr>
            <w:r w:rsidRPr="00A45843">
              <w:rPr>
                <w:b/>
                <w:bCs/>
                <w:lang w:val="fi"/>
              </w:rPr>
              <w:t>Älä</w:t>
            </w:r>
            <w:r w:rsidRPr="00A45843">
              <w:rPr>
                <w:lang w:val="fi"/>
              </w:rPr>
              <w:t xml:space="preserve"> laita korkkia takaisin esitäytettyyn ruiskuun. Heitä korkki välittömästi terävien esineiden hävitysastiaan.</w:t>
            </w:r>
          </w:p>
          <w:p w14:paraId="0E9DFBD8" w14:textId="77777777" w:rsidR="0014097E" w:rsidRDefault="0014097E" w:rsidP="007F4EEB">
            <w:pPr>
              <w:pStyle w:val="aff2"/>
              <w:rPr>
                <w:bCs/>
                <w:lang w:val="fi"/>
              </w:rPr>
            </w:pPr>
          </w:p>
          <w:p w14:paraId="4ACD0679" w14:textId="735EB20C" w:rsidR="0014097E" w:rsidRPr="00E263E2" w:rsidRDefault="0014097E" w:rsidP="00C428A1">
            <w:pPr>
              <w:pStyle w:val="Bullet"/>
              <w:widowControl w:val="0"/>
              <w:rPr>
                <w:bCs/>
                <w:lang w:val="fi"/>
              </w:rPr>
            </w:pPr>
            <w:r w:rsidRPr="00363829">
              <w:rPr>
                <w:lang w:val="fi"/>
              </w:rPr>
              <w:t>Neulan päässä voit nähdä pienen tipan liuosta.</w:t>
            </w:r>
          </w:p>
          <w:p w14:paraId="72634A8D" w14:textId="77777777" w:rsidR="00244A56" w:rsidRPr="00E263E2" w:rsidRDefault="00244A56" w:rsidP="00C428A1">
            <w:pPr>
              <w:pStyle w:val="NormalHanging"/>
              <w:widowControl w:val="0"/>
              <w:rPr>
                <w:rStyle w:val="a9"/>
                <w:lang w:val="fi"/>
              </w:rPr>
            </w:pPr>
          </w:p>
        </w:tc>
      </w:tr>
      <w:tr w:rsidR="00244A56" w:rsidRPr="00565614" w14:paraId="5142B63C" w14:textId="77777777" w:rsidTr="00B961F3">
        <w:trPr>
          <w:cantSplit/>
        </w:trPr>
        <w:tc>
          <w:tcPr>
            <w:tcW w:w="3676" w:type="dxa"/>
            <w:gridSpan w:val="3"/>
            <w:tcBorders>
              <w:right w:val="nil"/>
            </w:tcBorders>
          </w:tcPr>
          <w:p w14:paraId="56A4F086" w14:textId="5295B9BA" w:rsidR="00244A56" w:rsidRPr="00244A56" w:rsidRDefault="00B91923" w:rsidP="00C428A1">
            <w:pPr>
              <w:widowControl w:val="0"/>
            </w:pPr>
            <w:r>
              <w:rPr>
                <w:noProof/>
                <w:lang w:val="en-US" w:eastAsia="ko-KR"/>
              </w:rPr>
              <w:lastRenderedPageBreak/>
              <mc:AlternateContent>
                <mc:Choice Requires="wpc">
                  <w:drawing>
                    <wp:inline distT="0" distB="0" distL="0" distR="0" wp14:anchorId="4360F443" wp14:editId="3A24DCC4">
                      <wp:extent cx="2203450" cy="3978234"/>
                      <wp:effectExtent l="0" t="0" r="6350" b="3810"/>
                      <wp:docPr id="87"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85" name="Picture 39" descr="Diagram&#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9413" y="0"/>
                                  <a:ext cx="2164037" cy="3942608"/>
                                </a:xfrm>
                                <a:prstGeom prst="rect">
                                  <a:avLst/>
                                </a:prstGeom>
                                <a:noFill/>
                                <a:extLst>
                                  <a:ext uri="{909E8E84-426E-40DD-AFC4-6F175D3DCCD1}">
                                    <a14:hiddenFill xmlns:a14="http://schemas.microsoft.com/office/drawing/2010/main">
                                      <a:solidFill>
                                        <a:srgbClr val="FFFFFF"/>
                                      </a:solidFill>
                                    </a14:hiddenFill>
                                  </a:ext>
                                </a:extLst>
                              </pic:spPr>
                            </pic:pic>
                            <wps:wsp>
                              <wps:cNvPr id="86" name="Text Box 16"/>
                              <wps:cNvSpPr txBox="1">
                                <a:spLocks noChangeArrowheads="1"/>
                              </wps:cNvSpPr>
                              <wps:spPr bwMode="auto">
                                <a:xfrm>
                                  <a:off x="146421" y="1904119"/>
                                  <a:ext cx="1837025"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2F3120" w14:textId="77777777" w:rsidR="00D44FE2" w:rsidRPr="00244A56" w:rsidRDefault="00D44FE2" w:rsidP="00244A56">
                                    <w:pPr>
                                      <w:pStyle w:val="NormalCentred"/>
                                      <w:rPr>
                                        <w:b/>
                                        <w:bCs/>
                                        <w:color w:val="FFFFFF"/>
                                      </w:rPr>
                                    </w:pPr>
                                    <w:r>
                                      <w:rPr>
                                        <w:b/>
                                        <w:bCs/>
                                        <w:color w:val="FFFFFF"/>
                                        <w:lang w:val="fi"/>
                                      </w:rPr>
                                      <w:t>TAI</w:t>
                                    </w:r>
                                  </w:p>
                                </w:txbxContent>
                              </wps:txbx>
                              <wps:bodyPr rot="0" vert="horz" wrap="square" lIns="0" tIns="0" rIns="0" bIns="0" anchor="t" anchorCtr="0" upright="1">
                                <a:spAutoFit/>
                              </wps:bodyPr>
                            </wps:wsp>
                          </wpc:wpc>
                        </a:graphicData>
                      </a:graphic>
                    </wp:inline>
                  </w:drawing>
                </mc:Choice>
                <mc:Fallback>
                  <w:pict>
                    <v:group w14:anchorId="4360F443" id="Canvas 23" o:spid="_x0000_s1053" editas="canvas" style="width:173.5pt;height:313.25pt;mso-position-horizontal-relative:char;mso-position-vertical-relative:line" coordsize="22034,39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">
                      <v:shape id="_x0000_s1054" type="#_x0000_t75" style="position:absolute;width:22034;height:39776;visibility:visible;mso-wrap-style:square" filled="t">
                        <v:fill o:detectmouseclick="t"/>
                        <v:path o:connecttype="none"/>
                      </v:shape>
                      <v:shape id="Picture 39" o:spid="_x0000_s1055" type="#_x0000_t75" alt="Diagram&#10;&#10;Description automatically generated" style="position:absolute;left:394;width:21640;height:39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">
                        <v:imagedata r:id="rId34" o:title="Diagram&#10;&#10;Description automatically generated"/>
                      </v:shape>
                      <v:shape id="Text Box 16" o:spid="_x0000_s1056" type="#_x0000_t202" style="position:absolute;left:1464;top:19041;width:1837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" filled="f" stroked="f" strokeweight=".5pt">
                        <v:textbox style="mso-fit-shape-to-text:t" inset="0,0,0,0">
                          <w:txbxContent>
                            <w:p w14:paraId="622F3120" w14:textId="77777777" w:rsidR="00D44FE2" w:rsidRPr="00244A56" w:rsidRDefault="00D44FE2" w:rsidP="00244A56">
                              <w:pPr>
                                <w:pStyle w:val="NormalCentred"/>
                                <w:rPr>
                                  <w:b/>
                                  <w:bCs/>
                                  <w:color w:val="FFFFFF"/>
                                </w:rPr>
                              </w:pPr>
                              <w:r>
                                <w:rPr>
                                  <w:b/>
                                  <w:bCs/>
                                  <w:color w:val="FFFFFF"/>
                                  <w:lang w:val="fi"/>
                                </w:rPr>
                                <w:t>TAI</w:t>
                              </w:r>
                            </w:p>
                          </w:txbxContent>
                        </v:textbox>
                      </v:shape>
                      <w10:anchorlock/>
                    </v:group>
                  </w:pict>
                </mc:Fallback>
              </mc:AlternateContent>
            </w:r>
          </w:p>
          <w:p w14:paraId="10AC18C1" w14:textId="77777777" w:rsidR="00244A56" w:rsidRPr="00244A56" w:rsidRDefault="00244A56" w:rsidP="00C428A1">
            <w:pPr>
              <w:pStyle w:val="Figure"/>
              <w:keepLines w:val="0"/>
              <w:widowControl w:val="0"/>
            </w:pPr>
            <w:r w:rsidRPr="00A45843">
              <w:rPr>
                <w:lang w:val="fi"/>
              </w:rPr>
              <w:t>Kuva I</w:t>
            </w:r>
          </w:p>
        </w:tc>
        <w:tc>
          <w:tcPr>
            <w:tcW w:w="5386" w:type="dxa"/>
            <w:gridSpan w:val="3"/>
            <w:tcBorders>
              <w:left w:val="nil"/>
            </w:tcBorders>
          </w:tcPr>
          <w:p w14:paraId="353E4FF3" w14:textId="77777777" w:rsidR="00244A56" w:rsidRPr="000E4939" w:rsidRDefault="00244A56" w:rsidP="00C428A1">
            <w:pPr>
              <w:pStyle w:val="NormalHanging"/>
              <w:widowControl w:val="0"/>
              <w:rPr>
                <w:b/>
                <w:bCs/>
                <w:lang w:val="fi-FI"/>
              </w:rPr>
            </w:pPr>
            <w:r w:rsidRPr="00A45843">
              <w:rPr>
                <w:b/>
                <w:bCs/>
                <w:lang w:val="fi"/>
              </w:rPr>
              <w:t>9.</w:t>
            </w:r>
            <w:r w:rsidRPr="00A45843">
              <w:rPr>
                <w:b/>
                <w:bCs/>
                <w:lang w:val="fi"/>
              </w:rPr>
              <w:tab/>
              <w:t>Aseta esitäytetty ruisku pistoskohtaan</w:t>
            </w:r>
          </w:p>
          <w:p w14:paraId="328DDAB8" w14:textId="77777777" w:rsidR="00244A56" w:rsidRPr="000E4939" w:rsidRDefault="00244A56" w:rsidP="00C428A1">
            <w:pPr>
              <w:widowControl w:val="0"/>
              <w:rPr>
                <w:lang w:val="fi-FI"/>
              </w:rPr>
            </w:pPr>
          </w:p>
          <w:p w14:paraId="070C9C97"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Purista pistoskohdasta ihopoimua varovasti yhdellä kädellä.</w:t>
            </w:r>
          </w:p>
          <w:p w14:paraId="09DFF4DF" w14:textId="77777777" w:rsidR="00244A56" w:rsidRPr="000E4939" w:rsidRDefault="00244A56" w:rsidP="00C428A1">
            <w:pPr>
              <w:widowControl w:val="0"/>
              <w:rPr>
                <w:lang w:val="fi-FI"/>
              </w:rPr>
            </w:pPr>
          </w:p>
          <w:p w14:paraId="6FC1C256" w14:textId="77777777" w:rsidR="00244A56" w:rsidRPr="000E4939" w:rsidRDefault="00244A56" w:rsidP="00C428A1">
            <w:pPr>
              <w:pStyle w:val="NormalHanging"/>
              <w:widowControl w:val="0"/>
              <w:rPr>
                <w:bCs/>
                <w:lang w:val="fi-FI"/>
              </w:rPr>
            </w:pPr>
            <w:r w:rsidRPr="00A45843">
              <w:rPr>
                <w:b/>
                <w:bCs/>
                <w:lang w:val="fi"/>
              </w:rPr>
              <w:t>b.</w:t>
            </w:r>
            <w:r w:rsidRPr="00A45843">
              <w:rPr>
                <w:lang w:val="fi"/>
              </w:rPr>
              <w:tab/>
              <w:t>Pidä esitäytettyä ruiskua rungosta ja työnnä neula kokonaan ihopoimuun 45 asteen kulmassa nopeasti ja "tikkamaisella" liikkeellä.</w:t>
            </w:r>
          </w:p>
          <w:p w14:paraId="77494756" w14:textId="77777777" w:rsidR="00244A56" w:rsidRPr="000E4939" w:rsidRDefault="00244A56" w:rsidP="00C428A1">
            <w:pPr>
              <w:pStyle w:val="NormalHanging"/>
              <w:widowControl w:val="0"/>
              <w:rPr>
                <w:rStyle w:val="a9"/>
                <w:lang w:val="fi-FI"/>
              </w:rPr>
            </w:pPr>
          </w:p>
        </w:tc>
      </w:tr>
      <w:tr w:rsidR="00244A56" w:rsidRPr="00565614" w14:paraId="1EFB02C9" w14:textId="77777777" w:rsidTr="00B961F3">
        <w:trPr>
          <w:cantSplit/>
        </w:trPr>
        <w:tc>
          <w:tcPr>
            <w:tcW w:w="3534" w:type="dxa"/>
            <w:gridSpan w:val="2"/>
            <w:tcBorders>
              <w:right w:val="nil"/>
            </w:tcBorders>
          </w:tcPr>
          <w:p w14:paraId="07560FB7" w14:textId="6D48CCEE" w:rsidR="00244A56" w:rsidRPr="00244A56" w:rsidRDefault="00B91923" w:rsidP="00C428A1">
            <w:pPr>
              <w:widowControl w:val="0"/>
            </w:pPr>
            <w:r>
              <w:rPr>
                <w:noProof/>
                <w:lang w:val="en-US" w:eastAsia="ko-KR"/>
              </w:rPr>
              <w:drawing>
                <wp:inline distT="0" distB="0" distL="0" distR="0" wp14:anchorId="79878AE0" wp14:editId="76F34270">
                  <wp:extent cx="2178050" cy="2578100"/>
                  <wp:effectExtent l="0" t="0" r="0" b="0"/>
                  <wp:docPr id="16"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78050" cy="2578100"/>
                          </a:xfrm>
                          <a:prstGeom prst="rect">
                            <a:avLst/>
                          </a:prstGeom>
                          <a:noFill/>
                          <a:ln>
                            <a:noFill/>
                          </a:ln>
                        </pic:spPr>
                      </pic:pic>
                    </a:graphicData>
                  </a:graphic>
                </wp:inline>
              </w:drawing>
            </w:r>
          </w:p>
          <w:p w14:paraId="0BA592E3" w14:textId="77777777" w:rsidR="00244A56" w:rsidRPr="00244A56" w:rsidRDefault="00244A56" w:rsidP="00C428A1">
            <w:pPr>
              <w:pStyle w:val="Figure"/>
              <w:keepLines w:val="0"/>
              <w:widowControl w:val="0"/>
            </w:pPr>
            <w:r w:rsidRPr="00A45843">
              <w:rPr>
                <w:lang w:val="fi"/>
              </w:rPr>
              <w:t>Kuva J</w:t>
            </w:r>
          </w:p>
        </w:tc>
        <w:tc>
          <w:tcPr>
            <w:tcW w:w="5519" w:type="dxa"/>
            <w:gridSpan w:val="4"/>
            <w:tcBorders>
              <w:left w:val="nil"/>
            </w:tcBorders>
          </w:tcPr>
          <w:p w14:paraId="6A00B2CE" w14:textId="77777777" w:rsidR="00244A56" w:rsidRPr="000E4939" w:rsidRDefault="00244A56" w:rsidP="00C428A1">
            <w:pPr>
              <w:pStyle w:val="NormalHanging"/>
              <w:widowControl w:val="0"/>
              <w:rPr>
                <w:b/>
                <w:bCs/>
                <w:lang w:val="fi-FI"/>
              </w:rPr>
            </w:pPr>
            <w:r w:rsidRPr="00A45843">
              <w:rPr>
                <w:b/>
                <w:bCs/>
                <w:lang w:val="fi"/>
              </w:rPr>
              <w:t>10.</w:t>
            </w:r>
            <w:r w:rsidRPr="00A45843">
              <w:rPr>
                <w:b/>
                <w:bCs/>
                <w:lang w:val="fi"/>
              </w:rPr>
              <w:tab/>
              <w:t>Anna pistos</w:t>
            </w:r>
          </w:p>
          <w:p w14:paraId="37D86659" w14:textId="77777777" w:rsidR="00244A56" w:rsidRPr="000E4939" w:rsidRDefault="00244A56" w:rsidP="00C428A1">
            <w:pPr>
              <w:widowControl w:val="0"/>
              <w:rPr>
                <w:lang w:val="fi-FI"/>
              </w:rPr>
            </w:pPr>
          </w:p>
          <w:p w14:paraId="03DB3230"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Kun neula on työnnetty sisään, päästä puristunut ihopoimu irti.</w:t>
            </w:r>
          </w:p>
          <w:p w14:paraId="0B21045A" w14:textId="77777777" w:rsidR="00244A56" w:rsidRPr="000E4939" w:rsidRDefault="00244A56" w:rsidP="00C428A1">
            <w:pPr>
              <w:pStyle w:val="NormalHanging"/>
              <w:widowControl w:val="0"/>
              <w:rPr>
                <w:bCs/>
                <w:lang w:val="fi-FI"/>
              </w:rPr>
            </w:pPr>
            <w:r w:rsidRPr="00A45843">
              <w:rPr>
                <w:b/>
                <w:bCs/>
                <w:lang w:val="fi"/>
              </w:rPr>
              <w:t>b.</w:t>
            </w:r>
            <w:r w:rsidRPr="00A45843">
              <w:rPr>
                <w:lang w:val="fi"/>
              </w:rPr>
              <w:tab/>
              <w:t>Työnnä mäntää hitaasti kokonaan alas, kunnes koko neste on pistetty ja ruisku on tyhjä.</w:t>
            </w:r>
          </w:p>
          <w:p w14:paraId="0CB0AAEB" w14:textId="77777777" w:rsidR="00244A56" w:rsidRPr="000E4939" w:rsidRDefault="00244A56" w:rsidP="00C428A1">
            <w:pPr>
              <w:widowControl w:val="0"/>
              <w:rPr>
                <w:lang w:val="fi-FI"/>
              </w:rPr>
            </w:pPr>
          </w:p>
          <w:p w14:paraId="7099B204"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vaihda esitäytetyn ruiskun asentoa injektion aloittamisen jälkeen.</w:t>
            </w:r>
          </w:p>
          <w:p w14:paraId="534F2994" w14:textId="77777777" w:rsidR="00244A56" w:rsidRPr="000E4939" w:rsidRDefault="00244A56" w:rsidP="00C428A1">
            <w:pPr>
              <w:pStyle w:val="NormalHanging"/>
              <w:widowControl w:val="0"/>
              <w:rPr>
                <w:rStyle w:val="a9"/>
                <w:lang w:val="fi-FI"/>
              </w:rPr>
            </w:pPr>
          </w:p>
        </w:tc>
      </w:tr>
      <w:tr w:rsidR="00244A56" w:rsidRPr="00244A56" w14:paraId="4A99C3CD" w14:textId="77777777" w:rsidTr="00B961F3">
        <w:trPr>
          <w:cantSplit/>
        </w:trPr>
        <w:tc>
          <w:tcPr>
            <w:tcW w:w="3534" w:type="dxa"/>
            <w:gridSpan w:val="2"/>
            <w:tcBorders>
              <w:right w:val="nil"/>
            </w:tcBorders>
          </w:tcPr>
          <w:p w14:paraId="1EA6A1B4" w14:textId="2CE75674" w:rsidR="00244A56" w:rsidRPr="00244A56" w:rsidRDefault="00B91923" w:rsidP="00C428A1">
            <w:pPr>
              <w:widowControl w:val="0"/>
            </w:pPr>
            <w:r>
              <w:rPr>
                <w:noProof/>
                <w:lang w:val="en-US" w:eastAsia="ko-KR"/>
              </w:rPr>
              <w:lastRenderedPageBreak/>
              <w:drawing>
                <wp:inline distT="0" distB="0" distL="0" distR="0" wp14:anchorId="5FE799BA" wp14:editId="301EE942">
                  <wp:extent cx="2159000" cy="2679700"/>
                  <wp:effectExtent l="19050" t="19050" r="0" b="6350"/>
                  <wp:docPr id="17"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59000" cy="2679700"/>
                          </a:xfrm>
                          <a:prstGeom prst="rect">
                            <a:avLst/>
                          </a:prstGeom>
                          <a:noFill/>
                          <a:ln w="12700" cmpd="sng">
                            <a:solidFill>
                              <a:srgbClr val="595959"/>
                            </a:solidFill>
                            <a:miter lim="800000"/>
                            <a:headEnd/>
                            <a:tailEnd/>
                          </a:ln>
                          <a:effectLst/>
                        </pic:spPr>
                      </pic:pic>
                    </a:graphicData>
                  </a:graphic>
                </wp:inline>
              </w:drawing>
            </w:r>
          </w:p>
          <w:p w14:paraId="79963135" w14:textId="77777777" w:rsidR="00244A56" w:rsidRPr="00244A56" w:rsidRDefault="00244A56" w:rsidP="00C428A1">
            <w:pPr>
              <w:pStyle w:val="Figure"/>
              <w:keepLines w:val="0"/>
              <w:widowControl w:val="0"/>
            </w:pPr>
            <w:r w:rsidRPr="00A45843">
              <w:rPr>
                <w:lang w:val="fi"/>
              </w:rPr>
              <w:t>Kuva K</w:t>
            </w:r>
          </w:p>
        </w:tc>
        <w:tc>
          <w:tcPr>
            <w:tcW w:w="5519" w:type="dxa"/>
            <w:gridSpan w:val="4"/>
            <w:tcBorders>
              <w:left w:val="nil"/>
            </w:tcBorders>
          </w:tcPr>
          <w:p w14:paraId="11EAAEA6" w14:textId="77777777" w:rsidR="00244A56" w:rsidRPr="00E263E2" w:rsidRDefault="00244A56" w:rsidP="00C428A1">
            <w:pPr>
              <w:pStyle w:val="NormalHanging"/>
              <w:widowControl w:val="0"/>
              <w:rPr>
                <w:b/>
                <w:bCs/>
                <w:lang w:val="pl-PL"/>
              </w:rPr>
            </w:pPr>
            <w:r w:rsidRPr="00A45843">
              <w:rPr>
                <w:b/>
                <w:bCs/>
                <w:lang w:val="fi"/>
              </w:rPr>
              <w:t>11.</w:t>
            </w:r>
            <w:r w:rsidRPr="00A45843">
              <w:rPr>
                <w:b/>
                <w:bCs/>
                <w:lang w:val="fi"/>
              </w:rPr>
              <w:tab/>
              <w:t>Poista esitäytetty ruisku pistoskohdasta ja huolehdi pistoskohdasta</w:t>
            </w:r>
          </w:p>
          <w:p w14:paraId="733ADB76" w14:textId="77777777" w:rsidR="00244A56" w:rsidRPr="00E263E2" w:rsidRDefault="00244A56" w:rsidP="00C428A1">
            <w:pPr>
              <w:widowControl w:val="0"/>
              <w:rPr>
                <w:lang w:val="pl-PL"/>
              </w:rPr>
            </w:pPr>
          </w:p>
          <w:p w14:paraId="340230CF" w14:textId="77777777" w:rsidR="00244A56" w:rsidRPr="00E263E2" w:rsidRDefault="00244A56" w:rsidP="00C428A1">
            <w:pPr>
              <w:pStyle w:val="NormalHanging"/>
              <w:widowControl w:val="0"/>
              <w:rPr>
                <w:bCs/>
                <w:lang w:val="pl-PL"/>
              </w:rPr>
            </w:pPr>
            <w:r w:rsidRPr="00A45843">
              <w:rPr>
                <w:b/>
                <w:bCs/>
                <w:lang w:val="fi"/>
              </w:rPr>
              <w:t>a.</w:t>
            </w:r>
            <w:r w:rsidRPr="00A45843">
              <w:rPr>
                <w:lang w:val="fi"/>
              </w:rPr>
              <w:tab/>
              <w:t>Kun esitäytetty ruisku on tyhjä, poista esitäytetty ruisku iholta samassa kulmassa kuin painoit sen ihoon.</w:t>
            </w:r>
          </w:p>
          <w:p w14:paraId="53174140" w14:textId="77777777" w:rsidR="00244A56" w:rsidRPr="000E4939" w:rsidRDefault="00244A56" w:rsidP="00C428A1">
            <w:pPr>
              <w:pStyle w:val="NormalHanging"/>
              <w:widowControl w:val="0"/>
              <w:rPr>
                <w:bCs/>
                <w:lang w:val="fi"/>
              </w:rPr>
            </w:pPr>
            <w:r w:rsidRPr="00A45843">
              <w:rPr>
                <w:b/>
                <w:bCs/>
                <w:lang w:val="fi"/>
              </w:rPr>
              <w:t>b.</w:t>
            </w:r>
            <w:r w:rsidRPr="00A45843">
              <w:rPr>
                <w:lang w:val="fi"/>
              </w:rPr>
              <w:tab/>
              <w:t>Hoida pistoskohtaa painamalla varovasti ja hankaamatta vanutupolla tai käytä sideharsoa ja tarvittaessa laastaria. Vähäistä vuotoa voi esiintyä.</w:t>
            </w:r>
          </w:p>
          <w:p w14:paraId="3E2F1C1A" w14:textId="77777777" w:rsidR="00244A56" w:rsidRPr="000E4939" w:rsidRDefault="00244A56" w:rsidP="00C428A1">
            <w:pPr>
              <w:widowControl w:val="0"/>
              <w:rPr>
                <w:lang w:val="fi"/>
              </w:rPr>
            </w:pPr>
          </w:p>
          <w:p w14:paraId="3055E1D8"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käytä esitäytettyä ruiskua uudelleen.</w:t>
            </w:r>
          </w:p>
          <w:p w14:paraId="69C5F17C"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kosketa neulaa tai laita korkkia takaisin neulan päälle.</w:t>
            </w:r>
          </w:p>
          <w:p w14:paraId="69CE0FF7" w14:textId="77777777" w:rsidR="00244A56" w:rsidRPr="00A45843" w:rsidRDefault="00244A56" w:rsidP="00C428A1">
            <w:pPr>
              <w:pStyle w:val="Bullet"/>
              <w:widowControl w:val="0"/>
              <w:rPr>
                <w:bCs/>
              </w:rPr>
            </w:pPr>
            <w:r w:rsidRPr="00A45843">
              <w:rPr>
                <w:b/>
                <w:bCs/>
                <w:lang w:val="fi"/>
              </w:rPr>
              <w:t>Älä</w:t>
            </w:r>
            <w:r w:rsidRPr="00A45843">
              <w:rPr>
                <w:lang w:val="fi"/>
              </w:rPr>
              <w:t xml:space="preserve"> hiero pistoskohtaa.</w:t>
            </w:r>
          </w:p>
          <w:p w14:paraId="2147627B" w14:textId="77777777" w:rsidR="00244A56" w:rsidRPr="00244A56" w:rsidRDefault="00244A56" w:rsidP="00C428A1">
            <w:pPr>
              <w:pStyle w:val="NormalHanging"/>
              <w:widowControl w:val="0"/>
              <w:rPr>
                <w:rStyle w:val="a9"/>
              </w:rPr>
            </w:pPr>
          </w:p>
        </w:tc>
      </w:tr>
      <w:tr w:rsidR="00244A56" w:rsidRPr="00565614" w14:paraId="22DF11F1" w14:textId="77777777" w:rsidTr="00B961F3">
        <w:trPr>
          <w:cantSplit/>
        </w:trPr>
        <w:tc>
          <w:tcPr>
            <w:tcW w:w="3534" w:type="dxa"/>
            <w:gridSpan w:val="2"/>
            <w:tcBorders>
              <w:right w:val="nil"/>
            </w:tcBorders>
          </w:tcPr>
          <w:p w14:paraId="07F97561" w14:textId="2FF1C4FB" w:rsidR="00244A56" w:rsidRPr="00244A56" w:rsidRDefault="00B91923" w:rsidP="00C428A1">
            <w:pPr>
              <w:widowControl w:val="0"/>
            </w:pPr>
            <w:r>
              <w:rPr>
                <w:noProof/>
                <w:lang w:val="en-US" w:eastAsia="ko-KR"/>
              </w:rPr>
              <w:drawing>
                <wp:inline distT="0" distB="0" distL="0" distR="0" wp14:anchorId="53015334" wp14:editId="10CDCE86">
                  <wp:extent cx="2139950" cy="2603500"/>
                  <wp:effectExtent l="19050" t="19050" r="0" b="6350"/>
                  <wp:docPr id="1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39950" cy="2603500"/>
                          </a:xfrm>
                          <a:prstGeom prst="rect">
                            <a:avLst/>
                          </a:prstGeom>
                          <a:noFill/>
                          <a:ln w="12700" cmpd="sng">
                            <a:solidFill>
                              <a:srgbClr val="595959"/>
                            </a:solidFill>
                            <a:miter lim="800000"/>
                            <a:headEnd/>
                            <a:tailEnd/>
                          </a:ln>
                          <a:effectLst/>
                        </pic:spPr>
                      </pic:pic>
                    </a:graphicData>
                  </a:graphic>
                </wp:inline>
              </w:drawing>
            </w:r>
          </w:p>
          <w:p w14:paraId="0818BEEB" w14:textId="77777777" w:rsidR="00244A56" w:rsidRPr="00244A56" w:rsidRDefault="00244A56" w:rsidP="00C428A1">
            <w:pPr>
              <w:pStyle w:val="Figure"/>
              <w:keepLines w:val="0"/>
              <w:widowControl w:val="0"/>
            </w:pPr>
            <w:r w:rsidRPr="00A45843">
              <w:rPr>
                <w:lang w:val="fi"/>
              </w:rPr>
              <w:t>Kuva L</w:t>
            </w:r>
          </w:p>
        </w:tc>
        <w:tc>
          <w:tcPr>
            <w:tcW w:w="5519" w:type="dxa"/>
            <w:gridSpan w:val="4"/>
            <w:tcBorders>
              <w:left w:val="nil"/>
            </w:tcBorders>
          </w:tcPr>
          <w:p w14:paraId="3860E515" w14:textId="77777777" w:rsidR="00244A56" w:rsidRPr="00A45843" w:rsidRDefault="00244A56" w:rsidP="00C428A1">
            <w:pPr>
              <w:pStyle w:val="NormalHanging"/>
              <w:widowControl w:val="0"/>
              <w:rPr>
                <w:b/>
                <w:bCs/>
              </w:rPr>
            </w:pPr>
            <w:r w:rsidRPr="00A45843">
              <w:rPr>
                <w:b/>
                <w:bCs/>
                <w:lang w:val="fi"/>
              </w:rPr>
              <w:t>12.</w:t>
            </w:r>
            <w:r w:rsidRPr="00A45843">
              <w:rPr>
                <w:b/>
                <w:bCs/>
                <w:lang w:val="fi"/>
              </w:rPr>
              <w:tab/>
              <w:t>Hävitä esitäytetty ruisku</w:t>
            </w:r>
          </w:p>
          <w:p w14:paraId="78413ACE" w14:textId="77777777" w:rsidR="00244A56" w:rsidRPr="00244A56" w:rsidRDefault="00244A56" w:rsidP="00C428A1">
            <w:pPr>
              <w:pStyle w:val="NormalHanging"/>
              <w:widowControl w:val="0"/>
            </w:pPr>
          </w:p>
          <w:p w14:paraId="7979EB6A" w14:textId="77777777" w:rsidR="00244A56" w:rsidRPr="000E4939" w:rsidRDefault="00244A56" w:rsidP="00C428A1">
            <w:pPr>
              <w:pStyle w:val="Bullet"/>
              <w:widowControl w:val="0"/>
              <w:rPr>
                <w:bCs/>
                <w:lang w:val="fi-FI"/>
              </w:rPr>
            </w:pPr>
            <w:r w:rsidRPr="00A45843">
              <w:rPr>
                <w:b/>
                <w:bCs/>
                <w:lang w:val="fi"/>
              </w:rPr>
              <w:t>Älä</w:t>
            </w:r>
            <w:r w:rsidRPr="00A45843">
              <w:rPr>
                <w:lang w:val="fi"/>
              </w:rPr>
              <w:t xml:space="preserve"> laita korkkia takaisin esitäytettyyn ruiskuun.</w:t>
            </w:r>
          </w:p>
          <w:p w14:paraId="55494801" w14:textId="77777777" w:rsidR="00244A56" w:rsidRPr="000E4939" w:rsidRDefault="00244A56" w:rsidP="00C428A1">
            <w:pPr>
              <w:widowControl w:val="0"/>
              <w:rPr>
                <w:lang w:val="fi-FI"/>
              </w:rPr>
            </w:pPr>
          </w:p>
          <w:p w14:paraId="775C29FF" w14:textId="77777777" w:rsidR="00244A56" w:rsidRPr="000E4939" w:rsidRDefault="00244A56" w:rsidP="00C428A1">
            <w:pPr>
              <w:pStyle w:val="NormalHanging"/>
              <w:widowControl w:val="0"/>
              <w:rPr>
                <w:bCs/>
                <w:lang w:val="fi-FI"/>
              </w:rPr>
            </w:pPr>
            <w:r w:rsidRPr="00A45843">
              <w:rPr>
                <w:b/>
                <w:bCs/>
                <w:lang w:val="fi"/>
              </w:rPr>
              <w:t>a.</w:t>
            </w:r>
            <w:r w:rsidRPr="00A45843">
              <w:rPr>
                <w:lang w:val="fi"/>
              </w:rPr>
              <w:tab/>
              <w:t>Heitä käytetty esitäytetty ruisku erityiseen teräville jätteille tarkoitettuun keräysastiaan lääkärin, sairaanhoitajan tai apteekkihenkilökunnan ohjeiden mukaan.</w:t>
            </w:r>
          </w:p>
          <w:p w14:paraId="25C42176" w14:textId="77777777" w:rsidR="00244A56" w:rsidRPr="000E4939" w:rsidRDefault="00244A56" w:rsidP="00C428A1">
            <w:pPr>
              <w:pStyle w:val="NormalHanging"/>
              <w:widowControl w:val="0"/>
              <w:rPr>
                <w:bCs/>
                <w:lang w:val="fi-FI"/>
              </w:rPr>
            </w:pPr>
            <w:r w:rsidRPr="00A45843">
              <w:rPr>
                <w:b/>
                <w:bCs/>
                <w:lang w:val="fi"/>
              </w:rPr>
              <w:t>b.</w:t>
            </w:r>
            <w:r w:rsidRPr="00A45843">
              <w:rPr>
                <w:lang w:val="fi"/>
              </w:rPr>
              <w:tab/>
              <w:t>Alkoholityyny ja pakkaus voidaan laittaa talousjätteeseen.</w:t>
            </w:r>
          </w:p>
          <w:p w14:paraId="70446F3A" w14:textId="77777777" w:rsidR="00244A56" w:rsidRPr="000E4939" w:rsidRDefault="00244A56" w:rsidP="00C428A1">
            <w:pPr>
              <w:pStyle w:val="Bullet"/>
              <w:widowControl w:val="0"/>
              <w:rPr>
                <w:lang w:val="fi-FI"/>
              </w:rPr>
            </w:pPr>
            <w:r w:rsidRPr="00A45843">
              <w:rPr>
                <w:lang w:val="fi"/>
              </w:rPr>
              <w:t>Pidä esitäytetty ruisku ja erityinen teräville jätteille tarkoitettu keräysastia aina poissa lasten ulottuvilta ja näkyviltä.</w:t>
            </w:r>
          </w:p>
          <w:p w14:paraId="0C6BE93A" w14:textId="77777777" w:rsidR="00244A56" w:rsidRPr="000E4939" w:rsidRDefault="00244A56" w:rsidP="00C428A1">
            <w:pPr>
              <w:pStyle w:val="NormalHanging"/>
              <w:widowControl w:val="0"/>
              <w:rPr>
                <w:rStyle w:val="a9"/>
                <w:lang w:val="fi-FI"/>
              </w:rPr>
            </w:pPr>
          </w:p>
        </w:tc>
      </w:tr>
    </w:tbl>
    <w:p w14:paraId="62C0030B" w14:textId="77777777" w:rsidR="00244A56" w:rsidRPr="000E4939" w:rsidRDefault="00244A56" w:rsidP="00C428A1">
      <w:pPr>
        <w:widowControl w:val="0"/>
        <w:rPr>
          <w:lang w:val="fi-FI"/>
        </w:rPr>
      </w:pPr>
    </w:p>
    <w:p w14:paraId="7B41BB8C" w14:textId="77777777" w:rsidR="00244A56" w:rsidRPr="000E4939" w:rsidRDefault="00244A56" w:rsidP="00C428A1">
      <w:pPr>
        <w:widowControl w:val="0"/>
        <w:suppressAutoHyphens w:val="0"/>
        <w:rPr>
          <w:lang w:val="fi-FI"/>
        </w:rPr>
      </w:pPr>
      <w:r>
        <w:rPr>
          <w:lang w:val="fi"/>
        </w:rPr>
        <w:br w:type="page"/>
      </w:r>
    </w:p>
    <w:p w14:paraId="23C4E20C" w14:textId="77777777" w:rsidR="00244A56" w:rsidRPr="003914EC" w:rsidRDefault="00244A56" w:rsidP="00244A56">
      <w:pPr>
        <w:pStyle w:val="HeadingStrong"/>
        <w:rPr>
          <w:highlight w:val="lightGray"/>
          <w:lang w:val="fi-FI"/>
        </w:rPr>
      </w:pPr>
      <w:r w:rsidRPr="00C83D88">
        <w:rPr>
          <w:highlight w:val="lightGray"/>
          <w:lang w:val="fi"/>
        </w:rPr>
        <w:lastRenderedPageBreak/>
        <w:t>Esitäytetty Yuflyma-ruisku neulansuojuksella</w:t>
      </w:r>
    </w:p>
    <w:tbl>
      <w:tblPr>
        <w:tblW w:w="0" w:type="auto"/>
        <w:jc w:val="center"/>
        <w:tblCellMar>
          <w:left w:w="0" w:type="dxa"/>
          <w:right w:w="0" w:type="dxa"/>
        </w:tblCellMar>
        <w:tblLook w:val="04A0" w:firstRow="1" w:lastRow="0" w:firstColumn="1" w:lastColumn="0" w:noHBand="0" w:noVBand="1"/>
      </w:tblPr>
      <w:tblGrid>
        <w:gridCol w:w="6601"/>
      </w:tblGrid>
      <w:tr w:rsidR="00244A56" w:rsidRPr="00287E55" w14:paraId="26BFE123" w14:textId="77777777" w:rsidTr="00A45843">
        <w:trPr>
          <w:cantSplit/>
          <w:trHeight w:val="4598"/>
          <w:jc w:val="center"/>
        </w:trPr>
        <w:tc>
          <w:tcPr>
            <w:tcW w:w="5021" w:type="dxa"/>
          </w:tcPr>
          <w:p w14:paraId="5320A752" w14:textId="77812345" w:rsidR="00244A56" w:rsidRPr="00C83D88" w:rsidRDefault="00B91923" w:rsidP="00A45843">
            <w:pPr>
              <w:spacing w:before="240"/>
              <w:rPr>
                <w:highlight w:val="lightGray"/>
              </w:rPr>
            </w:pPr>
            <w:r>
              <w:rPr>
                <w:noProof/>
                <w:highlight w:val="lightGray"/>
                <w:lang w:val="en-US" w:eastAsia="ko-KR"/>
              </w:rPr>
              <mc:AlternateContent>
                <mc:Choice Requires="wpc">
                  <w:drawing>
                    <wp:inline distT="0" distB="0" distL="0" distR="0" wp14:anchorId="17B01B52" wp14:editId="7E615830">
                      <wp:extent cx="4191000" cy="3836035"/>
                      <wp:effectExtent l="0" t="3175" r="635" b="0"/>
                      <wp:docPr id="84"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3" name="Picture 55" descr="Diagram&#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52900" cy="3800435"/>
                                </a:xfrm>
                                <a:prstGeom prst="rect">
                                  <a:avLst/>
                                </a:prstGeom>
                                <a:noFill/>
                                <a:extLst>
                                  <a:ext uri="{909E8E84-426E-40DD-AFC4-6F175D3DCCD1}">
                                    <a14:hiddenFill xmlns:a14="http://schemas.microsoft.com/office/drawing/2010/main">
                                      <a:solidFill>
                                        <a:srgbClr val="FFFFFF"/>
                                      </a:solidFill>
                                    </a14:hiddenFill>
                                  </a:ext>
                                </a:extLst>
                              </pic:spPr>
                            </pic:pic>
                            <wps:wsp>
                              <wps:cNvPr id="74" name="Text Box 26"/>
                              <wps:cNvSpPr txBox="1">
                                <a:spLocks noChangeArrowheads="1"/>
                              </wps:cNvSpPr>
                              <wps:spPr bwMode="auto">
                                <a:xfrm>
                                  <a:off x="1734100" y="629206"/>
                                  <a:ext cx="628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E39FA25" w14:textId="77777777" w:rsidR="00D44FE2" w:rsidRPr="00244A56" w:rsidRDefault="00D44FE2" w:rsidP="00244A56">
                                    <w:pPr>
                                      <w:pStyle w:val="NormalCentred"/>
                                    </w:pPr>
                                    <w:r>
                                      <w:rPr>
                                        <w:lang w:val="fi"/>
                                      </w:rPr>
                                      <w:t>Mäntä</w:t>
                                    </w:r>
                                  </w:p>
                                </w:txbxContent>
                              </wps:txbx>
                              <wps:bodyPr rot="0" vert="horz" wrap="square" lIns="0" tIns="0" rIns="0" bIns="0" anchor="t" anchorCtr="0" upright="1">
                                <a:spAutoFit/>
                              </wps:bodyPr>
                            </wps:wsp>
                            <wps:wsp>
                              <wps:cNvPr id="75" name="Text Box 29"/>
                              <wps:cNvSpPr txBox="1">
                                <a:spLocks noChangeArrowheads="1"/>
                              </wps:cNvSpPr>
                              <wps:spPr bwMode="auto">
                                <a:xfrm>
                                  <a:off x="1790700" y="1136010"/>
                                  <a:ext cx="5328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94939D" w14:textId="77777777" w:rsidR="00D44FE2" w:rsidRPr="00244A56" w:rsidRDefault="00D44FE2" w:rsidP="00244A56">
                                    <w:pPr>
                                      <w:pStyle w:val="NormalCentred"/>
                                    </w:pPr>
                                    <w:r>
                                      <w:rPr>
                                        <w:lang w:val="fi"/>
                                      </w:rPr>
                                      <w:t>Sormilaippa</w:t>
                                    </w:r>
                                  </w:p>
                                </w:txbxContent>
                              </wps:txbx>
                              <wps:bodyPr rot="0" vert="horz" wrap="square" lIns="0" tIns="0" rIns="0" bIns="0" anchor="t" anchorCtr="0" upright="1">
                                <a:spAutoFit/>
                              </wps:bodyPr>
                            </wps:wsp>
                            <wps:wsp>
                              <wps:cNvPr id="76" name="Text Box 30"/>
                              <wps:cNvSpPr txBox="1">
                                <a:spLocks noChangeArrowheads="1"/>
                              </wps:cNvSpPr>
                              <wps:spPr bwMode="auto">
                                <a:xfrm>
                                  <a:off x="1734200" y="2003418"/>
                                  <a:ext cx="675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D150B5" w14:textId="77777777" w:rsidR="00D44FE2" w:rsidRPr="00244A56" w:rsidRDefault="00D44FE2" w:rsidP="00244A56">
                                    <w:pPr>
                                      <w:pStyle w:val="NormalCentred"/>
                                    </w:pPr>
                                    <w:r>
                                      <w:rPr>
                                        <w:lang w:val="fi"/>
                                      </w:rPr>
                                      <w:t>Neulansuojus</w:t>
                                    </w:r>
                                  </w:p>
                                </w:txbxContent>
                              </wps:txbx>
                              <wps:bodyPr rot="0" vert="horz" wrap="square" lIns="0" tIns="0" rIns="0" bIns="0" anchor="t" anchorCtr="0" upright="1">
                                <a:spAutoFit/>
                              </wps:bodyPr>
                            </wps:wsp>
                            <wps:wsp>
                              <wps:cNvPr id="77" name="Text Box 34"/>
                              <wps:cNvSpPr txBox="1">
                                <a:spLocks noChangeArrowheads="1"/>
                              </wps:cNvSpPr>
                              <wps:spPr bwMode="auto">
                                <a:xfrm>
                                  <a:off x="1790700" y="2396422"/>
                                  <a:ext cx="532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BF2CA3" w14:textId="77777777" w:rsidR="00D44FE2" w:rsidRPr="00244A56" w:rsidRDefault="00D44FE2" w:rsidP="00244A56">
                                    <w:pPr>
                                      <w:pStyle w:val="NormalCentred"/>
                                    </w:pPr>
                                    <w:r>
                                      <w:rPr>
                                        <w:lang w:val="fi"/>
                                      </w:rPr>
                                      <w:t>Neula</w:t>
                                    </w:r>
                                  </w:p>
                                </w:txbxContent>
                              </wps:txbx>
                              <wps:bodyPr rot="0" vert="horz" wrap="square" lIns="0" tIns="0" rIns="0" bIns="0" anchor="t" anchorCtr="0" upright="1">
                                <a:spAutoFit/>
                              </wps:bodyPr>
                            </wps:wsp>
                            <wps:wsp>
                              <wps:cNvPr id="78" name="Text Box 35"/>
                              <wps:cNvSpPr txBox="1">
                                <a:spLocks noChangeArrowheads="1"/>
                              </wps:cNvSpPr>
                              <wps:spPr bwMode="auto">
                                <a:xfrm>
                                  <a:off x="1790700" y="2938127"/>
                                  <a:ext cx="532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527474" w14:textId="77777777" w:rsidR="00D44FE2" w:rsidRPr="00244A56" w:rsidRDefault="00D44FE2" w:rsidP="00244A56">
                                    <w:pPr>
                                      <w:pStyle w:val="NormalCentred"/>
                                    </w:pPr>
                                    <w:r>
                                      <w:rPr>
                                        <w:lang w:val="fi"/>
                                      </w:rPr>
                                      <w:t>Korkki</w:t>
                                    </w:r>
                                  </w:p>
                                </w:txbxContent>
                              </wps:txbx>
                              <wps:bodyPr rot="0" vert="horz" wrap="square" lIns="0" tIns="0" rIns="0" bIns="0" anchor="t" anchorCtr="0" upright="1">
                                <a:spAutoFit/>
                              </wps:bodyPr>
                            </wps:wsp>
                            <wps:wsp>
                              <wps:cNvPr id="79" name="Text Box 36"/>
                              <wps:cNvSpPr txBox="1">
                                <a:spLocks noChangeArrowheads="1"/>
                              </wps:cNvSpPr>
                              <wps:spPr bwMode="auto">
                                <a:xfrm>
                                  <a:off x="213900" y="1762116"/>
                                  <a:ext cx="7576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2E0AB64" w14:textId="77777777" w:rsidR="00D44FE2" w:rsidRPr="00244A56" w:rsidRDefault="00D44FE2" w:rsidP="00244A56">
                                    <w:pPr>
                                      <w:pStyle w:val="NormalCentred"/>
                                    </w:pPr>
                                    <w:r>
                                      <w:rPr>
                                        <w:lang w:val="fi"/>
                                      </w:rPr>
                                      <w:t>Lääke</w:t>
                                    </w:r>
                                  </w:p>
                                </w:txbxContent>
                              </wps:txbx>
                              <wps:bodyPr rot="0" vert="horz" wrap="square" lIns="0" tIns="0" rIns="0" bIns="0" anchor="t" anchorCtr="0" upright="1">
                                <a:spAutoFit/>
                              </wps:bodyPr>
                            </wps:wsp>
                            <wps:wsp>
                              <wps:cNvPr id="80" name="Text Box 37"/>
                              <wps:cNvSpPr txBox="1">
                                <a:spLocks noChangeArrowheads="1"/>
                              </wps:cNvSpPr>
                              <wps:spPr bwMode="auto">
                                <a:xfrm>
                                  <a:off x="913800" y="3297530"/>
                                  <a:ext cx="7575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65DDA3" w14:textId="77777777" w:rsidR="00D44FE2" w:rsidRPr="00244A56" w:rsidRDefault="00D44FE2" w:rsidP="00244A56">
                                    <w:pPr>
                                      <w:pStyle w:val="HeadingStrongCentred"/>
                                    </w:pPr>
                                    <w:r>
                                      <w:rPr>
                                        <w:lang w:val="fi"/>
                                      </w:rPr>
                                      <w:t>Ennen käyttöä</w:t>
                                    </w:r>
                                  </w:p>
                                </w:txbxContent>
                              </wps:txbx>
                              <wps:bodyPr rot="0" vert="horz" wrap="square" lIns="0" tIns="0" rIns="0" bIns="0" anchor="t" anchorCtr="0" upright="1">
                                <a:spAutoFit/>
                              </wps:bodyPr>
                            </wps:wsp>
                            <wps:wsp>
                              <wps:cNvPr id="81" name="Text Box 38"/>
                              <wps:cNvSpPr txBox="1">
                                <a:spLocks noChangeArrowheads="1"/>
                              </wps:cNvSpPr>
                              <wps:spPr bwMode="auto">
                                <a:xfrm>
                                  <a:off x="2602200" y="3297530"/>
                                  <a:ext cx="757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4635B2" w14:textId="77777777" w:rsidR="00D44FE2" w:rsidRPr="00244A56" w:rsidRDefault="00D44FE2" w:rsidP="00244A56">
                                    <w:pPr>
                                      <w:pStyle w:val="HeadingStrongCentred"/>
                                    </w:pPr>
                                    <w:r>
                                      <w:rPr>
                                        <w:lang w:val="fi"/>
                                      </w:rPr>
                                      <w:t>Käytön jälkeen</w:t>
                                    </w:r>
                                  </w:p>
                                </w:txbxContent>
                              </wps:txbx>
                              <wps:bodyPr rot="0" vert="horz" wrap="square" lIns="0" tIns="0" rIns="0" bIns="0" anchor="t" anchorCtr="0" upright="1">
                                <a:spAutoFit/>
                              </wps:bodyPr>
                            </wps:wsp>
                            <wps:wsp>
                              <wps:cNvPr id="82" name="Text Box 56"/>
                              <wps:cNvSpPr txBox="1">
                                <a:spLocks noChangeArrowheads="1"/>
                              </wps:cNvSpPr>
                              <wps:spPr bwMode="auto">
                                <a:xfrm>
                                  <a:off x="3267000" y="1762116"/>
                                  <a:ext cx="5328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384827" w14:textId="77777777" w:rsidR="00D44FE2" w:rsidRPr="00244A56" w:rsidRDefault="00D44FE2" w:rsidP="00244A56">
                                    <w:pPr>
                                      <w:pStyle w:val="NormalCentred"/>
                                    </w:pPr>
                                    <w:r>
                                      <w:rPr>
                                        <w:lang w:val="fi"/>
                                      </w:rPr>
                                      <w:t>Neula</w:t>
                                    </w:r>
                                  </w:p>
                                </w:txbxContent>
                              </wps:txbx>
                              <wps:bodyPr rot="0" vert="horz" wrap="square" lIns="0" tIns="0" rIns="0" bIns="0" anchor="t" anchorCtr="0" upright="1">
                                <a:spAutoFit/>
                              </wps:bodyPr>
                            </wps:wsp>
                            <wps:wsp>
                              <wps:cNvPr id="83" name="Text Box 57"/>
                              <wps:cNvSpPr txBox="1">
                                <a:spLocks noChangeArrowheads="1"/>
                              </wps:cNvSpPr>
                              <wps:spPr bwMode="auto">
                                <a:xfrm>
                                  <a:off x="1657300" y="1536014"/>
                                  <a:ext cx="8382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632A02" w14:textId="77777777" w:rsidR="00D44FE2" w:rsidRPr="00244A56" w:rsidRDefault="00D44FE2" w:rsidP="00244A56">
                                    <w:pPr>
                                      <w:pStyle w:val="NormalCentred"/>
                                    </w:pPr>
                                    <w:r>
                                      <w:rPr>
                                        <w:lang w:val="fi"/>
                                      </w:rPr>
                                      <w:t>Katseluikkuna</w:t>
                                    </w:r>
                                  </w:p>
                                </w:txbxContent>
                              </wps:txbx>
                              <wps:bodyPr rot="0" vert="horz" wrap="square" lIns="0" tIns="0" rIns="0" bIns="0" anchor="t" anchorCtr="0" upright="1">
                                <a:spAutoFit/>
                              </wps:bodyPr>
                            </wps:wsp>
                          </wpc:wpc>
                        </a:graphicData>
                      </a:graphic>
                    </wp:inline>
                  </w:drawing>
                </mc:Choice>
                <mc:Fallback>
                  <w:pict>
                    <v:group w14:anchorId="17B01B52" id="Canvas 43" o:spid="_x0000_s1057" editas="canvas" style="width:330pt;height:302.05pt;mso-position-horizontal-relative:char;mso-position-vertical-relative:line" coordsize="41910,38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">
                      <v:shape id="_x0000_s1058" type="#_x0000_t75" style="position:absolute;width:41910;height:38360;visibility:visible;mso-wrap-style:square" filled="t">
                        <v:fill o:detectmouseclick="t"/>
                        <v:path o:connecttype="none"/>
                      </v:shape>
                      <v:shape id="Picture 55" o:spid="_x0000_s1059" type="#_x0000_t75" alt="Diagram&#10;&#10;Description automatically generated" style="position:absolute;width:41529;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">
                        <v:imagedata r:id="rId39" o:title="Diagram&#10;&#10;Description automatically generated"/>
                      </v:shape>
                      <v:shape id="Text Box 26" o:spid="_x0000_s1060" type="#_x0000_t202" style="position:absolute;left:17341;top:6292;width:628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" filled="f" stroked="f" strokeweight=".5pt">
                        <v:textbox style="mso-fit-shape-to-text:t" inset="0,0,0,0">
                          <w:txbxContent>
                            <w:p w14:paraId="0E39FA25" w14:textId="77777777" w:rsidR="00D44FE2" w:rsidRPr="00244A56" w:rsidRDefault="00D44FE2" w:rsidP="00244A56">
                              <w:pPr>
                                <w:pStyle w:val="NormalCentred"/>
                              </w:pPr>
                              <w:r>
                                <w:rPr>
                                  <w:lang w:val="fi"/>
                                </w:rPr>
                                <w:t>Mäntä</w:t>
                              </w:r>
                            </w:p>
                          </w:txbxContent>
                        </v:textbox>
                      </v:shape>
                      <v:shape id="Text Box 29" o:spid="_x0000_s1061" type="#_x0000_t202" style="position:absolute;left:17907;top:11360;width:532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" filled="f" stroked="f" strokeweight=".5pt">
                        <v:textbox style="mso-fit-shape-to-text:t" inset="0,0,0,0">
                          <w:txbxContent>
                            <w:p w14:paraId="2594939D" w14:textId="77777777" w:rsidR="00D44FE2" w:rsidRPr="00244A56" w:rsidRDefault="00D44FE2" w:rsidP="00244A56">
                              <w:pPr>
                                <w:pStyle w:val="NormalCentred"/>
                              </w:pPr>
                              <w:r>
                                <w:rPr>
                                  <w:lang w:val="fi"/>
                                </w:rPr>
                                <w:t>Sormilaippa</w:t>
                              </w:r>
                            </w:p>
                          </w:txbxContent>
                        </v:textbox>
                      </v:shape>
                      <v:shape id="Text Box 30" o:spid="_x0000_s1062" type="#_x0000_t202" style="position:absolute;left:17342;top:20034;width:675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" filled="f" stroked="f" strokeweight=".5pt">
                        <v:textbox style="mso-fit-shape-to-text:t" inset="0,0,0,0">
                          <w:txbxContent>
                            <w:p w14:paraId="39D150B5" w14:textId="77777777" w:rsidR="00D44FE2" w:rsidRPr="00244A56" w:rsidRDefault="00D44FE2" w:rsidP="00244A56">
                              <w:pPr>
                                <w:pStyle w:val="NormalCentred"/>
                              </w:pPr>
                              <w:r>
                                <w:rPr>
                                  <w:lang w:val="fi"/>
                                </w:rPr>
                                <w:t>Neulansuojus</w:t>
                              </w:r>
                            </w:p>
                          </w:txbxContent>
                        </v:textbox>
                      </v:shape>
                      <v:shape id="Text Box 34" o:spid="_x0000_s1063" type="#_x0000_t202" style="position:absolute;left:17907;top:23964;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" filled="f" stroked="f" strokeweight=".5pt">
                        <v:textbox style="mso-fit-shape-to-text:t" inset="0,0,0,0">
                          <w:txbxContent>
                            <w:p w14:paraId="03BF2CA3" w14:textId="77777777" w:rsidR="00D44FE2" w:rsidRPr="00244A56" w:rsidRDefault="00D44FE2" w:rsidP="00244A56">
                              <w:pPr>
                                <w:pStyle w:val="NormalCentred"/>
                              </w:pPr>
                              <w:r>
                                <w:rPr>
                                  <w:lang w:val="fi"/>
                                </w:rPr>
                                <w:t>Neula</w:t>
                              </w:r>
                            </w:p>
                          </w:txbxContent>
                        </v:textbox>
                      </v:shape>
                      <v:shape id="Text Box 35" o:spid="_x0000_s1064" type="#_x0000_t202" style="position:absolute;left:17907;top:29381;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" filled="f" stroked="f" strokeweight=".5pt">
                        <v:textbox style="mso-fit-shape-to-text:t" inset="0,0,0,0">
                          <w:txbxContent>
                            <w:p w14:paraId="64527474" w14:textId="77777777" w:rsidR="00D44FE2" w:rsidRPr="00244A56" w:rsidRDefault="00D44FE2" w:rsidP="00244A56">
                              <w:pPr>
                                <w:pStyle w:val="NormalCentred"/>
                              </w:pPr>
                              <w:r>
                                <w:rPr>
                                  <w:lang w:val="fi"/>
                                </w:rPr>
                                <w:t>Korkki</w:t>
                              </w:r>
                            </w:p>
                          </w:txbxContent>
                        </v:textbox>
                      </v:shape>
                      <v:shape id="Text Box 36" o:spid="_x0000_s1065" type="#_x0000_t202" style="position:absolute;left:2139;top:17621;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" filled="f" stroked="f" strokeweight=".5pt">
                        <v:textbox style="mso-fit-shape-to-text:t" inset="0,0,0,0">
                          <w:txbxContent>
                            <w:p w14:paraId="22E0AB64" w14:textId="77777777" w:rsidR="00D44FE2" w:rsidRPr="00244A56" w:rsidRDefault="00D44FE2" w:rsidP="00244A56">
                              <w:pPr>
                                <w:pStyle w:val="NormalCentred"/>
                              </w:pPr>
                              <w:r>
                                <w:rPr>
                                  <w:lang w:val="fi"/>
                                </w:rPr>
                                <w:t>Lääke</w:t>
                              </w:r>
                            </w:p>
                          </w:txbxContent>
                        </v:textbox>
                      </v:shape>
                      <v:shape id="Text Box 37" o:spid="_x0000_s1066" type="#_x0000_t202" style="position:absolute;left:9138;top:32975;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" filled="f" stroked="f" strokeweight=".5pt">
                        <v:textbox style="mso-fit-shape-to-text:t" inset="0,0,0,0">
                          <w:txbxContent>
                            <w:p w14:paraId="6965DDA3" w14:textId="77777777" w:rsidR="00D44FE2" w:rsidRPr="00244A56" w:rsidRDefault="00D44FE2" w:rsidP="00244A56">
                              <w:pPr>
                                <w:pStyle w:val="HeadingStrongCentred"/>
                              </w:pPr>
                              <w:r>
                                <w:rPr>
                                  <w:lang w:val="fi"/>
                                </w:rPr>
                                <w:t>Ennen käyttöä</w:t>
                              </w:r>
                            </w:p>
                          </w:txbxContent>
                        </v:textbox>
                      </v:shape>
                      <v:shape id="Text Box 38" o:spid="_x0000_s1067" type="#_x0000_t202" style="position:absolute;left:26022;top:32975;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" filled="f" stroked="f" strokeweight=".5pt">
                        <v:textbox style="mso-fit-shape-to-text:t" inset="0,0,0,0">
                          <w:txbxContent>
                            <w:p w14:paraId="5E4635B2" w14:textId="77777777" w:rsidR="00D44FE2" w:rsidRPr="00244A56" w:rsidRDefault="00D44FE2" w:rsidP="00244A56">
                              <w:pPr>
                                <w:pStyle w:val="HeadingStrongCentred"/>
                              </w:pPr>
                              <w:r>
                                <w:rPr>
                                  <w:lang w:val="fi"/>
                                </w:rPr>
                                <w:t>Käytön jälkeen</w:t>
                              </w:r>
                            </w:p>
                          </w:txbxContent>
                        </v:textbox>
                      </v:shape>
                      <v:shape id="Text Box 56" o:spid="_x0000_s1068" type="#_x0000_t202" style="position:absolute;left:32670;top:17621;width:53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" filled="f" stroked="f" strokeweight=".5pt">
                        <v:textbox style="mso-fit-shape-to-text:t" inset="0,0,0,0">
                          <w:txbxContent>
                            <w:p w14:paraId="3F384827" w14:textId="77777777" w:rsidR="00D44FE2" w:rsidRPr="00244A56" w:rsidRDefault="00D44FE2" w:rsidP="00244A56">
                              <w:pPr>
                                <w:pStyle w:val="NormalCentred"/>
                              </w:pPr>
                              <w:r>
                                <w:rPr>
                                  <w:lang w:val="fi"/>
                                </w:rPr>
                                <w:t>Neula</w:t>
                              </w:r>
                            </w:p>
                          </w:txbxContent>
                        </v:textbox>
                      </v:shape>
                      <v:shape id="Text Box 57" o:spid="_x0000_s1069" type="#_x0000_t202" style="position:absolute;left:16573;top:15360;width:838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0KwwAAANsAAAAPAAAAZHJzL2Rvd25yZXYueG1sRI9Ba8JA&#10;EIXvhf6HZQre6kYF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tMGNCsMAAADbAAAADwAA&#10;AAAAAAAAAAAAAAAHAgAAZHJzL2Rvd25yZXYueG1sUEsFBgAAAAADAAMAtwAAAPcCAAAAAA==&#10;" filled="f" stroked="f" strokeweight=".5pt">
                        <v:textbox style="mso-fit-shape-to-text:t" inset="0,0,0,0">
                          <w:txbxContent>
                            <w:p w14:paraId="1D632A02" w14:textId="77777777" w:rsidR="00D44FE2" w:rsidRPr="00244A56" w:rsidRDefault="00D44FE2" w:rsidP="00244A56">
                              <w:pPr>
                                <w:pStyle w:val="NormalCentred"/>
                              </w:pPr>
                              <w:r>
                                <w:rPr>
                                  <w:lang w:val="fi"/>
                                </w:rPr>
                                <w:t>Katseluikkuna</w:t>
                              </w:r>
                            </w:p>
                          </w:txbxContent>
                        </v:textbox>
                      </v:shape>
                      <w10:anchorlock/>
                    </v:group>
                  </w:pict>
                </mc:Fallback>
              </mc:AlternateContent>
            </w:r>
          </w:p>
        </w:tc>
      </w:tr>
      <w:tr w:rsidR="00244A56" w:rsidRPr="00287E55" w14:paraId="1309D148" w14:textId="77777777" w:rsidTr="00A45843">
        <w:trPr>
          <w:cantSplit/>
          <w:jc w:val="center"/>
        </w:trPr>
        <w:tc>
          <w:tcPr>
            <w:tcW w:w="5021" w:type="dxa"/>
          </w:tcPr>
          <w:p w14:paraId="2A2CC838" w14:textId="77777777" w:rsidR="00244A56" w:rsidRPr="00C83D88" w:rsidRDefault="00244A56" w:rsidP="008B0B48">
            <w:pPr>
              <w:pStyle w:val="Figure"/>
              <w:rPr>
                <w:highlight w:val="lightGray"/>
              </w:rPr>
            </w:pPr>
            <w:r w:rsidRPr="00E95A5C">
              <w:rPr>
                <w:highlight w:val="lightGray"/>
                <w:lang w:val="fi"/>
              </w:rPr>
              <w:t>Kuva A</w:t>
            </w:r>
          </w:p>
        </w:tc>
      </w:tr>
    </w:tbl>
    <w:p w14:paraId="7AAE6ED3" w14:textId="77777777" w:rsidR="00244A56" w:rsidRPr="00C83D88" w:rsidRDefault="00244A56" w:rsidP="00244A56">
      <w:pPr>
        <w:rPr>
          <w:highlight w:val="lightGray"/>
        </w:rPr>
      </w:pPr>
    </w:p>
    <w:p w14:paraId="10DE9349" w14:textId="77777777" w:rsidR="00244A56" w:rsidRPr="000E4939" w:rsidRDefault="00244A56" w:rsidP="00244A56">
      <w:pPr>
        <w:pStyle w:val="HeadingStrong"/>
        <w:rPr>
          <w:highlight w:val="lightGray"/>
          <w:lang w:val="fi-FI"/>
        </w:rPr>
      </w:pPr>
      <w:r w:rsidRPr="00C83D88">
        <w:rPr>
          <w:highlight w:val="lightGray"/>
          <w:lang w:val="fi"/>
        </w:rPr>
        <w:t>Älä käytä esitäytettyä ruiskua, jos:</w:t>
      </w:r>
    </w:p>
    <w:p w14:paraId="45C50A19" w14:textId="77777777" w:rsidR="00244A56" w:rsidRPr="00C83D88" w:rsidRDefault="00244A56" w:rsidP="00244A56">
      <w:pPr>
        <w:pStyle w:val="Bullet"/>
        <w:rPr>
          <w:highlight w:val="lightGray"/>
        </w:rPr>
      </w:pPr>
      <w:r w:rsidRPr="00C83D88">
        <w:rPr>
          <w:highlight w:val="lightGray"/>
          <w:lang w:val="fi"/>
        </w:rPr>
        <w:t>se on murtunut tai vaurioitunut</w:t>
      </w:r>
    </w:p>
    <w:p w14:paraId="33212BDD" w14:textId="142C1D8F" w:rsidR="00244A56" w:rsidRPr="00A2558A" w:rsidRDefault="00244A56" w:rsidP="00244A56">
      <w:pPr>
        <w:pStyle w:val="Bullet"/>
        <w:rPr>
          <w:highlight w:val="lightGray"/>
          <w:lang w:val="fi"/>
        </w:rPr>
      </w:pPr>
      <w:r w:rsidRPr="00C83D88">
        <w:rPr>
          <w:highlight w:val="lightGray"/>
          <w:lang w:val="fi"/>
        </w:rPr>
        <w:t>viimeinen käyttöpäivämäärä on jo mennyt</w:t>
      </w:r>
    </w:p>
    <w:p w14:paraId="4B4F73D7" w14:textId="7A980E74" w:rsidR="00A2558A" w:rsidRPr="000E4939" w:rsidRDefault="00A2558A" w:rsidP="00244A56">
      <w:pPr>
        <w:pStyle w:val="Bullet"/>
        <w:rPr>
          <w:highlight w:val="lightGray"/>
          <w:lang w:val="fi-FI"/>
        </w:rPr>
      </w:pPr>
      <w:r w:rsidRPr="000C1699">
        <w:rPr>
          <w:highlight w:val="lightGray"/>
          <w:lang w:val="fi"/>
        </w:rPr>
        <w:t>se on tippunut kovalle alustalle.</w:t>
      </w:r>
    </w:p>
    <w:p w14:paraId="1A9C7B67" w14:textId="77777777" w:rsidR="00244A56" w:rsidRPr="000E4939" w:rsidRDefault="00244A56" w:rsidP="00244A56">
      <w:pPr>
        <w:rPr>
          <w:highlight w:val="lightGray"/>
          <w:lang w:val="fi-FI"/>
        </w:rPr>
      </w:pPr>
    </w:p>
    <w:p w14:paraId="0036E827" w14:textId="475152C9" w:rsidR="00244A56" w:rsidRPr="00D66247" w:rsidRDefault="00244A56" w:rsidP="00244A56">
      <w:pPr>
        <w:rPr>
          <w:b/>
          <w:bCs/>
          <w:lang w:val="fi"/>
        </w:rPr>
      </w:pPr>
      <w:r w:rsidRPr="00C83D88">
        <w:rPr>
          <w:b/>
          <w:bCs/>
          <w:highlight w:val="lightGray"/>
          <w:lang w:val="fi"/>
        </w:rPr>
        <w:t xml:space="preserve">Poista </w:t>
      </w:r>
      <w:r w:rsidR="008C37D5">
        <w:rPr>
          <w:b/>
          <w:bCs/>
          <w:highlight w:val="lightGray"/>
          <w:lang w:val="fi"/>
        </w:rPr>
        <w:t>k</w:t>
      </w:r>
      <w:r w:rsidR="003310A3">
        <w:rPr>
          <w:b/>
          <w:bCs/>
          <w:highlight w:val="lightGray"/>
          <w:lang w:val="fi"/>
        </w:rPr>
        <w:t>orkki</w:t>
      </w:r>
      <w:r w:rsidR="003310A3" w:rsidRPr="00C83D88">
        <w:rPr>
          <w:b/>
          <w:bCs/>
          <w:highlight w:val="lightGray"/>
          <w:lang w:val="fi"/>
        </w:rPr>
        <w:t xml:space="preserve"> </w:t>
      </w:r>
      <w:r w:rsidRPr="00C83D88">
        <w:rPr>
          <w:b/>
          <w:bCs/>
          <w:highlight w:val="lightGray"/>
          <w:lang w:val="fi"/>
        </w:rPr>
        <w:t>vasta juuri ennen pistosta. Pidä Yuflyma poissa lasten näkyviltä ja ulottumattomissa.</w:t>
      </w:r>
    </w:p>
    <w:p w14:paraId="5574C974" w14:textId="77777777" w:rsidR="00244A56" w:rsidRPr="00D66247" w:rsidRDefault="00244A56" w:rsidP="00B961F3">
      <w:pPr>
        <w:widowControl w:val="0"/>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804"/>
        <w:gridCol w:w="440"/>
        <w:gridCol w:w="139"/>
        <w:gridCol w:w="98"/>
        <w:gridCol w:w="77"/>
        <w:gridCol w:w="61"/>
        <w:gridCol w:w="424"/>
        <w:gridCol w:w="4010"/>
      </w:tblGrid>
      <w:tr w:rsidR="00244A56" w:rsidRPr="00D66247" w14:paraId="15524326" w14:textId="77777777" w:rsidTr="00A45843">
        <w:trPr>
          <w:cantSplit/>
        </w:trPr>
        <w:tc>
          <w:tcPr>
            <w:tcW w:w="9053" w:type="dxa"/>
            <w:gridSpan w:val="8"/>
            <w:tcBorders>
              <w:bottom w:val="single" w:sz="8" w:space="0" w:color="auto"/>
            </w:tcBorders>
          </w:tcPr>
          <w:p w14:paraId="7C614433" w14:textId="77777777" w:rsidR="00244A56" w:rsidRPr="00C83D88" w:rsidRDefault="00244A56" w:rsidP="00B961F3">
            <w:pPr>
              <w:pStyle w:val="NormalHanging"/>
              <w:widowControl w:val="0"/>
              <w:rPr>
                <w:b/>
                <w:bCs/>
                <w:highlight w:val="lightGray"/>
                <w:lang w:val="fi"/>
              </w:rPr>
            </w:pPr>
            <w:r w:rsidRPr="00C83D88">
              <w:rPr>
                <w:b/>
                <w:bCs/>
                <w:highlight w:val="lightGray"/>
                <w:lang w:val="fi"/>
              </w:rPr>
              <w:t>1.</w:t>
            </w:r>
            <w:r w:rsidRPr="00C83D88">
              <w:rPr>
                <w:b/>
                <w:bCs/>
                <w:highlight w:val="lightGray"/>
                <w:lang w:val="fi"/>
              </w:rPr>
              <w:tab/>
              <w:t>Ota esille pistostarvikkeet</w:t>
            </w:r>
          </w:p>
          <w:p w14:paraId="3A8257AE" w14:textId="77777777" w:rsidR="00244A56" w:rsidRPr="00C83D88" w:rsidRDefault="00244A56" w:rsidP="00B961F3">
            <w:pPr>
              <w:pStyle w:val="NormalKeep"/>
              <w:keepNext w:val="0"/>
              <w:widowControl w:val="0"/>
              <w:rPr>
                <w:highlight w:val="lightGray"/>
                <w:lang w:val="fi"/>
              </w:rPr>
            </w:pPr>
          </w:p>
          <w:p w14:paraId="356A917E" w14:textId="77777777" w:rsidR="00244A56" w:rsidRPr="00C83D88" w:rsidRDefault="00244A56" w:rsidP="00B961F3">
            <w:pPr>
              <w:pStyle w:val="NormalHanging"/>
              <w:widowControl w:val="0"/>
              <w:rPr>
                <w:bCs/>
                <w:highlight w:val="lightGray"/>
                <w:lang w:val="fi"/>
              </w:rPr>
            </w:pPr>
            <w:r w:rsidRPr="00C83D88">
              <w:rPr>
                <w:b/>
                <w:bCs/>
                <w:highlight w:val="lightGray"/>
                <w:lang w:val="fi"/>
              </w:rPr>
              <w:t>a.</w:t>
            </w:r>
            <w:r w:rsidRPr="00C83D88">
              <w:rPr>
                <w:highlight w:val="lightGray"/>
                <w:lang w:val="fi"/>
              </w:rPr>
              <w:tab/>
              <w:t>Valmistele puhdas, tasainen pinta, kuten pöytä tai työtaso, hyvin valaistulle alueelle.</w:t>
            </w:r>
          </w:p>
          <w:p w14:paraId="545C5C19" w14:textId="77777777" w:rsidR="00244A56" w:rsidRPr="00C83D88" w:rsidRDefault="00244A56" w:rsidP="00B961F3">
            <w:pPr>
              <w:pStyle w:val="NormalHanging"/>
              <w:widowControl w:val="0"/>
              <w:rPr>
                <w:bCs/>
                <w:highlight w:val="lightGray"/>
                <w:lang w:val="fi"/>
              </w:rPr>
            </w:pPr>
            <w:r w:rsidRPr="00C83D88">
              <w:rPr>
                <w:b/>
                <w:bCs/>
                <w:highlight w:val="lightGray"/>
                <w:lang w:val="fi"/>
              </w:rPr>
              <w:t>b.</w:t>
            </w:r>
            <w:r w:rsidRPr="00C83D88">
              <w:rPr>
                <w:highlight w:val="lightGray"/>
                <w:lang w:val="fi"/>
              </w:rPr>
              <w:tab/>
              <w:t>Poista 1 esitäytetty ruisku jääkaapissa olevasta pakkauksesta.</w:t>
            </w:r>
          </w:p>
          <w:p w14:paraId="7646164D" w14:textId="77777777" w:rsidR="00244A56" w:rsidRPr="00C83D88" w:rsidRDefault="00244A56" w:rsidP="00B961F3">
            <w:pPr>
              <w:pStyle w:val="Bullet2"/>
              <w:widowControl w:val="0"/>
              <w:rPr>
                <w:highlight w:val="lightGray"/>
              </w:rPr>
            </w:pPr>
            <w:r w:rsidRPr="00C83D88">
              <w:rPr>
                <w:highlight w:val="lightGray"/>
                <w:lang w:val="fi"/>
              </w:rPr>
              <w:t>Pidä kiinni esitäytetyn ruiskun rungosta, kun poistat sen pakkauksesta. Älä kosketa mäntää.</w:t>
            </w:r>
          </w:p>
          <w:p w14:paraId="79D28566" w14:textId="77777777" w:rsidR="00244A56" w:rsidRPr="000E4939" w:rsidRDefault="00244A56" w:rsidP="00B961F3">
            <w:pPr>
              <w:widowControl w:val="0"/>
              <w:rPr>
                <w:bCs/>
                <w:highlight w:val="lightGray"/>
                <w:lang w:val="fi-FI"/>
              </w:rPr>
            </w:pPr>
            <w:r w:rsidRPr="00C83D88">
              <w:rPr>
                <w:b/>
                <w:bCs/>
                <w:highlight w:val="lightGray"/>
                <w:lang w:val="fi"/>
              </w:rPr>
              <w:t>c.</w:t>
            </w:r>
            <w:r w:rsidRPr="00C83D88">
              <w:rPr>
                <w:highlight w:val="lightGray"/>
                <w:lang w:val="fi"/>
              </w:rPr>
              <w:tab/>
              <w:t>Varmista, että sinulla on seuraavat tarvikkeet:</w:t>
            </w:r>
          </w:p>
          <w:p w14:paraId="1C549CF5" w14:textId="77777777" w:rsidR="00244A56" w:rsidRPr="00C83D88" w:rsidRDefault="00244A56" w:rsidP="00B961F3">
            <w:pPr>
              <w:pStyle w:val="Bullet-2"/>
              <w:widowControl w:val="0"/>
              <w:rPr>
                <w:highlight w:val="lightGray"/>
              </w:rPr>
            </w:pPr>
            <w:r w:rsidRPr="00C83D88">
              <w:rPr>
                <w:highlight w:val="lightGray"/>
                <w:lang w:val="fi"/>
              </w:rPr>
              <w:t>Esitäytetty ruisku</w:t>
            </w:r>
          </w:p>
          <w:p w14:paraId="75162311" w14:textId="77777777" w:rsidR="00244A56" w:rsidRPr="00C83D88" w:rsidRDefault="00244A56" w:rsidP="00B961F3">
            <w:pPr>
              <w:pStyle w:val="Bullet-2"/>
              <w:widowControl w:val="0"/>
              <w:rPr>
                <w:highlight w:val="lightGray"/>
              </w:rPr>
            </w:pPr>
            <w:r w:rsidRPr="00C83D88">
              <w:rPr>
                <w:highlight w:val="lightGray"/>
                <w:lang w:val="fi"/>
              </w:rPr>
              <w:t>Alkoholipyyhe</w:t>
            </w:r>
          </w:p>
          <w:p w14:paraId="6D4C28A0" w14:textId="77777777" w:rsidR="00244A56" w:rsidRPr="00C83D88" w:rsidRDefault="00244A56" w:rsidP="00B961F3">
            <w:pPr>
              <w:pStyle w:val="a5"/>
              <w:widowControl w:val="0"/>
              <w:rPr>
                <w:b/>
                <w:bCs/>
                <w:highlight w:val="lightGray"/>
              </w:rPr>
            </w:pPr>
            <w:r w:rsidRPr="00C83D88">
              <w:rPr>
                <w:b/>
                <w:bCs/>
                <w:highlight w:val="lightGray"/>
                <w:lang w:val="fi"/>
              </w:rPr>
              <w:t>Ei sisälly pakkaukseen:</w:t>
            </w:r>
          </w:p>
          <w:p w14:paraId="1DBF803B" w14:textId="77777777" w:rsidR="00244A56" w:rsidRPr="00C83D88" w:rsidRDefault="00244A56" w:rsidP="00B961F3">
            <w:pPr>
              <w:pStyle w:val="Bullet-2"/>
              <w:widowControl w:val="0"/>
              <w:rPr>
                <w:highlight w:val="lightGray"/>
              </w:rPr>
            </w:pPr>
            <w:r w:rsidRPr="00C83D88">
              <w:rPr>
                <w:highlight w:val="lightGray"/>
                <w:lang w:val="fi"/>
              </w:rPr>
              <w:t>Vanutuppo tai sideharso</w:t>
            </w:r>
          </w:p>
          <w:p w14:paraId="56A725E2" w14:textId="77777777" w:rsidR="00244A56" w:rsidRPr="00C83D88" w:rsidRDefault="00244A56" w:rsidP="00B961F3">
            <w:pPr>
              <w:pStyle w:val="Bullet-2"/>
              <w:widowControl w:val="0"/>
              <w:rPr>
                <w:highlight w:val="lightGray"/>
              </w:rPr>
            </w:pPr>
            <w:r w:rsidRPr="00C83D88">
              <w:rPr>
                <w:highlight w:val="lightGray"/>
                <w:lang w:val="fi"/>
              </w:rPr>
              <w:t>Laastari</w:t>
            </w:r>
          </w:p>
          <w:p w14:paraId="65652FC2" w14:textId="77777777" w:rsidR="00244A56" w:rsidRPr="00C83D88" w:rsidRDefault="00244A56" w:rsidP="00B961F3">
            <w:pPr>
              <w:pStyle w:val="Bullet-2"/>
              <w:widowControl w:val="0"/>
              <w:rPr>
                <w:highlight w:val="lightGray"/>
              </w:rPr>
            </w:pPr>
            <w:r w:rsidRPr="00C83D88">
              <w:rPr>
                <w:highlight w:val="lightGray"/>
                <w:lang w:val="fi"/>
              </w:rPr>
              <w:t>Teräville jätteille tarkoitettu keräysastia</w:t>
            </w:r>
          </w:p>
          <w:p w14:paraId="75E60B73" w14:textId="77777777" w:rsidR="00244A56" w:rsidRPr="00C83D88" w:rsidRDefault="00244A56" w:rsidP="00B961F3">
            <w:pPr>
              <w:widowControl w:val="0"/>
              <w:rPr>
                <w:highlight w:val="lightGray"/>
              </w:rPr>
            </w:pPr>
          </w:p>
        </w:tc>
      </w:tr>
      <w:tr w:rsidR="00244A56" w:rsidRPr="00565614" w14:paraId="5D781CA1" w14:textId="77777777" w:rsidTr="009C4D38">
        <w:trPr>
          <w:cantSplit/>
        </w:trPr>
        <w:tc>
          <w:tcPr>
            <w:tcW w:w="4561" w:type="dxa"/>
            <w:gridSpan w:val="5"/>
            <w:tcBorders>
              <w:bottom w:val="single" w:sz="8" w:space="0" w:color="auto"/>
              <w:right w:val="nil"/>
            </w:tcBorders>
          </w:tcPr>
          <w:p w14:paraId="0FE6D2C3" w14:textId="1D2C54FA" w:rsidR="00244A56" w:rsidRPr="00C83D88" w:rsidRDefault="00B91923" w:rsidP="00B961F3">
            <w:pPr>
              <w:widowControl w:val="0"/>
              <w:rPr>
                <w:highlight w:val="lightGray"/>
              </w:rPr>
            </w:pPr>
            <w:r>
              <w:rPr>
                <w:noProof/>
                <w:highlight w:val="lightGray"/>
                <w:lang w:val="en-US" w:eastAsia="ko-KR"/>
              </w:rPr>
              <w:lastRenderedPageBreak/>
              <mc:AlternateContent>
                <mc:Choice Requires="wpc">
                  <w:drawing>
                    <wp:inline distT="0" distB="0" distL="0" distR="0" wp14:anchorId="6CCA48E8" wp14:editId="2866185F">
                      <wp:extent cx="2362200" cy="2865120"/>
                      <wp:effectExtent l="0" t="0" r="0" b="0"/>
                      <wp:docPr id="72"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0" name="Picture 7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24100" cy="2829611"/>
                                </a:xfrm>
                                <a:prstGeom prst="rect">
                                  <a:avLst/>
                                </a:prstGeom>
                                <a:noFill/>
                                <a:extLst>
                                  <a:ext uri="{909E8E84-426E-40DD-AFC4-6F175D3DCCD1}">
                                    <a14:hiddenFill xmlns:a14="http://schemas.microsoft.com/office/drawing/2010/main">
                                      <a:solidFill>
                                        <a:srgbClr val="FFFFFF"/>
                                      </a:solidFill>
                                    </a14:hiddenFill>
                                  </a:ext>
                                </a:extLst>
                              </pic:spPr>
                            </pic:pic>
                            <wps:wsp>
                              <wps:cNvPr id="71" name="Text Box 15"/>
                              <wps:cNvSpPr txBox="1">
                                <a:spLocks noChangeArrowheads="1"/>
                              </wps:cNvSpPr>
                              <wps:spPr bwMode="auto">
                                <a:xfrm>
                                  <a:off x="1153160" y="1651000"/>
                                  <a:ext cx="10109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27057D" w14:textId="77777777" w:rsidR="00D44FE2" w:rsidRPr="00F32FCB" w:rsidRDefault="00D44FE2" w:rsidP="00244A56">
                                    <w:pPr>
                                      <w:pStyle w:val="Call-Out"/>
                                      <w:rPr>
                                        <w:bCs/>
                                        <w:sz w:val="13"/>
                                        <w:szCs w:val="13"/>
                                      </w:rPr>
                                    </w:pPr>
                                    <w:r w:rsidRPr="00F32FCB">
                                      <w:rPr>
                                        <w:b/>
                                        <w:bCs/>
                                        <w:sz w:val="13"/>
                                        <w:szCs w:val="13"/>
                                        <w:lang w:val="fi"/>
                                      </w:rPr>
                                      <w:t>EXP:</w:t>
                                    </w:r>
                                    <w:r w:rsidRPr="00F32FCB">
                                      <w:rPr>
                                        <w:sz w:val="13"/>
                                        <w:szCs w:val="13"/>
                                        <w:lang w:val="fi"/>
                                      </w:rPr>
                                      <w:t xml:space="preserve"> KUUKAUSI VUOSI</w:t>
                                    </w:r>
                                  </w:p>
                                </w:txbxContent>
                              </wps:txbx>
                              <wps:bodyPr rot="0" vert="horz" wrap="square" lIns="0" tIns="0" rIns="0" bIns="0" anchor="t" anchorCtr="0" upright="1">
                                <a:spAutoFit/>
                              </wps:bodyPr>
                            </wps:wsp>
                          </wpc:wpc>
                        </a:graphicData>
                      </a:graphic>
                    </wp:inline>
                  </w:drawing>
                </mc:Choice>
                <mc:Fallback>
                  <w:pict>
                    <v:group w14:anchorId="6CCA48E8" id="Canvas 60" o:spid="_x0000_s1070" editas="canvas" style="width:186pt;height:225.6pt;mso-position-horizontal-relative:char;mso-position-vertical-relative:line" coordsize="23622,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&#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">
                      <v:shape id="_x0000_s1071" type="#_x0000_t75" style="position:absolute;width:23622;height:28651;visibility:visible;mso-wrap-style:square" filled="t">
                        <v:fill o:detectmouseclick="t"/>
                        <v:path o:connecttype="none"/>
                      </v:shape>
                      <v:shape id="Picture 79" o:spid="_x0000_s1072" type="#_x0000_t75" style="position:absolute;width:23241;height:28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">
                        <v:imagedata r:id="rId41" o:title=""/>
                      </v:shape>
                      <v:shape id="Text Box 15" o:spid="_x0000_s1073" type="#_x0000_t202" style="position:absolute;left:11531;top:16510;width:1010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" filled="f" stroked="f" strokeweight=".5pt">
                        <v:textbox style="mso-fit-shape-to-text:t" inset="0,0,0,0">
                          <w:txbxContent>
                            <w:p w14:paraId="7D27057D" w14:textId="77777777" w:rsidR="00D44FE2" w:rsidRPr="00F32FCB" w:rsidRDefault="00D44FE2" w:rsidP="00244A56">
                              <w:pPr>
                                <w:pStyle w:val="Call-Out"/>
                                <w:rPr>
                                  <w:bCs/>
                                  <w:sz w:val="13"/>
                                  <w:szCs w:val="13"/>
                                </w:rPr>
                              </w:pPr>
                              <w:r w:rsidRPr="00F32FCB">
                                <w:rPr>
                                  <w:b/>
                                  <w:bCs/>
                                  <w:sz w:val="13"/>
                                  <w:szCs w:val="13"/>
                                  <w:lang w:val="fi"/>
                                </w:rPr>
                                <w:t>EXP:</w:t>
                              </w:r>
                              <w:r w:rsidRPr="00F32FCB">
                                <w:rPr>
                                  <w:sz w:val="13"/>
                                  <w:szCs w:val="13"/>
                                  <w:lang w:val="fi"/>
                                </w:rPr>
                                <w:t xml:space="preserve"> KUUKAUSI VUOSI</w:t>
                              </w:r>
                            </w:p>
                          </w:txbxContent>
                        </v:textbox>
                      </v:shape>
                      <w10:anchorlock/>
                    </v:group>
                  </w:pict>
                </mc:Fallback>
              </mc:AlternateContent>
            </w:r>
          </w:p>
          <w:p w14:paraId="25304108" w14:textId="77777777" w:rsidR="00244A56" w:rsidRPr="00C83D88" w:rsidRDefault="00244A56" w:rsidP="00B961F3">
            <w:pPr>
              <w:pStyle w:val="Figure"/>
              <w:keepLines w:val="0"/>
              <w:widowControl w:val="0"/>
              <w:rPr>
                <w:highlight w:val="lightGray"/>
              </w:rPr>
            </w:pPr>
            <w:r w:rsidRPr="00E95A5C">
              <w:rPr>
                <w:highlight w:val="lightGray"/>
                <w:lang w:val="fi"/>
              </w:rPr>
              <w:t>Kuva B</w:t>
            </w:r>
          </w:p>
        </w:tc>
        <w:tc>
          <w:tcPr>
            <w:tcW w:w="4492" w:type="dxa"/>
            <w:gridSpan w:val="3"/>
            <w:tcBorders>
              <w:left w:val="nil"/>
              <w:bottom w:val="single" w:sz="8" w:space="0" w:color="auto"/>
            </w:tcBorders>
          </w:tcPr>
          <w:p w14:paraId="473BA09B" w14:textId="77777777" w:rsidR="00244A56" w:rsidRPr="000E4939" w:rsidRDefault="00244A56" w:rsidP="00B961F3">
            <w:pPr>
              <w:pStyle w:val="NormalHanging"/>
              <w:widowControl w:val="0"/>
              <w:rPr>
                <w:b/>
                <w:bCs/>
                <w:highlight w:val="lightGray"/>
                <w:lang w:val="fi-FI"/>
              </w:rPr>
            </w:pPr>
            <w:r w:rsidRPr="00C83D88">
              <w:rPr>
                <w:b/>
                <w:bCs/>
                <w:highlight w:val="lightGray"/>
                <w:lang w:val="fi"/>
              </w:rPr>
              <w:t>2.</w:t>
            </w:r>
            <w:r w:rsidRPr="00C83D88">
              <w:rPr>
                <w:b/>
                <w:bCs/>
                <w:highlight w:val="lightGray"/>
                <w:lang w:val="fi"/>
              </w:rPr>
              <w:tab/>
              <w:t>Tarkista esitäytetty ruisku</w:t>
            </w:r>
          </w:p>
          <w:p w14:paraId="558D25D6" w14:textId="77777777" w:rsidR="00244A56" w:rsidRPr="000E4939" w:rsidRDefault="00244A56" w:rsidP="00B961F3">
            <w:pPr>
              <w:widowControl w:val="0"/>
              <w:rPr>
                <w:highlight w:val="lightGray"/>
                <w:lang w:val="fi-FI"/>
              </w:rPr>
            </w:pPr>
          </w:p>
          <w:p w14:paraId="22F1602E" w14:textId="77777777" w:rsidR="00244A56" w:rsidRPr="000E4939" w:rsidRDefault="00244A56" w:rsidP="00B961F3">
            <w:pPr>
              <w:pStyle w:val="NormalHanging"/>
              <w:widowControl w:val="0"/>
              <w:rPr>
                <w:bCs/>
                <w:highlight w:val="lightGray"/>
                <w:lang w:val="fi-FI"/>
              </w:rPr>
            </w:pPr>
            <w:r w:rsidRPr="00C83D88">
              <w:rPr>
                <w:b/>
                <w:bCs/>
                <w:highlight w:val="lightGray"/>
                <w:lang w:val="fi"/>
              </w:rPr>
              <w:t>a.</w:t>
            </w:r>
            <w:r w:rsidRPr="00C83D88">
              <w:rPr>
                <w:highlight w:val="lightGray"/>
                <w:lang w:val="fi"/>
              </w:rPr>
              <w:tab/>
              <w:t>Varmista, että sinulla on oikea lääke (Yuflyma) ja annostus.</w:t>
            </w:r>
          </w:p>
          <w:p w14:paraId="21038B98" w14:textId="77777777" w:rsidR="00244A56" w:rsidRPr="000E4939" w:rsidRDefault="00244A56" w:rsidP="00B961F3">
            <w:pPr>
              <w:pStyle w:val="NormalHanging"/>
              <w:widowControl w:val="0"/>
              <w:rPr>
                <w:bCs/>
                <w:highlight w:val="lightGray"/>
                <w:lang w:val="fi-FI"/>
              </w:rPr>
            </w:pPr>
            <w:r w:rsidRPr="00C83D88">
              <w:rPr>
                <w:b/>
                <w:bCs/>
                <w:highlight w:val="lightGray"/>
                <w:lang w:val="fi"/>
              </w:rPr>
              <w:t>b.</w:t>
            </w:r>
            <w:r w:rsidRPr="00C83D88">
              <w:rPr>
                <w:highlight w:val="lightGray"/>
                <w:lang w:val="fi"/>
              </w:rPr>
              <w:tab/>
              <w:t>Tarkista esitäytetty ruisku ja varmista, ettei se ole murtunut tai vaurioitunut.</w:t>
            </w:r>
          </w:p>
          <w:p w14:paraId="200F199E" w14:textId="77777777" w:rsidR="00244A56" w:rsidRPr="000E4939" w:rsidRDefault="00244A56" w:rsidP="00B961F3">
            <w:pPr>
              <w:pStyle w:val="NormalHanging"/>
              <w:widowControl w:val="0"/>
              <w:rPr>
                <w:bCs/>
                <w:highlight w:val="lightGray"/>
                <w:lang w:val="fi-FI"/>
              </w:rPr>
            </w:pPr>
            <w:r w:rsidRPr="00C83D88">
              <w:rPr>
                <w:b/>
                <w:bCs/>
                <w:highlight w:val="lightGray"/>
                <w:lang w:val="fi"/>
              </w:rPr>
              <w:t>c.</w:t>
            </w:r>
            <w:r w:rsidRPr="00C83D88">
              <w:rPr>
                <w:highlight w:val="lightGray"/>
                <w:lang w:val="fi"/>
              </w:rPr>
              <w:tab/>
              <w:t>Tarkista viimeinen käyttöpäivämäärä esitäytetyn ruiskun etiketistä.</w:t>
            </w:r>
          </w:p>
          <w:p w14:paraId="7E567C3D" w14:textId="77777777" w:rsidR="00244A56" w:rsidRPr="000E4939" w:rsidRDefault="00244A56" w:rsidP="00B961F3">
            <w:pPr>
              <w:widowControl w:val="0"/>
              <w:rPr>
                <w:highlight w:val="lightGray"/>
                <w:lang w:val="fi-FI"/>
              </w:rPr>
            </w:pPr>
          </w:p>
          <w:p w14:paraId="56E9390E" w14:textId="77777777" w:rsidR="00244A56" w:rsidRPr="000E4939" w:rsidRDefault="00244A56" w:rsidP="00B961F3">
            <w:pPr>
              <w:widowControl w:val="0"/>
              <w:rPr>
                <w:bCs/>
                <w:highlight w:val="lightGray"/>
                <w:lang w:val="fi-FI"/>
              </w:rPr>
            </w:pPr>
            <w:r w:rsidRPr="00C83D88">
              <w:rPr>
                <w:b/>
                <w:bCs/>
                <w:highlight w:val="lightGray"/>
                <w:lang w:val="fi"/>
              </w:rPr>
              <w:t>Älä</w:t>
            </w:r>
            <w:r w:rsidRPr="00C83D88">
              <w:rPr>
                <w:highlight w:val="lightGray"/>
                <w:lang w:val="fi"/>
              </w:rPr>
              <w:t xml:space="preserve"> käytä esitäytettyä ruiskua, jos:</w:t>
            </w:r>
          </w:p>
          <w:p w14:paraId="4C3EA288" w14:textId="77777777" w:rsidR="00244A56" w:rsidRPr="00C83D88" w:rsidRDefault="00244A56" w:rsidP="00B961F3">
            <w:pPr>
              <w:pStyle w:val="Bullet"/>
              <w:widowControl w:val="0"/>
              <w:rPr>
                <w:highlight w:val="lightGray"/>
              </w:rPr>
            </w:pPr>
            <w:r w:rsidRPr="00C83D88">
              <w:rPr>
                <w:highlight w:val="lightGray"/>
                <w:lang w:val="fi"/>
              </w:rPr>
              <w:t>se on murtunut tai vaurioitunut</w:t>
            </w:r>
          </w:p>
          <w:p w14:paraId="19EE0A15" w14:textId="7B76B62F" w:rsidR="00244A56" w:rsidRPr="000C1699" w:rsidRDefault="00244A56" w:rsidP="00B961F3">
            <w:pPr>
              <w:pStyle w:val="Bullet"/>
              <w:widowControl w:val="0"/>
              <w:rPr>
                <w:highlight w:val="lightGray"/>
                <w:lang w:val="fi-FI"/>
              </w:rPr>
            </w:pPr>
            <w:r w:rsidRPr="00C83D88">
              <w:rPr>
                <w:highlight w:val="lightGray"/>
                <w:lang w:val="fi"/>
              </w:rPr>
              <w:t>viimeinen käyttöpäivämäärä on jo mennyt</w:t>
            </w:r>
          </w:p>
          <w:p w14:paraId="15DC0666" w14:textId="35D735EC" w:rsidR="00A2558A" w:rsidRPr="000E4939" w:rsidRDefault="00A2558A" w:rsidP="00B961F3">
            <w:pPr>
              <w:pStyle w:val="Bullet"/>
              <w:widowControl w:val="0"/>
              <w:rPr>
                <w:highlight w:val="lightGray"/>
                <w:lang w:val="fi-FI"/>
              </w:rPr>
            </w:pPr>
            <w:r w:rsidRPr="000C1699">
              <w:rPr>
                <w:highlight w:val="lightGray"/>
                <w:lang w:val="fi"/>
              </w:rPr>
              <w:t>se on tippunut kovalle alustalle.</w:t>
            </w:r>
          </w:p>
          <w:p w14:paraId="5C0596D4" w14:textId="77777777" w:rsidR="00244A56" w:rsidRPr="000E4939" w:rsidRDefault="00244A56" w:rsidP="00B961F3">
            <w:pPr>
              <w:pStyle w:val="NormalHanging"/>
              <w:widowControl w:val="0"/>
              <w:rPr>
                <w:rStyle w:val="a9"/>
                <w:highlight w:val="lightGray"/>
                <w:lang w:val="fi-FI"/>
              </w:rPr>
            </w:pPr>
          </w:p>
        </w:tc>
      </w:tr>
      <w:tr w:rsidR="00244A56" w:rsidRPr="00092272" w14:paraId="026A3FE8" w14:textId="77777777" w:rsidTr="009C4D38">
        <w:trPr>
          <w:cantSplit/>
        </w:trPr>
        <w:tc>
          <w:tcPr>
            <w:tcW w:w="4385" w:type="dxa"/>
            <w:gridSpan w:val="3"/>
            <w:tcBorders>
              <w:right w:val="nil"/>
            </w:tcBorders>
          </w:tcPr>
          <w:p w14:paraId="63EF2F9E" w14:textId="2980E521" w:rsidR="00244A56" w:rsidRPr="00C83D88" w:rsidRDefault="00B91923" w:rsidP="00B961F3">
            <w:pPr>
              <w:pStyle w:val="Figure"/>
              <w:keepLines w:val="0"/>
              <w:widowControl w:val="0"/>
              <w:rPr>
                <w:highlight w:val="lightGray"/>
              </w:rPr>
            </w:pPr>
            <w:r>
              <w:rPr>
                <w:noProof/>
                <w:highlight w:val="lightGray"/>
                <w:lang w:val="en-US" w:eastAsia="ko-KR"/>
              </w:rPr>
              <w:drawing>
                <wp:inline distT="0" distB="0" distL="0" distR="0" wp14:anchorId="275BCC1E" wp14:editId="3388FDE4">
                  <wp:extent cx="2235200" cy="2705100"/>
                  <wp:effectExtent l="0" t="0" r="0" b="0"/>
                  <wp:docPr id="21" name="그림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35200" cy="2705100"/>
                          </a:xfrm>
                          <a:prstGeom prst="rect">
                            <a:avLst/>
                          </a:prstGeom>
                          <a:noFill/>
                          <a:ln>
                            <a:noFill/>
                          </a:ln>
                        </pic:spPr>
                      </pic:pic>
                    </a:graphicData>
                  </a:graphic>
                </wp:inline>
              </w:drawing>
            </w:r>
          </w:p>
          <w:p w14:paraId="6A02A626" w14:textId="77777777" w:rsidR="00244A56" w:rsidRPr="00C83D88" w:rsidRDefault="00244A56" w:rsidP="00B961F3">
            <w:pPr>
              <w:pStyle w:val="Figure"/>
              <w:keepLines w:val="0"/>
              <w:widowControl w:val="0"/>
              <w:rPr>
                <w:highlight w:val="lightGray"/>
              </w:rPr>
            </w:pPr>
            <w:r w:rsidRPr="00C83D88">
              <w:rPr>
                <w:highlight w:val="lightGray"/>
                <w:lang w:val="fi"/>
              </w:rPr>
              <w:t>Kuva C</w:t>
            </w:r>
          </w:p>
        </w:tc>
        <w:tc>
          <w:tcPr>
            <w:tcW w:w="4668" w:type="dxa"/>
            <w:gridSpan w:val="5"/>
            <w:tcBorders>
              <w:left w:val="nil"/>
            </w:tcBorders>
          </w:tcPr>
          <w:p w14:paraId="02ACF346" w14:textId="77777777" w:rsidR="00244A56" w:rsidRPr="000E4939" w:rsidRDefault="00244A56" w:rsidP="00B961F3">
            <w:pPr>
              <w:pStyle w:val="NormalHanging"/>
              <w:widowControl w:val="0"/>
              <w:rPr>
                <w:b/>
                <w:bCs/>
                <w:highlight w:val="lightGray"/>
                <w:lang w:val="fi-FI"/>
              </w:rPr>
            </w:pPr>
            <w:r w:rsidRPr="00C83D88">
              <w:rPr>
                <w:b/>
                <w:bCs/>
                <w:highlight w:val="lightGray"/>
                <w:lang w:val="fi"/>
              </w:rPr>
              <w:t>3.</w:t>
            </w:r>
            <w:r w:rsidRPr="00C83D88">
              <w:rPr>
                <w:b/>
                <w:bCs/>
                <w:highlight w:val="lightGray"/>
                <w:lang w:val="fi"/>
              </w:rPr>
              <w:tab/>
              <w:t>Tarkista lääke</w:t>
            </w:r>
          </w:p>
          <w:p w14:paraId="3FFD7462" w14:textId="77777777" w:rsidR="00244A56" w:rsidRPr="000E4939" w:rsidRDefault="00244A56" w:rsidP="00B961F3">
            <w:pPr>
              <w:widowControl w:val="0"/>
              <w:rPr>
                <w:highlight w:val="lightGray"/>
                <w:lang w:val="fi-FI"/>
              </w:rPr>
            </w:pPr>
          </w:p>
          <w:p w14:paraId="7966B708" w14:textId="77777777" w:rsidR="00244A56" w:rsidRPr="000E4939" w:rsidRDefault="00244A56" w:rsidP="00B961F3">
            <w:pPr>
              <w:pStyle w:val="NormalHanging"/>
              <w:widowControl w:val="0"/>
              <w:rPr>
                <w:bCs/>
                <w:highlight w:val="lightGray"/>
                <w:lang w:val="fi-FI"/>
              </w:rPr>
            </w:pPr>
            <w:r w:rsidRPr="00C83D88">
              <w:rPr>
                <w:b/>
                <w:bCs/>
                <w:highlight w:val="lightGray"/>
                <w:lang w:val="fi"/>
              </w:rPr>
              <w:t>a.</w:t>
            </w:r>
            <w:r w:rsidRPr="00C83D88">
              <w:rPr>
                <w:highlight w:val="lightGray"/>
                <w:lang w:val="fi"/>
              </w:rPr>
              <w:tab/>
              <w:t>Katso lääkettä ja varmista, että neste on kirkas, väritön tai vaaleanruskea ja vapaa hiukkasista.</w:t>
            </w:r>
          </w:p>
          <w:p w14:paraId="7488A02B" w14:textId="77777777" w:rsidR="00244A56" w:rsidRPr="000E4939" w:rsidRDefault="00244A56" w:rsidP="00B961F3">
            <w:pPr>
              <w:widowControl w:val="0"/>
              <w:rPr>
                <w:highlight w:val="lightGray"/>
                <w:lang w:val="fi-FI"/>
              </w:rPr>
            </w:pPr>
          </w:p>
          <w:p w14:paraId="387591F9" w14:textId="77777777" w:rsidR="00244A56" w:rsidRPr="000E4939" w:rsidRDefault="00244A56" w:rsidP="00B961F3">
            <w:pPr>
              <w:pStyle w:val="Bullet"/>
              <w:widowControl w:val="0"/>
              <w:rPr>
                <w:bCs/>
                <w:highlight w:val="lightGray"/>
                <w:lang w:val="fi-FI"/>
              </w:rPr>
            </w:pPr>
            <w:r w:rsidRPr="00C83D88">
              <w:rPr>
                <w:b/>
                <w:bCs/>
                <w:highlight w:val="lightGray"/>
                <w:lang w:val="fi"/>
              </w:rPr>
              <w:t>Älä</w:t>
            </w:r>
            <w:r w:rsidRPr="00C83D88">
              <w:rPr>
                <w:highlight w:val="lightGray"/>
                <w:lang w:val="fi"/>
              </w:rPr>
              <w:t xml:space="preserve"> käytä esitäytettyä ruiskua, jos nesteen väri on muuttunut (keltainen tai tummanruskea), samea tai siinä on hiukkasia.</w:t>
            </w:r>
          </w:p>
          <w:p w14:paraId="116DDD25" w14:textId="77777777" w:rsidR="00244A56" w:rsidRPr="000E4939" w:rsidRDefault="00244A56" w:rsidP="00B961F3">
            <w:pPr>
              <w:widowControl w:val="0"/>
              <w:rPr>
                <w:highlight w:val="lightGray"/>
                <w:lang w:val="fi-FI"/>
              </w:rPr>
            </w:pPr>
          </w:p>
          <w:p w14:paraId="3EC98632" w14:textId="77777777" w:rsidR="00244A56" w:rsidRPr="000E4939" w:rsidRDefault="00244A56" w:rsidP="00B961F3">
            <w:pPr>
              <w:pStyle w:val="Bullet"/>
              <w:widowControl w:val="0"/>
              <w:rPr>
                <w:highlight w:val="lightGray"/>
                <w:lang w:val="fi-FI"/>
              </w:rPr>
            </w:pPr>
            <w:r w:rsidRPr="00C83D88">
              <w:rPr>
                <w:highlight w:val="lightGray"/>
                <w:lang w:val="fi"/>
              </w:rPr>
              <w:t>Nesteessä voi olla ilmakuplia. Tämä on normaalia.</w:t>
            </w:r>
          </w:p>
          <w:p w14:paraId="542DF704" w14:textId="77777777" w:rsidR="00244A56" w:rsidRPr="000E4939" w:rsidRDefault="00244A56" w:rsidP="00B961F3">
            <w:pPr>
              <w:pStyle w:val="NormalHanging"/>
              <w:widowControl w:val="0"/>
              <w:rPr>
                <w:rStyle w:val="a9"/>
                <w:highlight w:val="lightGray"/>
                <w:lang w:val="fi-FI"/>
              </w:rPr>
            </w:pPr>
          </w:p>
        </w:tc>
      </w:tr>
      <w:tr w:rsidR="00244A56" w:rsidRPr="00565614" w14:paraId="54995A2D" w14:textId="77777777" w:rsidTr="009C4D38">
        <w:trPr>
          <w:cantSplit/>
        </w:trPr>
        <w:tc>
          <w:tcPr>
            <w:tcW w:w="4244" w:type="dxa"/>
            <w:gridSpan w:val="2"/>
            <w:tcBorders>
              <w:right w:val="nil"/>
            </w:tcBorders>
          </w:tcPr>
          <w:p w14:paraId="41224687" w14:textId="5AC69F7F" w:rsidR="00244A56" w:rsidRPr="00C83D88" w:rsidRDefault="00B91923" w:rsidP="008B0B48">
            <w:pPr>
              <w:rPr>
                <w:highlight w:val="lightGray"/>
              </w:rPr>
            </w:pPr>
            <w:r>
              <w:rPr>
                <w:noProof/>
                <w:highlight w:val="lightGray"/>
                <w:lang w:val="en-US" w:eastAsia="ko-KR"/>
              </w:rPr>
              <mc:AlternateContent>
                <mc:Choice Requires="wpc">
                  <w:drawing>
                    <wp:inline distT="0" distB="0" distL="0" distR="0" wp14:anchorId="604CF556" wp14:editId="1044405A">
                      <wp:extent cx="2282700" cy="2885704"/>
                      <wp:effectExtent l="0" t="0" r="3810" b="0"/>
                      <wp:docPr id="69"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7" name="Picture 82" descr="A picture containing diagram&#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2190" cy="2802577"/>
                                </a:xfrm>
                                <a:prstGeom prst="rect">
                                  <a:avLst/>
                                </a:prstGeom>
                                <a:noFill/>
                                <a:extLst>
                                  <a:ext uri="{909E8E84-426E-40DD-AFC4-6F175D3DCCD1}">
                                    <a14:hiddenFill xmlns:a14="http://schemas.microsoft.com/office/drawing/2010/main">
                                      <a:solidFill>
                                        <a:srgbClr val="FFFFFF"/>
                                      </a:solidFill>
                                    </a14:hiddenFill>
                                  </a:ext>
                                </a:extLst>
                              </pic:spPr>
                            </pic:pic>
                            <wps:wsp>
                              <wps:cNvPr id="68" name="Text Box 16"/>
                              <wps:cNvSpPr txBox="1">
                                <a:spLocks noChangeArrowheads="1"/>
                              </wps:cNvSpPr>
                              <wps:spPr bwMode="auto">
                                <a:xfrm>
                                  <a:off x="1149348" y="442608"/>
                                  <a:ext cx="878236" cy="321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A78FD7" w14:textId="61909F4D" w:rsidR="00D44FE2" w:rsidRPr="00244A56" w:rsidRDefault="00D44FE2" w:rsidP="00244A56">
                                    <w:pPr>
                                      <w:jc w:val="center"/>
                                      <w:rPr>
                                        <w:b/>
                                        <w:bCs/>
                                      </w:rPr>
                                    </w:pPr>
                                    <w:r>
                                      <w:rPr>
                                        <w:b/>
                                        <w:bCs/>
                                        <w:lang w:val="fi"/>
                                      </w:rPr>
                                      <w:t>15 – 30 minuuttia</w:t>
                                    </w:r>
                                  </w:p>
                                </w:txbxContent>
                              </wps:txbx>
                              <wps:bodyPr rot="0" vert="horz" wrap="square" lIns="0" tIns="0" rIns="0" bIns="0" anchor="t" anchorCtr="0" upright="1">
                                <a:spAutoFit/>
                              </wps:bodyPr>
                            </wps:wsp>
                          </wpc:wpc>
                        </a:graphicData>
                      </a:graphic>
                    </wp:inline>
                  </w:drawing>
                </mc:Choice>
                <mc:Fallback>
                  <w:pict>
                    <v:group w14:anchorId="604CF556" id="Canvas 63" o:spid="_x0000_s1074" editas="canvas" style="width:179.75pt;height:227.2pt;mso-position-horizontal-relative:char;mso-position-vertical-relative:line" coordsize="22821,28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">
                      <v:shape id="_x0000_s1075" type="#_x0000_t75" style="position:absolute;width:22821;height:28854;visibility:visible;mso-wrap-style:square" filled="t">
                        <v:fill o:detectmouseclick="t"/>
                        <v:path o:connecttype="none"/>
                      </v:shape>
                      <v:shape id="Picture 82" o:spid="_x0000_s1076" type="#_x0000_t75" alt="A picture containing diagram&#10;&#10;Description automatically generated" style="position:absolute;width:22821;height:28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">
                        <v:imagedata r:id="rId44" o:title="A picture containing diagram&#10;&#10;Description automatically generated"/>
                      </v:shape>
                      <v:shape id="Text Box 16" o:spid="_x0000_s1077" type="#_x0000_t202" style="position:absolute;left:11493;top:4426;width:878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" filled="f" stroked="f" strokeweight=".5pt">
                        <v:textbox style="mso-fit-shape-to-text:t" inset="0,0,0,0">
                          <w:txbxContent>
                            <w:p w14:paraId="77A78FD7" w14:textId="61909F4D" w:rsidR="00D44FE2" w:rsidRPr="00244A56" w:rsidRDefault="00D44FE2" w:rsidP="00244A56">
                              <w:pPr>
                                <w:jc w:val="center"/>
                                <w:rPr>
                                  <w:b/>
                                  <w:bCs/>
                                </w:rPr>
                              </w:pPr>
                              <w:r>
                                <w:rPr>
                                  <w:b/>
                                  <w:bCs/>
                                  <w:lang w:val="fi"/>
                                </w:rPr>
                                <w:t>15 – 30 minuuttia</w:t>
                              </w:r>
                            </w:p>
                          </w:txbxContent>
                        </v:textbox>
                      </v:shape>
                      <w10:anchorlock/>
                    </v:group>
                  </w:pict>
                </mc:Fallback>
              </mc:AlternateContent>
            </w:r>
          </w:p>
          <w:p w14:paraId="5AF87911" w14:textId="77777777" w:rsidR="00244A56" w:rsidRPr="00C83D88" w:rsidRDefault="00244A56" w:rsidP="008B0B48">
            <w:pPr>
              <w:pStyle w:val="Figure"/>
              <w:rPr>
                <w:highlight w:val="lightGray"/>
              </w:rPr>
            </w:pPr>
            <w:r w:rsidRPr="00E95A5C">
              <w:rPr>
                <w:highlight w:val="lightGray"/>
                <w:lang w:val="fi"/>
              </w:rPr>
              <w:t>Kuva D</w:t>
            </w:r>
          </w:p>
        </w:tc>
        <w:tc>
          <w:tcPr>
            <w:tcW w:w="4809" w:type="dxa"/>
            <w:gridSpan w:val="6"/>
            <w:tcBorders>
              <w:left w:val="nil"/>
            </w:tcBorders>
          </w:tcPr>
          <w:p w14:paraId="094971B9" w14:textId="77777777" w:rsidR="00244A56" w:rsidRPr="000E4939" w:rsidRDefault="00244A56" w:rsidP="008B0B48">
            <w:pPr>
              <w:pStyle w:val="HeadingStrong"/>
              <w:rPr>
                <w:highlight w:val="lightGray"/>
                <w:lang w:val="fi-FI"/>
              </w:rPr>
            </w:pPr>
            <w:r w:rsidRPr="00C83D88">
              <w:rPr>
                <w:highlight w:val="lightGray"/>
                <w:lang w:val="fi"/>
              </w:rPr>
              <w:t>4.</w:t>
            </w:r>
            <w:r w:rsidRPr="00C83D88">
              <w:rPr>
                <w:highlight w:val="lightGray"/>
                <w:lang w:val="fi"/>
              </w:rPr>
              <w:tab/>
              <w:t>Odota 15–30 minuuttia</w:t>
            </w:r>
          </w:p>
          <w:p w14:paraId="619C72F0" w14:textId="77777777" w:rsidR="00244A56" w:rsidRPr="000E4939" w:rsidRDefault="00244A56" w:rsidP="008B0B48">
            <w:pPr>
              <w:rPr>
                <w:highlight w:val="lightGray"/>
                <w:lang w:val="fi-FI"/>
              </w:rPr>
            </w:pPr>
          </w:p>
          <w:p w14:paraId="49F24BE3" w14:textId="77777777" w:rsidR="00244A56" w:rsidRPr="000E4939" w:rsidRDefault="00244A56" w:rsidP="008B0B48">
            <w:pPr>
              <w:pStyle w:val="NormalHanging"/>
              <w:rPr>
                <w:bCs/>
                <w:highlight w:val="lightGray"/>
                <w:lang w:val="fi-FI"/>
              </w:rPr>
            </w:pPr>
            <w:r w:rsidRPr="00C83D88">
              <w:rPr>
                <w:b/>
                <w:bCs/>
                <w:highlight w:val="lightGray"/>
                <w:lang w:val="fi"/>
              </w:rPr>
              <w:t>a.</w:t>
            </w:r>
            <w:r w:rsidRPr="00C83D88">
              <w:rPr>
                <w:highlight w:val="lightGray"/>
                <w:lang w:val="fi"/>
              </w:rPr>
              <w:tab/>
              <w:t>Pidä esitäytettyä ruiskua huoneenlämmössä 15–30 minuuttia, jotta se lämpenee.</w:t>
            </w:r>
          </w:p>
          <w:p w14:paraId="6F56101D" w14:textId="77777777" w:rsidR="00244A56" w:rsidRPr="000E4939" w:rsidRDefault="00244A56" w:rsidP="008B0B48">
            <w:pPr>
              <w:rPr>
                <w:highlight w:val="lightGray"/>
                <w:lang w:val="fi-FI"/>
              </w:rPr>
            </w:pPr>
          </w:p>
          <w:p w14:paraId="53B521C5" w14:textId="77777777" w:rsidR="00244A56" w:rsidRPr="000E4939" w:rsidRDefault="00244A56" w:rsidP="008B0B48">
            <w:pPr>
              <w:pStyle w:val="Bullet"/>
              <w:rPr>
                <w:bCs/>
                <w:highlight w:val="lightGray"/>
                <w:lang w:val="fi-FI"/>
              </w:rPr>
            </w:pPr>
            <w:r w:rsidRPr="00C83D88">
              <w:rPr>
                <w:b/>
                <w:bCs/>
                <w:highlight w:val="lightGray"/>
                <w:lang w:val="fi"/>
              </w:rPr>
              <w:t>Älä</w:t>
            </w:r>
            <w:r w:rsidRPr="00C83D88">
              <w:rPr>
                <w:highlight w:val="lightGray"/>
                <w:lang w:val="fi"/>
              </w:rPr>
              <w:t xml:space="preserve"> lämmitä esitäytettyä ruiskua lämmönlähteillä, kuten kuumalla vedellä tai mikroaaltouunilla.</w:t>
            </w:r>
          </w:p>
          <w:p w14:paraId="66DD5882" w14:textId="77777777" w:rsidR="00244A56" w:rsidRPr="000E4939" w:rsidRDefault="00244A56" w:rsidP="008B0B48">
            <w:pPr>
              <w:pStyle w:val="NormalHanging"/>
              <w:rPr>
                <w:rStyle w:val="a9"/>
                <w:highlight w:val="lightGray"/>
                <w:lang w:val="fi-FI"/>
              </w:rPr>
            </w:pPr>
          </w:p>
        </w:tc>
      </w:tr>
      <w:tr w:rsidR="00244A56" w:rsidRPr="00565614" w14:paraId="48CE9D0B" w14:textId="77777777" w:rsidTr="009C4D38">
        <w:trPr>
          <w:cantSplit/>
        </w:trPr>
        <w:tc>
          <w:tcPr>
            <w:tcW w:w="3804" w:type="dxa"/>
            <w:tcBorders>
              <w:right w:val="nil"/>
            </w:tcBorders>
          </w:tcPr>
          <w:p w14:paraId="1A256038" w14:textId="7F437E35" w:rsidR="00244A56" w:rsidRPr="00C83D88" w:rsidRDefault="00B91923" w:rsidP="008B0B48">
            <w:pPr>
              <w:rPr>
                <w:highlight w:val="lightGray"/>
              </w:rPr>
            </w:pPr>
            <w:r>
              <w:rPr>
                <w:noProof/>
                <w:highlight w:val="lightGray"/>
                <w:lang w:val="en-US" w:eastAsia="ko-KR"/>
              </w:rPr>
              <w:lastRenderedPageBreak/>
              <mc:AlternateContent>
                <mc:Choice Requires="wpc">
                  <w:drawing>
                    <wp:inline distT="0" distB="0" distL="0" distR="0" wp14:anchorId="7FE724BA" wp14:editId="226B7E02">
                      <wp:extent cx="2315688" cy="3800104"/>
                      <wp:effectExtent l="0" t="0" r="8890" b="0"/>
                      <wp:docPr id="66"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3" name="Picture 49" descr="A picture containing vector graphic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6312" cy="3799840"/>
                                </a:xfrm>
                                <a:prstGeom prst="rect">
                                  <a:avLst/>
                                </a:prstGeom>
                                <a:noFill/>
                                <a:extLst>
                                  <a:ext uri="{909E8E84-426E-40DD-AFC4-6F175D3DCCD1}">
                                    <a14:hiddenFill xmlns:a14="http://schemas.microsoft.com/office/drawing/2010/main">
                                      <a:solidFill>
                                        <a:srgbClr val="FFFFFF"/>
                                      </a:solidFill>
                                    </a14:hiddenFill>
                                  </a:ext>
                                </a:extLst>
                              </pic:spPr>
                            </pic:pic>
                            <wps:wsp>
                              <wps:cNvPr id="64" name="Text Box 16"/>
                              <wps:cNvSpPr txBox="1">
                                <a:spLocks noChangeArrowheads="1"/>
                              </wps:cNvSpPr>
                              <wps:spPr bwMode="auto">
                                <a:xfrm>
                                  <a:off x="703677" y="2841121"/>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82C3B2" w14:textId="77777777" w:rsidR="00D44FE2" w:rsidRPr="00244A56" w:rsidRDefault="00D44FE2" w:rsidP="00244A56">
                                    <w:pPr>
                                      <w:rPr>
                                        <w:b/>
                                        <w:bCs/>
                                      </w:rPr>
                                    </w:pPr>
                                    <w:r>
                                      <w:rPr>
                                        <w:b/>
                                        <w:bCs/>
                                        <w:lang w:val="fi"/>
                                      </w:rPr>
                                      <w:t>VAIN hoitaja</w:t>
                                    </w:r>
                                  </w:p>
                                </w:txbxContent>
                              </wps:txbx>
                              <wps:bodyPr rot="0" vert="horz" wrap="square" lIns="0" tIns="0" rIns="0" bIns="0" anchor="t" anchorCtr="0" upright="1">
                                <a:spAutoFit/>
                              </wps:bodyPr>
                            </wps:wsp>
                            <wps:wsp>
                              <wps:cNvPr id="65" name="Text Box 16"/>
                              <wps:cNvSpPr txBox="1">
                                <a:spLocks noChangeArrowheads="1"/>
                              </wps:cNvSpPr>
                              <wps:spPr bwMode="auto">
                                <a:xfrm>
                                  <a:off x="703716" y="3182880"/>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390F9B" w14:textId="77777777" w:rsidR="00D44FE2" w:rsidRPr="00244A56" w:rsidRDefault="00D44FE2" w:rsidP="00244A56">
                                    <w:pPr>
                                      <w:rPr>
                                        <w:b/>
                                        <w:bCs/>
                                      </w:rPr>
                                    </w:pPr>
                                    <w:r>
                                      <w:rPr>
                                        <w:b/>
                                        <w:bCs/>
                                        <w:lang w:val="fi"/>
                                      </w:rPr>
                                      <w:t>Itseinjektio ja hoitaja</w:t>
                                    </w:r>
                                  </w:p>
                                </w:txbxContent>
                              </wps:txbx>
                              <wps:bodyPr rot="0" vert="horz" wrap="square" lIns="0" tIns="0" rIns="0" bIns="0" anchor="t" anchorCtr="0" upright="1">
                                <a:spAutoFit/>
                              </wps:bodyPr>
                            </wps:wsp>
                          </wpc:wpc>
                        </a:graphicData>
                      </a:graphic>
                    </wp:inline>
                  </w:drawing>
                </mc:Choice>
                <mc:Fallback>
                  <w:pict>
                    <v:group w14:anchorId="7FE724BA" id="Canvas 64" o:spid="_x0000_s1078" editas="canvas" style="width:182.35pt;height:299.2pt;mso-position-horizontal-relative:char;mso-position-vertical-relative:line" coordsize="23152,37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">
                      <v:shape id="_x0000_s1079" type="#_x0000_t75" style="position:absolute;width:23152;height:37998;visibility:visible;mso-wrap-style:square" filled="t">
                        <v:fill o:detectmouseclick="t"/>
                        <v:path o:connecttype="none"/>
                      </v:shape>
                      <v:shape id="Picture 49" o:spid="_x0000_s1080" type="#_x0000_t75" alt="A picture containing vector graphics&#10;&#10;Description automatically generated" style="position:absolute;width:22563;height:379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">
                        <v:imagedata r:id="rId29" o:title="A picture containing vector graphics&#10;&#10;Description automatically generated"/>
                      </v:shape>
                      <v:shape id="Text Box 16" o:spid="_x0000_s1081" type="#_x0000_t202" style="position:absolute;left:7036;top:28411;width:1259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OEwwAAANsAAAAPAAAAZHJzL2Rvd25yZXYueG1sRI9Ba8JA&#10;EIXvhf6HZQre6kYR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iyTzhMMAAADbAAAADwAA&#10;AAAAAAAAAAAAAAAHAgAAZHJzL2Rvd25yZXYueG1sUEsFBgAAAAADAAMAtwAAAPcCAAAAAA==&#10;" filled="f" stroked="f" strokeweight=".5pt">
                        <v:textbox style="mso-fit-shape-to-text:t" inset="0,0,0,0">
                          <w:txbxContent>
                            <w:p w14:paraId="0682C3B2" w14:textId="77777777" w:rsidR="00D44FE2" w:rsidRPr="00244A56" w:rsidRDefault="00D44FE2" w:rsidP="00244A56">
                              <w:pPr>
                                <w:rPr>
                                  <w:b/>
                                  <w:bCs/>
                                </w:rPr>
                              </w:pPr>
                              <w:r>
                                <w:rPr>
                                  <w:b/>
                                  <w:bCs/>
                                  <w:lang w:val="fi"/>
                                </w:rPr>
                                <w:t>VAIN hoitaja</w:t>
                              </w:r>
                            </w:p>
                          </w:txbxContent>
                        </v:textbox>
                      </v:shape>
                      <v:shape id="Text Box 16" o:spid="_x0000_s1082" type="#_x0000_t202" style="position:absolute;left:7037;top:31828;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FYfwwAAANsAAAAPAAAAZHJzL2Rvd25yZXYueG1sRI9Ba8JA&#10;EIXvhf6HZQre6kZB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5GhWH8MAAADbAAAADwAA&#10;AAAAAAAAAAAAAAAHAgAAZHJzL2Rvd25yZXYueG1sUEsFBgAAAAADAAMAtwAAAPcCAAAAAA==&#10;" filled="f" stroked="f" strokeweight=".5pt">
                        <v:textbox style="mso-fit-shape-to-text:t" inset="0,0,0,0">
                          <w:txbxContent>
                            <w:p w14:paraId="77390F9B" w14:textId="77777777" w:rsidR="00D44FE2" w:rsidRPr="00244A56" w:rsidRDefault="00D44FE2" w:rsidP="00244A56">
                              <w:pPr>
                                <w:rPr>
                                  <w:b/>
                                  <w:bCs/>
                                </w:rPr>
                              </w:pPr>
                              <w:r>
                                <w:rPr>
                                  <w:b/>
                                  <w:bCs/>
                                  <w:lang w:val="fi"/>
                                </w:rPr>
                                <w:t>Itseinjektio ja hoitaja</w:t>
                              </w:r>
                            </w:p>
                          </w:txbxContent>
                        </v:textbox>
                      </v:shape>
                      <w10:anchorlock/>
                    </v:group>
                  </w:pict>
                </mc:Fallback>
              </mc:AlternateContent>
            </w:r>
          </w:p>
          <w:p w14:paraId="26E8FF17" w14:textId="77777777" w:rsidR="00244A56" w:rsidRPr="00C83D88" w:rsidRDefault="00244A56" w:rsidP="008B0B48">
            <w:pPr>
              <w:pStyle w:val="Figure"/>
              <w:rPr>
                <w:highlight w:val="lightGray"/>
              </w:rPr>
            </w:pPr>
            <w:r w:rsidRPr="00E95A5C">
              <w:rPr>
                <w:highlight w:val="lightGray"/>
                <w:lang w:val="fi"/>
              </w:rPr>
              <w:t>Kuva E</w:t>
            </w:r>
          </w:p>
        </w:tc>
        <w:tc>
          <w:tcPr>
            <w:tcW w:w="5249" w:type="dxa"/>
            <w:gridSpan w:val="7"/>
            <w:tcBorders>
              <w:left w:val="nil"/>
            </w:tcBorders>
          </w:tcPr>
          <w:p w14:paraId="538ED86A" w14:textId="77777777" w:rsidR="00244A56" w:rsidRPr="000E4939" w:rsidRDefault="00244A56" w:rsidP="008B0B48">
            <w:pPr>
              <w:pStyle w:val="NormalHanging"/>
              <w:rPr>
                <w:b/>
                <w:bCs/>
                <w:highlight w:val="lightGray"/>
                <w:lang w:val="fi-FI"/>
              </w:rPr>
            </w:pPr>
            <w:r w:rsidRPr="00C83D88">
              <w:rPr>
                <w:b/>
                <w:bCs/>
                <w:highlight w:val="lightGray"/>
                <w:lang w:val="fi"/>
              </w:rPr>
              <w:t>5.</w:t>
            </w:r>
            <w:r w:rsidRPr="00C83D88">
              <w:rPr>
                <w:b/>
                <w:bCs/>
                <w:highlight w:val="lightGray"/>
                <w:lang w:val="fi"/>
              </w:rPr>
              <w:tab/>
              <w:t>Valitse sopiva pistoskohta</w:t>
            </w:r>
          </w:p>
          <w:p w14:paraId="2A114A27" w14:textId="77777777" w:rsidR="00244A56" w:rsidRPr="000E4939" w:rsidRDefault="00244A56" w:rsidP="008B0B48">
            <w:pPr>
              <w:rPr>
                <w:highlight w:val="lightGray"/>
                <w:lang w:val="fi-FI"/>
              </w:rPr>
            </w:pPr>
          </w:p>
          <w:p w14:paraId="7456865E" w14:textId="77777777" w:rsidR="00244A56" w:rsidRPr="000E4939" w:rsidRDefault="00244A56" w:rsidP="008B0B48">
            <w:pPr>
              <w:pStyle w:val="NormalHanging"/>
              <w:rPr>
                <w:bCs/>
                <w:highlight w:val="lightGray"/>
                <w:lang w:val="fi-FI"/>
              </w:rPr>
            </w:pPr>
            <w:r w:rsidRPr="00C83D88">
              <w:rPr>
                <w:b/>
                <w:bCs/>
                <w:highlight w:val="lightGray"/>
                <w:lang w:val="fi"/>
              </w:rPr>
              <w:t>a.</w:t>
            </w:r>
            <w:r w:rsidRPr="00C83D88">
              <w:rPr>
                <w:highlight w:val="lightGray"/>
                <w:lang w:val="fi"/>
              </w:rPr>
              <w:tab/>
              <w:t>Voit pistää:</w:t>
            </w:r>
          </w:p>
          <w:p w14:paraId="366DB9F0" w14:textId="77777777" w:rsidR="00244A56" w:rsidRPr="00C83D88" w:rsidRDefault="00244A56" w:rsidP="008B0B48">
            <w:pPr>
              <w:pStyle w:val="Bullet-2"/>
              <w:rPr>
                <w:highlight w:val="lightGray"/>
              </w:rPr>
            </w:pPr>
            <w:r w:rsidRPr="00C83D88">
              <w:rPr>
                <w:highlight w:val="lightGray"/>
                <w:lang w:val="fi"/>
              </w:rPr>
              <w:t>etureisiin</w:t>
            </w:r>
          </w:p>
          <w:p w14:paraId="2A82F458" w14:textId="77777777" w:rsidR="00244A56" w:rsidRPr="000E4939" w:rsidRDefault="00244A56" w:rsidP="008B0B48">
            <w:pPr>
              <w:pStyle w:val="Bullet-2"/>
              <w:rPr>
                <w:highlight w:val="lightGray"/>
                <w:lang w:val="fi-FI"/>
              </w:rPr>
            </w:pPr>
            <w:r w:rsidRPr="00C83D88">
              <w:rPr>
                <w:highlight w:val="lightGray"/>
                <w:lang w:val="fi"/>
              </w:rPr>
              <w:t>vatsaasi lukuun ottamatta 5 cm:n (2 tuuman) aluetta navan ympärillä</w:t>
            </w:r>
          </w:p>
          <w:p w14:paraId="7CE4AABB" w14:textId="77777777" w:rsidR="00244A56" w:rsidRPr="000E4939" w:rsidRDefault="00244A56" w:rsidP="008B0B48">
            <w:pPr>
              <w:pStyle w:val="Bullet-2"/>
              <w:rPr>
                <w:highlight w:val="lightGray"/>
                <w:lang w:val="fi-FI"/>
              </w:rPr>
            </w:pPr>
            <w:r w:rsidRPr="00C83D88">
              <w:rPr>
                <w:highlight w:val="lightGray"/>
                <w:lang w:val="fi"/>
              </w:rPr>
              <w:t>olkavarren ulkopintaan (VAIN jos olet hoitaja).</w:t>
            </w:r>
          </w:p>
          <w:p w14:paraId="6B76D52C" w14:textId="77777777" w:rsidR="00244A56" w:rsidRPr="000E4939" w:rsidRDefault="00244A56" w:rsidP="008B0B48">
            <w:pPr>
              <w:rPr>
                <w:highlight w:val="lightGray"/>
                <w:lang w:val="fi-FI"/>
              </w:rPr>
            </w:pPr>
          </w:p>
          <w:p w14:paraId="48DCE1F5" w14:textId="77777777" w:rsidR="00244A56" w:rsidRPr="000E4939" w:rsidRDefault="00244A56" w:rsidP="008B0B48">
            <w:pPr>
              <w:pStyle w:val="Bullet"/>
              <w:rPr>
                <w:bCs/>
                <w:highlight w:val="lightGray"/>
                <w:lang w:val="fi-FI"/>
              </w:rPr>
            </w:pPr>
            <w:r w:rsidRPr="00C83D88">
              <w:rPr>
                <w:b/>
                <w:bCs/>
                <w:highlight w:val="lightGray"/>
                <w:lang w:val="fi"/>
              </w:rPr>
              <w:t>Älä</w:t>
            </w:r>
            <w:r w:rsidRPr="00C83D88">
              <w:rPr>
                <w:highlight w:val="lightGray"/>
                <w:lang w:val="fi"/>
              </w:rPr>
              <w:t xml:space="preserve"> pistä ihoon, joka on 5 cm:n (2 tuuman) alueella navastasi tai joka on punainen, kova, arka, vaurioitunut, mustelmainen tai arpinen.</w:t>
            </w:r>
          </w:p>
          <w:p w14:paraId="5CD56046" w14:textId="77777777" w:rsidR="00244A56" w:rsidRPr="000E4939" w:rsidRDefault="00244A56" w:rsidP="008B0B48">
            <w:pPr>
              <w:pStyle w:val="Bullet"/>
              <w:rPr>
                <w:highlight w:val="lightGray"/>
                <w:lang w:val="fi-FI"/>
              </w:rPr>
            </w:pPr>
            <w:r w:rsidRPr="00C83D88">
              <w:rPr>
                <w:highlight w:val="lightGray"/>
                <w:lang w:val="fi"/>
              </w:rPr>
              <w:t xml:space="preserve">Jos sinulla on psoriaasi, </w:t>
            </w:r>
            <w:r w:rsidRPr="00C83D88">
              <w:rPr>
                <w:b/>
                <w:bCs/>
                <w:highlight w:val="lightGray"/>
                <w:lang w:val="fi"/>
              </w:rPr>
              <w:t>älä</w:t>
            </w:r>
            <w:r w:rsidRPr="00C83D88">
              <w:rPr>
                <w:highlight w:val="lightGray"/>
                <w:lang w:val="fi"/>
              </w:rPr>
              <w:t xml:space="preserve"> pistä suoraan kohonneille, paksuille, punoittaville tai hilseileville iholäiskille tai vaurioituneille ihoalueille.</w:t>
            </w:r>
          </w:p>
          <w:p w14:paraId="00DB4955" w14:textId="77777777" w:rsidR="00244A56" w:rsidRPr="000E4939" w:rsidRDefault="00244A56" w:rsidP="008B0B48">
            <w:pPr>
              <w:pStyle w:val="Bullet"/>
              <w:rPr>
                <w:bCs/>
                <w:highlight w:val="lightGray"/>
                <w:lang w:val="fi-FI"/>
              </w:rPr>
            </w:pPr>
            <w:r w:rsidRPr="00C83D88">
              <w:rPr>
                <w:b/>
                <w:bCs/>
                <w:highlight w:val="lightGray"/>
                <w:lang w:val="fi"/>
              </w:rPr>
              <w:t>Älä laita</w:t>
            </w:r>
            <w:r w:rsidRPr="00C83D88">
              <w:rPr>
                <w:highlight w:val="lightGray"/>
                <w:lang w:val="fi"/>
              </w:rPr>
              <w:t xml:space="preserve"> pistosta vaatteiden läpi.</w:t>
            </w:r>
          </w:p>
          <w:p w14:paraId="7798E491" w14:textId="77777777" w:rsidR="00244A56" w:rsidRPr="000E4939" w:rsidRDefault="00244A56" w:rsidP="008B0B48">
            <w:pPr>
              <w:rPr>
                <w:highlight w:val="lightGray"/>
                <w:lang w:val="fi-FI"/>
              </w:rPr>
            </w:pPr>
          </w:p>
          <w:p w14:paraId="3F8592B3" w14:textId="38C72434" w:rsidR="00244A56" w:rsidRPr="00C83D88" w:rsidRDefault="00244A56" w:rsidP="008B0B48">
            <w:pPr>
              <w:pStyle w:val="NormalHanging"/>
              <w:rPr>
                <w:bCs/>
                <w:highlight w:val="lightGray"/>
                <w:lang w:val="fi"/>
              </w:rPr>
            </w:pPr>
            <w:r w:rsidRPr="00C83D88">
              <w:rPr>
                <w:b/>
                <w:bCs/>
                <w:highlight w:val="lightGray"/>
                <w:lang w:val="fi"/>
              </w:rPr>
              <w:t>b.</w:t>
            </w:r>
            <w:r w:rsidRPr="00C83D88">
              <w:rPr>
                <w:highlight w:val="lightGray"/>
                <w:lang w:val="fi"/>
              </w:rPr>
              <w:tab/>
              <w:t>Kierrä</w:t>
            </w:r>
            <w:r w:rsidR="00F53832" w:rsidRPr="00C83D88">
              <w:rPr>
                <w:highlight w:val="lightGray"/>
                <w:lang w:val="fi"/>
              </w:rPr>
              <w:t>tä</w:t>
            </w:r>
            <w:r w:rsidRPr="00C83D88">
              <w:rPr>
                <w:highlight w:val="lightGray"/>
                <w:lang w:val="fi"/>
              </w:rPr>
              <w:t xml:space="preserve"> pistoskohtaa joka kerta, kun annat pistoksen. Jokaisen uuden pistoskohdan tulee olla vähintään 3 cm:n (1,2 tuuman) päässä aiemmin käyttämästäsi pistoskohdasta.</w:t>
            </w:r>
          </w:p>
          <w:p w14:paraId="0259C45C" w14:textId="77777777" w:rsidR="00244A56" w:rsidRPr="00C83D88" w:rsidRDefault="00244A56" w:rsidP="008B0B48">
            <w:pPr>
              <w:pStyle w:val="NormalHanging"/>
              <w:rPr>
                <w:rStyle w:val="a9"/>
                <w:highlight w:val="lightGray"/>
                <w:lang w:val="fi"/>
              </w:rPr>
            </w:pPr>
          </w:p>
        </w:tc>
      </w:tr>
      <w:tr w:rsidR="00244A56" w:rsidRPr="00092272" w14:paraId="78C2F039" w14:textId="77777777" w:rsidTr="009C4D38">
        <w:trPr>
          <w:cantSplit/>
        </w:trPr>
        <w:tc>
          <w:tcPr>
            <w:tcW w:w="4622" w:type="dxa"/>
            <w:gridSpan w:val="6"/>
            <w:tcBorders>
              <w:right w:val="nil"/>
            </w:tcBorders>
          </w:tcPr>
          <w:p w14:paraId="396B7B80" w14:textId="276F9E2F" w:rsidR="00244A56" w:rsidRPr="00C83D88" w:rsidRDefault="00B91923" w:rsidP="008B0B48">
            <w:pPr>
              <w:rPr>
                <w:highlight w:val="lightGray"/>
              </w:rPr>
            </w:pPr>
            <w:r>
              <w:rPr>
                <w:noProof/>
                <w:highlight w:val="lightGray"/>
                <w:lang w:val="en-US" w:eastAsia="ko-KR"/>
              </w:rPr>
              <w:drawing>
                <wp:inline distT="0" distB="0" distL="0" distR="0" wp14:anchorId="6178E396" wp14:editId="6BB55AF7">
                  <wp:extent cx="2413000" cy="2965450"/>
                  <wp:effectExtent l="0" t="0" r="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13000" cy="2965450"/>
                          </a:xfrm>
                          <a:prstGeom prst="rect">
                            <a:avLst/>
                          </a:prstGeom>
                          <a:noFill/>
                          <a:ln>
                            <a:noFill/>
                          </a:ln>
                        </pic:spPr>
                      </pic:pic>
                    </a:graphicData>
                  </a:graphic>
                </wp:inline>
              </w:drawing>
            </w:r>
          </w:p>
          <w:p w14:paraId="6B6DB96F" w14:textId="77777777" w:rsidR="00244A56" w:rsidRPr="00C83D88" w:rsidRDefault="00244A56" w:rsidP="008B0B48">
            <w:pPr>
              <w:pStyle w:val="Figure"/>
              <w:rPr>
                <w:highlight w:val="lightGray"/>
              </w:rPr>
            </w:pPr>
            <w:r w:rsidRPr="00C83D88">
              <w:rPr>
                <w:highlight w:val="lightGray"/>
                <w:lang w:val="fi"/>
              </w:rPr>
              <w:t>Kuva F</w:t>
            </w:r>
          </w:p>
        </w:tc>
        <w:tc>
          <w:tcPr>
            <w:tcW w:w="4431" w:type="dxa"/>
            <w:gridSpan w:val="2"/>
            <w:tcBorders>
              <w:left w:val="nil"/>
            </w:tcBorders>
          </w:tcPr>
          <w:p w14:paraId="6B6FD2A7" w14:textId="77777777" w:rsidR="00244A56" w:rsidRPr="000E4939" w:rsidRDefault="00244A56" w:rsidP="008B0B48">
            <w:pPr>
              <w:pStyle w:val="NormalHanging"/>
              <w:rPr>
                <w:b/>
                <w:bCs/>
                <w:highlight w:val="lightGray"/>
                <w:lang w:val="fi-FI"/>
              </w:rPr>
            </w:pPr>
            <w:r w:rsidRPr="00C83D88">
              <w:rPr>
                <w:b/>
                <w:bCs/>
                <w:highlight w:val="lightGray"/>
                <w:lang w:val="fi"/>
              </w:rPr>
              <w:t>6.</w:t>
            </w:r>
            <w:r w:rsidRPr="00C83D88">
              <w:rPr>
                <w:b/>
                <w:bCs/>
                <w:highlight w:val="lightGray"/>
                <w:lang w:val="fi"/>
              </w:rPr>
              <w:tab/>
              <w:t>Pese kätesi</w:t>
            </w:r>
          </w:p>
          <w:p w14:paraId="3BF15045" w14:textId="77777777" w:rsidR="00244A56" w:rsidRPr="000E4939" w:rsidRDefault="00244A56" w:rsidP="008B0B48">
            <w:pPr>
              <w:rPr>
                <w:highlight w:val="lightGray"/>
                <w:lang w:val="fi-FI"/>
              </w:rPr>
            </w:pPr>
          </w:p>
          <w:p w14:paraId="33A14DCB" w14:textId="77777777" w:rsidR="00244A56" w:rsidRPr="000E4939" w:rsidRDefault="00244A56" w:rsidP="008B0B48">
            <w:pPr>
              <w:pStyle w:val="NormalHanging"/>
              <w:rPr>
                <w:bCs/>
                <w:highlight w:val="lightGray"/>
                <w:lang w:val="fi-FI"/>
              </w:rPr>
            </w:pPr>
            <w:r w:rsidRPr="00C83D88">
              <w:rPr>
                <w:b/>
                <w:bCs/>
                <w:highlight w:val="lightGray"/>
                <w:lang w:val="fi"/>
              </w:rPr>
              <w:t>a.</w:t>
            </w:r>
            <w:r w:rsidRPr="00C83D88">
              <w:rPr>
                <w:highlight w:val="lightGray"/>
                <w:lang w:val="fi"/>
              </w:rPr>
              <w:tab/>
              <w:t>Pese kätesi saippualla ja vedellä ja kuivaa huolellisesti.</w:t>
            </w:r>
          </w:p>
          <w:p w14:paraId="4E323FB5" w14:textId="77777777" w:rsidR="00244A56" w:rsidRPr="000E4939" w:rsidRDefault="00244A56" w:rsidP="008B0B48">
            <w:pPr>
              <w:pStyle w:val="NormalHanging"/>
              <w:rPr>
                <w:rStyle w:val="a9"/>
                <w:highlight w:val="lightGray"/>
                <w:lang w:val="fi-FI"/>
              </w:rPr>
            </w:pPr>
          </w:p>
        </w:tc>
      </w:tr>
      <w:tr w:rsidR="00244A56" w:rsidRPr="00565614" w14:paraId="12EAA51A" w14:textId="77777777" w:rsidTr="009C4D38">
        <w:trPr>
          <w:cantSplit/>
        </w:trPr>
        <w:tc>
          <w:tcPr>
            <w:tcW w:w="4352" w:type="dxa"/>
            <w:gridSpan w:val="3"/>
            <w:tcBorders>
              <w:right w:val="nil"/>
            </w:tcBorders>
          </w:tcPr>
          <w:p w14:paraId="6986A301" w14:textId="1A015347" w:rsidR="00244A56" w:rsidRPr="00C83D88" w:rsidRDefault="00B91923" w:rsidP="008B0B48">
            <w:pPr>
              <w:rPr>
                <w:highlight w:val="lightGray"/>
              </w:rPr>
            </w:pPr>
            <w:r>
              <w:rPr>
                <w:noProof/>
                <w:highlight w:val="lightGray"/>
                <w:lang w:val="en-US" w:eastAsia="ko-KR"/>
              </w:rPr>
              <w:lastRenderedPageBreak/>
              <w:drawing>
                <wp:inline distT="0" distB="0" distL="0" distR="0" wp14:anchorId="75BFE09C" wp14:editId="1728F9BC">
                  <wp:extent cx="2254250" cy="2762250"/>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4250" cy="2762250"/>
                          </a:xfrm>
                          <a:prstGeom prst="rect">
                            <a:avLst/>
                          </a:prstGeom>
                          <a:noFill/>
                          <a:ln>
                            <a:noFill/>
                          </a:ln>
                        </pic:spPr>
                      </pic:pic>
                    </a:graphicData>
                  </a:graphic>
                </wp:inline>
              </w:drawing>
            </w:r>
          </w:p>
          <w:p w14:paraId="6D285792" w14:textId="77777777" w:rsidR="00244A56" w:rsidRPr="00C83D88" w:rsidRDefault="00244A56" w:rsidP="008B0B48">
            <w:pPr>
              <w:pStyle w:val="Figure"/>
              <w:rPr>
                <w:highlight w:val="lightGray"/>
              </w:rPr>
            </w:pPr>
            <w:r w:rsidRPr="00C83D88">
              <w:rPr>
                <w:highlight w:val="lightGray"/>
                <w:lang w:val="fi"/>
              </w:rPr>
              <w:t>Kuva G</w:t>
            </w:r>
          </w:p>
        </w:tc>
        <w:tc>
          <w:tcPr>
            <w:tcW w:w="4701" w:type="dxa"/>
            <w:gridSpan w:val="5"/>
            <w:tcBorders>
              <w:left w:val="nil"/>
            </w:tcBorders>
          </w:tcPr>
          <w:p w14:paraId="3FB45FB2" w14:textId="77777777" w:rsidR="00244A56" w:rsidRPr="000E4939" w:rsidRDefault="00244A56" w:rsidP="008B0B48">
            <w:pPr>
              <w:pStyle w:val="NormalHanging"/>
              <w:rPr>
                <w:b/>
                <w:bCs/>
                <w:highlight w:val="lightGray"/>
                <w:lang w:val="fi-FI"/>
              </w:rPr>
            </w:pPr>
            <w:r w:rsidRPr="00C83D88">
              <w:rPr>
                <w:b/>
                <w:bCs/>
                <w:highlight w:val="lightGray"/>
                <w:lang w:val="fi"/>
              </w:rPr>
              <w:t>7.</w:t>
            </w:r>
            <w:r w:rsidRPr="00C83D88">
              <w:rPr>
                <w:b/>
                <w:bCs/>
                <w:highlight w:val="lightGray"/>
                <w:lang w:val="fi"/>
              </w:rPr>
              <w:tab/>
              <w:t>Puhdista pistoskohta</w:t>
            </w:r>
          </w:p>
          <w:p w14:paraId="05C7F99F" w14:textId="77777777" w:rsidR="00244A56" w:rsidRPr="000E4939" w:rsidRDefault="00244A56" w:rsidP="008B0B48">
            <w:pPr>
              <w:rPr>
                <w:highlight w:val="lightGray"/>
                <w:lang w:val="fi-FI"/>
              </w:rPr>
            </w:pPr>
          </w:p>
          <w:p w14:paraId="63C006F3" w14:textId="77777777" w:rsidR="00244A56" w:rsidRPr="000E4939" w:rsidRDefault="00244A56" w:rsidP="008B0B48">
            <w:pPr>
              <w:pStyle w:val="NormalHanging"/>
              <w:rPr>
                <w:bCs/>
                <w:highlight w:val="lightGray"/>
                <w:lang w:val="fi-FI"/>
              </w:rPr>
            </w:pPr>
            <w:r w:rsidRPr="00C83D88">
              <w:rPr>
                <w:b/>
                <w:bCs/>
                <w:highlight w:val="lightGray"/>
                <w:lang w:val="fi"/>
              </w:rPr>
              <w:t>a.</w:t>
            </w:r>
            <w:r w:rsidRPr="00C83D88">
              <w:rPr>
                <w:highlight w:val="lightGray"/>
                <w:lang w:val="fi"/>
              </w:rPr>
              <w:tab/>
              <w:t>Puhdista pistoskohta alkoholipyyhkeellä pyörivin liikkein.</w:t>
            </w:r>
          </w:p>
          <w:p w14:paraId="58D78F56" w14:textId="77777777" w:rsidR="00244A56" w:rsidRPr="000E4939" w:rsidRDefault="00244A56" w:rsidP="008B0B48">
            <w:pPr>
              <w:rPr>
                <w:bCs/>
                <w:highlight w:val="lightGray"/>
                <w:lang w:val="fi-FI"/>
              </w:rPr>
            </w:pPr>
            <w:r w:rsidRPr="00C83D88">
              <w:rPr>
                <w:b/>
                <w:bCs/>
                <w:highlight w:val="lightGray"/>
                <w:lang w:val="fi"/>
              </w:rPr>
              <w:t>b.</w:t>
            </w:r>
            <w:r w:rsidRPr="00C83D88">
              <w:rPr>
                <w:highlight w:val="lightGray"/>
                <w:lang w:val="fi"/>
              </w:rPr>
              <w:tab/>
              <w:t>Anna ihon kuivua ennen pistämistä.</w:t>
            </w:r>
          </w:p>
          <w:p w14:paraId="60A2C822" w14:textId="77777777" w:rsidR="00244A56" w:rsidRPr="000E4939" w:rsidRDefault="00244A56" w:rsidP="008B0B48">
            <w:pPr>
              <w:rPr>
                <w:highlight w:val="lightGray"/>
                <w:lang w:val="fi-FI"/>
              </w:rPr>
            </w:pPr>
          </w:p>
          <w:p w14:paraId="5FE49DC9" w14:textId="77777777" w:rsidR="00244A56" w:rsidRPr="000E4939" w:rsidRDefault="00244A56" w:rsidP="008B0B48">
            <w:pPr>
              <w:pStyle w:val="Bullet"/>
              <w:rPr>
                <w:bCs/>
                <w:highlight w:val="lightGray"/>
                <w:lang w:val="fi-FI"/>
              </w:rPr>
            </w:pPr>
            <w:r w:rsidRPr="00C83D88">
              <w:rPr>
                <w:b/>
                <w:bCs/>
                <w:highlight w:val="lightGray"/>
                <w:lang w:val="fi"/>
              </w:rPr>
              <w:t>Älä</w:t>
            </w:r>
            <w:r w:rsidRPr="00C83D88">
              <w:rPr>
                <w:highlight w:val="lightGray"/>
                <w:lang w:val="fi"/>
              </w:rPr>
              <w:t xml:space="preserve"> puhalla tai kosketa pistoskohtaa uudelleen ennen pistoksen antamista.</w:t>
            </w:r>
          </w:p>
          <w:p w14:paraId="60861543" w14:textId="77777777" w:rsidR="00244A56" w:rsidRPr="000E4939" w:rsidRDefault="00244A56" w:rsidP="008B0B48">
            <w:pPr>
              <w:pStyle w:val="NormalHanging"/>
              <w:rPr>
                <w:rStyle w:val="a9"/>
                <w:highlight w:val="lightGray"/>
                <w:lang w:val="fi-FI"/>
              </w:rPr>
            </w:pPr>
          </w:p>
        </w:tc>
      </w:tr>
      <w:tr w:rsidR="00244A56" w:rsidRPr="00565614" w14:paraId="2EA57518" w14:textId="77777777" w:rsidTr="009C4D38">
        <w:trPr>
          <w:cantSplit/>
        </w:trPr>
        <w:tc>
          <w:tcPr>
            <w:tcW w:w="4202" w:type="dxa"/>
            <w:gridSpan w:val="2"/>
            <w:tcBorders>
              <w:right w:val="nil"/>
            </w:tcBorders>
          </w:tcPr>
          <w:p w14:paraId="4ECC904A" w14:textId="6C2F547B" w:rsidR="00244A56" w:rsidRPr="00C83D88" w:rsidRDefault="00B91923" w:rsidP="008B0B48">
            <w:pPr>
              <w:rPr>
                <w:highlight w:val="lightGray"/>
              </w:rPr>
            </w:pPr>
            <w:r>
              <w:rPr>
                <w:noProof/>
                <w:highlight w:val="lightGray"/>
                <w:lang w:val="en-US" w:eastAsia="ko-KR"/>
              </w:rPr>
              <w:drawing>
                <wp:inline distT="0" distB="0" distL="0" distR="0" wp14:anchorId="5D18A8D2" wp14:editId="1067A5B3">
                  <wp:extent cx="2331298" cy="2790701"/>
                  <wp:effectExtent l="0" t="0" r="0" b="0"/>
                  <wp:docPr id="26" name="그림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37961" cy="2798676"/>
                          </a:xfrm>
                          <a:prstGeom prst="rect">
                            <a:avLst/>
                          </a:prstGeom>
                          <a:noFill/>
                          <a:ln>
                            <a:noFill/>
                          </a:ln>
                        </pic:spPr>
                      </pic:pic>
                    </a:graphicData>
                  </a:graphic>
                </wp:inline>
              </w:drawing>
            </w:r>
          </w:p>
          <w:p w14:paraId="18C8496B" w14:textId="77777777" w:rsidR="00244A56" w:rsidRPr="00C83D88" w:rsidRDefault="00244A56" w:rsidP="008B0B48">
            <w:pPr>
              <w:pStyle w:val="Figure"/>
              <w:rPr>
                <w:highlight w:val="lightGray"/>
              </w:rPr>
            </w:pPr>
            <w:r w:rsidRPr="00C83D88">
              <w:rPr>
                <w:highlight w:val="lightGray"/>
                <w:lang w:val="fi"/>
              </w:rPr>
              <w:t>Kuva H</w:t>
            </w:r>
          </w:p>
        </w:tc>
        <w:tc>
          <w:tcPr>
            <w:tcW w:w="4851" w:type="dxa"/>
            <w:gridSpan w:val="6"/>
            <w:tcBorders>
              <w:left w:val="nil"/>
            </w:tcBorders>
          </w:tcPr>
          <w:p w14:paraId="56B53BE0" w14:textId="77777777" w:rsidR="00244A56" w:rsidRPr="000E4939" w:rsidRDefault="00244A56" w:rsidP="008B0B48">
            <w:pPr>
              <w:pStyle w:val="NormalHanging"/>
              <w:rPr>
                <w:b/>
                <w:bCs/>
                <w:highlight w:val="lightGray"/>
                <w:lang w:val="fi-FI"/>
              </w:rPr>
            </w:pPr>
            <w:r w:rsidRPr="00C83D88">
              <w:rPr>
                <w:b/>
                <w:bCs/>
                <w:highlight w:val="lightGray"/>
                <w:lang w:val="fi"/>
              </w:rPr>
              <w:t>8.</w:t>
            </w:r>
            <w:r w:rsidRPr="00C83D88">
              <w:rPr>
                <w:b/>
                <w:bCs/>
                <w:highlight w:val="lightGray"/>
                <w:lang w:val="fi"/>
              </w:rPr>
              <w:tab/>
              <w:t>Poista korkki</w:t>
            </w:r>
          </w:p>
          <w:p w14:paraId="01C6EE73" w14:textId="77777777" w:rsidR="00244A56" w:rsidRPr="000E4939" w:rsidRDefault="00244A56" w:rsidP="008B0B48">
            <w:pPr>
              <w:rPr>
                <w:highlight w:val="lightGray"/>
                <w:lang w:val="fi-FI"/>
              </w:rPr>
            </w:pPr>
          </w:p>
          <w:p w14:paraId="47B65EBC" w14:textId="77777777" w:rsidR="00244A56" w:rsidRPr="003914EC" w:rsidRDefault="00244A56" w:rsidP="008B0B48">
            <w:pPr>
              <w:pStyle w:val="NormalHanging"/>
              <w:rPr>
                <w:bCs/>
                <w:highlight w:val="lightGray"/>
                <w:lang w:val="fi"/>
              </w:rPr>
            </w:pPr>
            <w:r w:rsidRPr="00C83D88">
              <w:rPr>
                <w:b/>
                <w:bCs/>
                <w:highlight w:val="lightGray"/>
                <w:lang w:val="fi"/>
              </w:rPr>
              <w:t>a.</w:t>
            </w:r>
            <w:r w:rsidRPr="00C83D88">
              <w:rPr>
                <w:highlight w:val="lightGray"/>
                <w:lang w:val="fi"/>
              </w:rPr>
              <w:tab/>
              <w:t>Poista korkki pitämällä esitäytetyn ruiskun rungosta toisella kädellä. Vedä korkki varovasti suoraan pois toisella kädellä.</w:t>
            </w:r>
          </w:p>
          <w:p w14:paraId="3A5D2B8A" w14:textId="77777777" w:rsidR="00244A56" w:rsidRPr="003914EC" w:rsidRDefault="00244A56" w:rsidP="008B0B48">
            <w:pPr>
              <w:rPr>
                <w:highlight w:val="lightGray"/>
                <w:lang w:val="fi"/>
              </w:rPr>
            </w:pPr>
          </w:p>
          <w:p w14:paraId="235C246D" w14:textId="77777777" w:rsidR="00244A56" w:rsidRPr="000E4939" w:rsidRDefault="00244A56" w:rsidP="008B0B48">
            <w:pPr>
              <w:pStyle w:val="Bullet"/>
              <w:rPr>
                <w:bCs/>
                <w:highlight w:val="lightGray"/>
                <w:lang w:val="fi-FI"/>
              </w:rPr>
            </w:pPr>
            <w:r w:rsidRPr="00C83D88">
              <w:rPr>
                <w:b/>
                <w:bCs/>
                <w:highlight w:val="lightGray"/>
                <w:lang w:val="fi"/>
              </w:rPr>
              <w:t>Älä</w:t>
            </w:r>
            <w:r w:rsidRPr="00C83D88">
              <w:rPr>
                <w:highlight w:val="lightGray"/>
                <w:lang w:val="fi"/>
              </w:rPr>
              <w:t xml:space="preserve"> poista korkkia ennen kuin olet valmis pistämään.</w:t>
            </w:r>
          </w:p>
          <w:p w14:paraId="20EE3487" w14:textId="77777777" w:rsidR="00244A56" w:rsidRPr="000E4939" w:rsidRDefault="00244A56" w:rsidP="008B0B48">
            <w:pPr>
              <w:rPr>
                <w:highlight w:val="lightGray"/>
                <w:lang w:val="fi-FI"/>
              </w:rPr>
            </w:pPr>
          </w:p>
          <w:p w14:paraId="6D61EB18" w14:textId="77777777" w:rsidR="00244A56" w:rsidRPr="000E4939" w:rsidRDefault="00244A56" w:rsidP="008B0B48">
            <w:pPr>
              <w:pStyle w:val="Bullet"/>
              <w:rPr>
                <w:bCs/>
                <w:highlight w:val="lightGray"/>
                <w:lang w:val="fi-FI"/>
              </w:rPr>
            </w:pPr>
            <w:r w:rsidRPr="00C83D88">
              <w:rPr>
                <w:b/>
                <w:bCs/>
                <w:highlight w:val="lightGray"/>
                <w:lang w:val="fi"/>
              </w:rPr>
              <w:t>Älä</w:t>
            </w:r>
            <w:r w:rsidRPr="00C83D88">
              <w:rPr>
                <w:highlight w:val="lightGray"/>
                <w:lang w:val="fi"/>
              </w:rPr>
              <w:t xml:space="preserve"> koske neulaan. Se voi johtaa neulanpiston aiheuttamaan vammaan.</w:t>
            </w:r>
          </w:p>
          <w:p w14:paraId="6084DF91" w14:textId="77777777" w:rsidR="00244A56" w:rsidRPr="000E4939" w:rsidRDefault="00244A56" w:rsidP="008B0B48">
            <w:pPr>
              <w:rPr>
                <w:highlight w:val="lightGray"/>
                <w:lang w:val="fi-FI"/>
              </w:rPr>
            </w:pPr>
          </w:p>
          <w:p w14:paraId="6481B496" w14:textId="1586E4E7" w:rsidR="00244A56" w:rsidRPr="0014097E" w:rsidRDefault="00244A56" w:rsidP="008B0B48">
            <w:pPr>
              <w:pStyle w:val="Bullet"/>
              <w:rPr>
                <w:bCs/>
                <w:highlight w:val="lightGray"/>
                <w:lang w:val="fi"/>
              </w:rPr>
            </w:pPr>
            <w:r w:rsidRPr="00C83D88">
              <w:rPr>
                <w:b/>
                <w:bCs/>
                <w:highlight w:val="lightGray"/>
                <w:lang w:val="fi"/>
              </w:rPr>
              <w:t>Älä</w:t>
            </w:r>
            <w:r w:rsidRPr="00C83D88">
              <w:rPr>
                <w:highlight w:val="lightGray"/>
                <w:lang w:val="fi"/>
              </w:rPr>
              <w:t xml:space="preserve"> laita korkkia takaisin esitäytettyyn ruiskuun. Heitä korkki välittömästi terävien esineiden hävitysastiaan.</w:t>
            </w:r>
          </w:p>
          <w:p w14:paraId="55E94C47" w14:textId="77777777" w:rsidR="0014097E" w:rsidRDefault="0014097E" w:rsidP="007F4EEB">
            <w:pPr>
              <w:pStyle w:val="aff2"/>
              <w:rPr>
                <w:bCs/>
                <w:highlight w:val="lightGray"/>
                <w:lang w:val="fi"/>
              </w:rPr>
            </w:pPr>
          </w:p>
          <w:p w14:paraId="73083760" w14:textId="5D0A9DD9" w:rsidR="0014097E" w:rsidRPr="00C83D88" w:rsidRDefault="0014097E" w:rsidP="008B0B48">
            <w:pPr>
              <w:pStyle w:val="Bullet"/>
              <w:rPr>
                <w:bCs/>
                <w:highlight w:val="lightGray"/>
                <w:lang w:val="fi"/>
              </w:rPr>
            </w:pPr>
            <w:r w:rsidRPr="0014097E">
              <w:rPr>
                <w:bCs/>
                <w:highlight w:val="lightGray"/>
                <w:lang w:val="fi"/>
              </w:rPr>
              <w:t>Neulan päässä voit nähdä pienen tipan liuosta.</w:t>
            </w:r>
          </w:p>
          <w:p w14:paraId="5EF9C272" w14:textId="77777777" w:rsidR="00244A56" w:rsidRPr="00C83D88" w:rsidRDefault="00244A56" w:rsidP="008B0B48">
            <w:pPr>
              <w:pStyle w:val="NormalHanging"/>
              <w:rPr>
                <w:rStyle w:val="a9"/>
                <w:highlight w:val="lightGray"/>
                <w:lang w:val="fi"/>
              </w:rPr>
            </w:pPr>
          </w:p>
        </w:tc>
      </w:tr>
      <w:tr w:rsidR="00244A56" w:rsidRPr="00565614" w14:paraId="4D610A57" w14:textId="77777777" w:rsidTr="009C4D38">
        <w:trPr>
          <w:cantSplit/>
        </w:trPr>
        <w:tc>
          <w:tcPr>
            <w:tcW w:w="4484" w:type="dxa"/>
            <w:gridSpan w:val="4"/>
            <w:tcBorders>
              <w:right w:val="nil"/>
            </w:tcBorders>
          </w:tcPr>
          <w:p w14:paraId="1C89DFDB" w14:textId="1C03DEDF" w:rsidR="00244A56" w:rsidRPr="00C83D88" w:rsidRDefault="00B91923" w:rsidP="008B0B48">
            <w:pPr>
              <w:rPr>
                <w:highlight w:val="lightGray"/>
              </w:rPr>
            </w:pPr>
            <w:r>
              <w:rPr>
                <w:noProof/>
                <w:highlight w:val="lightGray"/>
                <w:lang w:val="en-US" w:eastAsia="ko-KR"/>
              </w:rPr>
              <w:lastRenderedPageBreak/>
              <mc:AlternateContent>
                <mc:Choice Requires="wpc">
                  <w:drawing>
                    <wp:inline distT="0" distB="0" distL="0" distR="0" wp14:anchorId="35845597" wp14:editId="77E194EB">
                      <wp:extent cx="2458192" cy="4049486"/>
                      <wp:effectExtent l="0" t="0" r="0" b="8255"/>
                      <wp:docPr id="62"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0" name="Picture 86" descr="A picture containing whiteboard&#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77572" cy="3930733"/>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16"/>
                              <wps:cNvSpPr txBox="1">
                                <a:spLocks noChangeArrowheads="1"/>
                              </wps:cNvSpPr>
                              <wps:spPr bwMode="auto">
                                <a:xfrm>
                                  <a:off x="251401" y="1825357"/>
                                  <a:ext cx="1836408" cy="160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A324E9" w14:textId="77777777" w:rsidR="00D44FE2" w:rsidRPr="00244A56" w:rsidRDefault="00D44FE2" w:rsidP="00244A56">
                                    <w:pPr>
                                      <w:pStyle w:val="NormalCentred"/>
                                      <w:rPr>
                                        <w:b/>
                                        <w:bCs/>
                                        <w:color w:val="FFFFFF"/>
                                      </w:rPr>
                                    </w:pPr>
                                    <w:r>
                                      <w:rPr>
                                        <w:b/>
                                        <w:bCs/>
                                        <w:color w:val="FFFFFF"/>
                                        <w:lang w:val="fi"/>
                                      </w:rPr>
                                      <w:t>TAI</w:t>
                                    </w:r>
                                  </w:p>
                                </w:txbxContent>
                              </wps:txbx>
                              <wps:bodyPr rot="0" vert="horz" wrap="square" lIns="0" tIns="0" rIns="0" bIns="0" anchor="t" anchorCtr="0" upright="1">
                                <a:spAutoFit/>
                              </wps:bodyPr>
                            </wps:wsp>
                          </wpc:wpc>
                        </a:graphicData>
                      </a:graphic>
                    </wp:inline>
                  </w:drawing>
                </mc:Choice>
                <mc:Fallback>
                  <w:pict>
                    <v:group w14:anchorId="35845597" id="Canvas 68" o:spid="_x0000_s1083" editas="canvas" style="width:193.55pt;height:318.85pt;mso-position-horizontal-relative:char;mso-position-vertical-relative:line" coordsize="24580,404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">
                      <v:shape id="_x0000_s1084" type="#_x0000_t75" style="position:absolute;width:24580;height:40493;visibility:visible;mso-wrap-style:square" filled="t">
                        <v:fill o:detectmouseclick="t"/>
                        <v:path o:connecttype="none"/>
                      </v:shape>
                      <v:shape id="Picture 86" o:spid="_x0000_s1085" type="#_x0000_t75" alt="A picture containing whiteboard&#10;&#10;Description automatically generated" style="position:absolute;width:23775;height:39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">
                        <v:imagedata r:id="rId47" o:title="A picture containing whiteboard&#10;&#10;Description automatically generated"/>
                      </v:shape>
                      <v:shape id="Text Box 16" o:spid="_x0000_s1086" type="#_x0000_t202" style="position:absolute;left:2514;top:18253;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" filled="f" stroked="f" strokeweight=".5pt">
                        <v:textbox style="mso-fit-shape-to-text:t" inset="0,0,0,0">
                          <w:txbxContent>
                            <w:p w14:paraId="42A324E9" w14:textId="77777777" w:rsidR="00D44FE2" w:rsidRPr="00244A56" w:rsidRDefault="00D44FE2" w:rsidP="00244A56">
                              <w:pPr>
                                <w:pStyle w:val="NormalCentred"/>
                                <w:rPr>
                                  <w:b/>
                                  <w:bCs/>
                                  <w:color w:val="FFFFFF"/>
                                </w:rPr>
                              </w:pPr>
                              <w:r>
                                <w:rPr>
                                  <w:b/>
                                  <w:bCs/>
                                  <w:color w:val="FFFFFF"/>
                                  <w:lang w:val="fi"/>
                                </w:rPr>
                                <w:t>TAI</w:t>
                              </w:r>
                            </w:p>
                          </w:txbxContent>
                        </v:textbox>
                      </v:shape>
                      <w10:anchorlock/>
                    </v:group>
                  </w:pict>
                </mc:Fallback>
              </mc:AlternateContent>
            </w:r>
          </w:p>
          <w:p w14:paraId="705D88A2" w14:textId="77777777" w:rsidR="00244A56" w:rsidRPr="00C83D88" w:rsidRDefault="00244A56" w:rsidP="008B0B48">
            <w:pPr>
              <w:pStyle w:val="Figure"/>
              <w:rPr>
                <w:highlight w:val="lightGray"/>
              </w:rPr>
            </w:pPr>
            <w:r w:rsidRPr="00E95A5C">
              <w:rPr>
                <w:highlight w:val="lightGray"/>
                <w:lang w:val="fi"/>
              </w:rPr>
              <w:t>Kuva I</w:t>
            </w:r>
          </w:p>
        </w:tc>
        <w:tc>
          <w:tcPr>
            <w:tcW w:w="4569" w:type="dxa"/>
            <w:gridSpan w:val="4"/>
            <w:tcBorders>
              <w:left w:val="nil"/>
            </w:tcBorders>
          </w:tcPr>
          <w:p w14:paraId="4F4F91E8" w14:textId="77777777" w:rsidR="00244A56" w:rsidRPr="000E4939" w:rsidRDefault="00244A56" w:rsidP="008B0B48">
            <w:pPr>
              <w:pStyle w:val="NormalHanging"/>
              <w:rPr>
                <w:b/>
                <w:bCs/>
                <w:highlight w:val="lightGray"/>
                <w:lang w:val="fi-FI"/>
              </w:rPr>
            </w:pPr>
            <w:r w:rsidRPr="00C83D88">
              <w:rPr>
                <w:b/>
                <w:bCs/>
                <w:highlight w:val="lightGray"/>
                <w:lang w:val="fi"/>
              </w:rPr>
              <w:t>9.</w:t>
            </w:r>
            <w:r w:rsidRPr="00C83D88">
              <w:rPr>
                <w:b/>
                <w:bCs/>
                <w:highlight w:val="lightGray"/>
                <w:lang w:val="fi"/>
              </w:rPr>
              <w:tab/>
              <w:t>Aseta esitäytetty ruisku pistoskohtaan</w:t>
            </w:r>
          </w:p>
          <w:p w14:paraId="3A9D5037" w14:textId="77777777" w:rsidR="00244A56" w:rsidRPr="000E4939" w:rsidRDefault="00244A56" w:rsidP="008B0B48">
            <w:pPr>
              <w:rPr>
                <w:highlight w:val="lightGray"/>
                <w:lang w:val="fi-FI"/>
              </w:rPr>
            </w:pPr>
          </w:p>
          <w:p w14:paraId="401B2D24" w14:textId="77777777" w:rsidR="00244A56" w:rsidRPr="000E4939" w:rsidRDefault="00244A56" w:rsidP="008B0B48">
            <w:pPr>
              <w:pStyle w:val="NormalHanging"/>
              <w:rPr>
                <w:bCs/>
                <w:highlight w:val="lightGray"/>
                <w:lang w:val="fi-FI"/>
              </w:rPr>
            </w:pPr>
            <w:r w:rsidRPr="00C83D88">
              <w:rPr>
                <w:b/>
                <w:bCs/>
                <w:highlight w:val="lightGray"/>
                <w:lang w:val="fi"/>
              </w:rPr>
              <w:t>a.</w:t>
            </w:r>
            <w:r w:rsidRPr="00C83D88">
              <w:rPr>
                <w:highlight w:val="lightGray"/>
                <w:lang w:val="fi"/>
              </w:rPr>
              <w:tab/>
              <w:t>Purista pistoskohdasta ihopoimua varovasti yhdellä kädellä.</w:t>
            </w:r>
          </w:p>
          <w:p w14:paraId="6D9F8BC7" w14:textId="77777777" w:rsidR="00244A56" w:rsidRPr="000E4939" w:rsidRDefault="00244A56" w:rsidP="008B0B48">
            <w:pPr>
              <w:rPr>
                <w:highlight w:val="lightGray"/>
                <w:lang w:val="fi-FI"/>
              </w:rPr>
            </w:pPr>
          </w:p>
          <w:p w14:paraId="1CC238FF" w14:textId="77777777" w:rsidR="00244A56" w:rsidRPr="000E4939" w:rsidRDefault="00244A56" w:rsidP="008B0B48">
            <w:pPr>
              <w:pStyle w:val="NormalHanging"/>
              <w:rPr>
                <w:bCs/>
                <w:highlight w:val="lightGray"/>
                <w:lang w:val="fi-FI"/>
              </w:rPr>
            </w:pPr>
            <w:r w:rsidRPr="00C83D88">
              <w:rPr>
                <w:b/>
                <w:bCs/>
                <w:highlight w:val="lightGray"/>
                <w:lang w:val="fi"/>
              </w:rPr>
              <w:t>b.</w:t>
            </w:r>
            <w:r w:rsidRPr="00C83D88">
              <w:rPr>
                <w:highlight w:val="lightGray"/>
                <w:lang w:val="fi"/>
              </w:rPr>
              <w:tab/>
              <w:t>Pidä esitäytettyä ruiskua rungosta ja työnnä neula kokonaan ihopoimuun 45 asteen kulmassa nopeasti ja "tikkamaisella" liikkeellä.</w:t>
            </w:r>
          </w:p>
          <w:p w14:paraId="62115119" w14:textId="77777777" w:rsidR="00244A56" w:rsidRPr="000E4939" w:rsidRDefault="00244A56" w:rsidP="008B0B48">
            <w:pPr>
              <w:pStyle w:val="NormalHanging"/>
              <w:rPr>
                <w:rStyle w:val="a9"/>
                <w:highlight w:val="lightGray"/>
                <w:lang w:val="fi-FI"/>
              </w:rPr>
            </w:pPr>
          </w:p>
        </w:tc>
      </w:tr>
      <w:tr w:rsidR="00244A56" w:rsidRPr="00565614" w14:paraId="73033FFE" w14:textId="77777777" w:rsidTr="009C4D38">
        <w:trPr>
          <w:cantSplit/>
        </w:trPr>
        <w:tc>
          <w:tcPr>
            <w:tcW w:w="4244" w:type="dxa"/>
            <w:gridSpan w:val="2"/>
            <w:tcBorders>
              <w:right w:val="nil"/>
            </w:tcBorders>
          </w:tcPr>
          <w:p w14:paraId="1ED698C7" w14:textId="7583E991" w:rsidR="00244A56" w:rsidRPr="00C83D88" w:rsidRDefault="00B91923" w:rsidP="008B0B48">
            <w:pPr>
              <w:rPr>
                <w:highlight w:val="lightGray"/>
              </w:rPr>
            </w:pPr>
            <w:r>
              <w:rPr>
                <w:noProof/>
                <w:highlight w:val="lightGray"/>
                <w:lang w:val="en-US" w:eastAsia="ko-KR"/>
              </w:rPr>
              <w:drawing>
                <wp:inline distT="0" distB="0" distL="0" distR="0" wp14:anchorId="30D442AB" wp14:editId="21F25CA0">
                  <wp:extent cx="2468347" cy="3004458"/>
                  <wp:effectExtent l="0" t="0" r="8255" b="5715"/>
                  <wp:docPr id="28" name="그림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71118" cy="3007830"/>
                          </a:xfrm>
                          <a:prstGeom prst="rect">
                            <a:avLst/>
                          </a:prstGeom>
                          <a:noFill/>
                          <a:ln>
                            <a:noFill/>
                          </a:ln>
                        </pic:spPr>
                      </pic:pic>
                    </a:graphicData>
                  </a:graphic>
                </wp:inline>
              </w:drawing>
            </w:r>
          </w:p>
          <w:p w14:paraId="29AFD6B9" w14:textId="77777777" w:rsidR="00244A56" w:rsidRPr="00C83D88" w:rsidRDefault="00244A56" w:rsidP="008B0B48">
            <w:pPr>
              <w:pStyle w:val="Figure"/>
              <w:rPr>
                <w:highlight w:val="lightGray"/>
              </w:rPr>
            </w:pPr>
            <w:r w:rsidRPr="00C83D88">
              <w:rPr>
                <w:highlight w:val="lightGray"/>
                <w:lang w:val="fi"/>
              </w:rPr>
              <w:t>Kuva J</w:t>
            </w:r>
          </w:p>
        </w:tc>
        <w:tc>
          <w:tcPr>
            <w:tcW w:w="4809" w:type="dxa"/>
            <w:gridSpan w:val="6"/>
            <w:tcBorders>
              <w:left w:val="nil"/>
            </w:tcBorders>
          </w:tcPr>
          <w:p w14:paraId="59CD352C" w14:textId="77777777" w:rsidR="00244A56" w:rsidRPr="000E4939" w:rsidRDefault="00244A56" w:rsidP="008B0B48">
            <w:pPr>
              <w:pStyle w:val="NormalHanging"/>
              <w:rPr>
                <w:b/>
                <w:bCs/>
                <w:highlight w:val="lightGray"/>
                <w:lang w:val="fi-FI"/>
              </w:rPr>
            </w:pPr>
            <w:r w:rsidRPr="00C83D88">
              <w:rPr>
                <w:b/>
                <w:bCs/>
                <w:highlight w:val="lightGray"/>
                <w:lang w:val="fi"/>
              </w:rPr>
              <w:t>10.</w:t>
            </w:r>
            <w:r w:rsidRPr="00C83D88">
              <w:rPr>
                <w:b/>
                <w:bCs/>
                <w:highlight w:val="lightGray"/>
                <w:lang w:val="fi"/>
              </w:rPr>
              <w:tab/>
              <w:t>Anna pistos</w:t>
            </w:r>
          </w:p>
          <w:p w14:paraId="307DBB24" w14:textId="77777777" w:rsidR="00244A56" w:rsidRPr="000E4939" w:rsidRDefault="00244A56" w:rsidP="008B0B48">
            <w:pPr>
              <w:rPr>
                <w:highlight w:val="lightGray"/>
                <w:lang w:val="fi-FI"/>
              </w:rPr>
            </w:pPr>
          </w:p>
          <w:p w14:paraId="62812BF8" w14:textId="77777777" w:rsidR="00244A56" w:rsidRPr="000E4939" w:rsidRDefault="00244A56" w:rsidP="008B0B48">
            <w:pPr>
              <w:pStyle w:val="NormalHanging"/>
              <w:rPr>
                <w:bCs/>
                <w:highlight w:val="lightGray"/>
                <w:lang w:val="fi-FI"/>
              </w:rPr>
            </w:pPr>
            <w:r w:rsidRPr="00C83D88">
              <w:rPr>
                <w:b/>
                <w:bCs/>
                <w:highlight w:val="lightGray"/>
                <w:lang w:val="fi"/>
              </w:rPr>
              <w:t>a.</w:t>
            </w:r>
            <w:r w:rsidRPr="00C83D88">
              <w:rPr>
                <w:highlight w:val="lightGray"/>
                <w:lang w:val="fi"/>
              </w:rPr>
              <w:tab/>
              <w:t>Kun neula on työnnetty sisään, päästä puristunut ihopoimu irti.</w:t>
            </w:r>
          </w:p>
          <w:p w14:paraId="1080A569" w14:textId="77777777" w:rsidR="00244A56" w:rsidRPr="000E4939" w:rsidRDefault="00244A56" w:rsidP="008B0B48">
            <w:pPr>
              <w:pStyle w:val="NormalHanging"/>
              <w:rPr>
                <w:bCs/>
                <w:highlight w:val="lightGray"/>
                <w:lang w:val="fi-FI"/>
              </w:rPr>
            </w:pPr>
            <w:r w:rsidRPr="00C83D88">
              <w:rPr>
                <w:b/>
                <w:bCs/>
                <w:highlight w:val="lightGray"/>
                <w:lang w:val="fi"/>
              </w:rPr>
              <w:t>b.</w:t>
            </w:r>
            <w:r w:rsidRPr="00C83D88">
              <w:rPr>
                <w:highlight w:val="lightGray"/>
                <w:lang w:val="fi"/>
              </w:rPr>
              <w:tab/>
              <w:t>Työnnä mäntää hitaasti kokonaan alas, kunnes koko neste on pistetty ja ruisku on tyhjä.</w:t>
            </w:r>
          </w:p>
          <w:p w14:paraId="3256583B" w14:textId="77777777" w:rsidR="00244A56" w:rsidRPr="000E4939" w:rsidRDefault="00244A56" w:rsidP="008B0B48">
            <w:pPr>
              <w:rPr>
                <w:highlight w:val="lightGray"/>
                <w:lang w:val="fi-FI"/>
              </w:rPr>
            </w:pPr>
          </w:p>
          <w:p w14:paraId="358393EB" w14:textId="77777777" w:rsidR="00244A56" w:rsidRPr="000E4939" w:rsidRDefault="00244A56" w:rsidP="008B0B48">
            <w:pPr>
              <w:pStyle w:val="Bullet"/>
              <w:rPr>
                <w:bCs/>
                <w:highlight w:val="lightGray"/>
                <w:lang w:val="fi-FI"/>
              </w:rPr>
            </w:pPr>
            <w:r w:rsidRPr="00C83D88">
              <w:rPr>
                <w:b/>
                <w:bCs/>
                <w:highlight w:val="lightGray"/>
                <w:lang w:val="fi"/>
              </w:rPr>
              <w:t>Älä</w:t>
            </w:r>
            <w:r w:rsidRPr="00C83D88">
              <w:rPr>
                <w:highlight w:val="lightGray"/>
                <w:lang w:val="fi"/>
              </w:rPr>
              <w:t xml:space="preserve"> vaihda esitäytetyn ruiskun asentoa injektion aloittamisen jälkeen.</w:t>
            </w:r>
          </w:p>
          <w:p w14:paraId="13CE78F6" w14:textId="77777777" w:rsidR="00244A56" w:rsidRPr="000E4939" w:rsidRDefault="00244A56" w:rsidP="008B0B48">
            <w:pPr>
              <w:pStyle w:val="NormalHanging"/>
              <w:rPr>
                <w:rStyle w:val="a9"/>
                <w:highlight w:val="lightGray"/>
                <w:lang w:val="fi-FI"/>
              </w:rPr>
            </w:pPr>
          </w:p>
        </w:tc>
      </w:tr>
      <w:tr w:rsidR="00244A56" w:rsidRPr="00D66247" w14:paraId="11B17120" w14:textId="77777777" w:rsidTr="009C4D38">
        <w:trPr>
          <w:cantSplit/>
        </w:trPr>
        <w:tc>
          <w:tcPr>
            <w:tcW w:w="5054" w:type="dxa"/>
            <w:gridSpan w:val="7"/>
            <w:tcBorders>
              <w:right w:val="nil"/>
            </w:tcBorders>
          </w:tcPr>
          <w:p w14:paraId="5EBAF02D" w14:textId="2B9776B0" w:rsidR="00244A56" w:rsidRPr="00C83D88" w:rsidRDefault="00B91923" w:rsidP="008B0B48">
            <w:pPr>
              <w:rPr>
                <w:highlight w:val="lightGray"/>
              </w:rPr>
            </w:pPr>
            <w:r>
              <w:rPr>
                <w:noProof/>
                <w:highlight w:val="lightGray"/>
                <w:lang w:val="en-US" w:eastAsia="ko-KR"/>
              </w:rPr>
              <w:lastRenderedPageBreak/>
              <w:drawing>
                <wp:inline distT="0" distB="0" distL="0" distR="0" wp14:anchorId="5A0E7888" wp14:editId="77379D38">
                  <wp:extent cx="2794000" cy="3422650"/>
                  <wp:effectExtent l="0" t="0" r="0" b="0"/>
                  <wp:docPr id="29" name="그림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94000" cy="3422650"/>
                          </a:xfrm>
                          <a:prstGeom prst="rect">
                            <a:avLst/>
                          </a:prstGeom>
                          <a:noFill/>
                          <a:ln>
                            <a:noFill/>
                          </a:ln>
                        </pic:spPr>
                      </pic:pic>
                    </a:graphicData>
                  </a:graphic>
                </wp:inline>
              </w:drawing>
            </w:r>
          </w:p>
          <w:p w14:paraId="449CE6C2" w14:textId="77777777" w:rsidR="00244A56" w:rsidRPr="00C83D88" w:rsidRDefault="00244A56" w:rsidP="008B0B48">
            <w:pPr>
              <w:pStyle w:val="Figure"/>
              <w:rPr>
                <w:highlight w:val="lightGray"/>
              </w:rPr>
            </w:pPr>
            <w:r w:rsidRPr="00C83D88">
              <w:rPr>
                <w:highlight w:val="lightGray"/>
                <w:lang w:val="fi"/>
              </w:rPr>
              <w:t>Kuva K</w:t>
            </w:r>
          </w:p>
        </w:tc>
        <w:tc>
          <w:tcPr>
            <w:tcW w:w="3999" w:type="dxa"/>
            <w:tcBorders>
              <w:left w:val="nil"/>
            </w:tcBorders>
          </w:tcPr>
          <w:p w14:paraId="524D7658" w14:textId="77777777" w:rsidR="00244A56" w:rsidRPr="00C83D88" w:rsidRDefault="00244A56" w:rsidP="008B0B48">
            <w:pPr>
              <w:pStyle w:val="NormalHanging"/>
              <w:rPr>
                <w:b/>
                <w:bCs/>
                <w:highlight w:val="lightGray"/>
                <w:lang w:val="pl-PL"/>
              </w:rPr>
            </w:pPr>
            <w:r w:rsidRPr="00C83D88">
              <w:rPr>
                <w:b/>
                <w:bCs/>
                <w:highlight w:val="lightGray"/>
                <w:lang w:val="fi"/>
              </w:rPr>
              <w:t>11.</w:t>
            </w:r>
            <w:r w:rsidRPr="00C83D88">
              <w:rPr>
                <w:b/>
                <w:bCs/>
                <w:highlight w:val="lightGray"/>
                <w:lang w:val="fi"/>
              </w:rPr>
              <w:tab/>
              <w:t>Poista esitäytetty ruisku pistoskohdasta ja huolehdi pistoskohdasta</w:t>
            </w:r>
          </w:p>
          <w:p w14:paraId="00C1EDF5" w14:textId="77777777" w:rsidR="00244A56" w:rsidRPr="00C83D88" w:rsidRDefault="00244A56" w:rsidP="008B0B48">
            <w:pPr>
              <w:rPr>
                <w:highlight w:val="lightGray"/>
                <w:lang w:val="pl-PL"/>
              </w:rPr>
            </w:pPr>
          </w:p>
          <w:p w14:paraId="2AD27745" w14:textId="77777777" w:rsidR="00244A56" w:rsidRPr="00C83D88" w:rsidRDefault="00244A56" w:rsidP="008B0B48">
            <w:pPr>
              <w:pStyle w:val="NormalHanging"/>
              <w:rPr>
                <w:bCs/>
                <w:highlight w:val="lightGray"/>
                <w:lang w:val="pl-PL"/>
              </w:rPr>
            </w:pPr>
            <w:r w:rsidRPr="00C83D88">
              <w:rPr>
                <w:b/>
                <w:bCs/>
                <w:highlight w:val="lightGray"/>
                <w:lang w:val="fi"/>
              </w:rPr>
              <w:t>a.</w:t>
            </w:r>
            <w:r w:rsidRPr="00C83D88">
              <w:rPr>
                <w:highlight w:val="lightGray"/>
                <w:lang w:val="fi"/>
              </w:rPr>
              <w:tab/>
              <w:t>Kun esitäytetty ruisku on tyhjä, nosta peukalosi hitaasti männän päältä, kunnes neula on kokonaan peitetty neulansuojuksella.</w:t>
            </w:r>
          </w:p>
          <w:p w14:paraId="67364C6F" w14:textId="77777777" w:rsidR="00244A56" w:rsidRPr="000E4939" w:rsidRDefault="00244A56" w:rsidP="008B0B48">
            <w:pPr>
              <w:pStyle w:val="NormalHanging"/>
              <w:rPr>
                <w:bCs/>
                <w:highlight w:val="lightGray"/>
                <w:lang w:val="fi"/>
              </w:rPr>
            </w:pPr>
            <w:r w:rsidRPr="00C83D88">
              <w:rPr>
                <w:b/>
                <w:bCs/>
                <w:highlight w:val="lightGray"/>
                <w:lang w:val="fi"/>
              </w:rPr>
              <w:t>b.</w:t>
            </w:r>
            <w:r w:rsidRPr="00C83D88">
              <w:rPr>
                <w:highlight w:val="lightGray"/>
                <w:lang w:val="fi"/>
              </w:rPr>
              <w:tab/>
              <w:t>Hoida pistoskohtaa painamalla varovasti ja hankaamatta vanutupolla tai käytä sideharsoa ja tarvittaessa laastaria. Vähäistä vuotoa voi esiintyä.</w:t>
            </w:r>
          </w:p>
          <w:p w14:paraId="291F36C6" w14:textId="77777777" w:rsidR="00244A56" w:rsidRPr="000E4939" w:rsidRDefault="00244A56" w:rsidP="008B0B48">
            <w:pPr>
              <w:rPr>
                <w:highlight w:val="lightGray"/>
                <w:lang w:val="fi"/>
              </w:rPr>
            </w:pPr>
          </w:p>
          <w:p w14:paraId="2D851010" w14:textId="77777777" w:rsidR="00244A56" w:rsidRPr="000E4939" w:rsidRDefault="00244A56" w:rsidP="008B0B48">
            <w:pPr>
              <w:pStyle w:val="Bullet"/>
              <w:rPr>
                <w:bCs/>
                <w:highlight w:val="lightGray"/>
                <w:lang w:val="fi-FI"/>
              </w:rPr>
            </w:pPr>
            <w:r w:rsidRPr="00C83D88">
              <w:rPr>
                <w:b/>
                <w:bCs/>
                <w:highlight w:val="lightGray"/>
                <w:lang w:val="fi"/>
              </w:rPr>
              <w:t>Älä</w:t>
            </w:r>
            <w:r w:rsidRPr="00C83D88">
              <w:rPr>
                <w:highlight w:val="lightGray"/>
                <w:lang w:val="fi"/>
              </w:rPr>
              <w:t xml:space="preserve"> käytä esitäytettyä ruiskua uudelleen.</w:t>
            </w:r>
          </w:p>
          <w:p w14:paraId="64C61040" w14:textId="77777777" w:rsidR="00244A56" w:rsidRPr="00C83D88" w:rsidRDefault="00244A56" w:rsidP="008B0B48">
            <w:pPr>
              <w:pStyle w:val="Bullet"/>
              <w:rPr>
                <w:bCs/>
                <w:highlight w:val="lightGray"/>
              </w:rPr>
            </w:pPr>
            <w:r w:rsidRPr="00C83D88">
              <w:rPr>
                <w:b/>
                <w:bCs/>
                <w:highlight w:val="lightGray"/>
                <w:lang w:val="fi"/>
              </w:rPr>
              <w:t>Älä</w:t>
            </w:r>
            <w:r w:rsidRPr="00C83D88">
              <w:rPr>
                <w:highlight w:val="lightGray"/>
                <w:lang w:val="fi"/>
              </w:rPr>
              <w:t xml:space="preserve"> hiero pistoskohtaa.</w:t>
            </w:r>
          </w:p>
          <w:p w14:paraId="1D6A4A4F" w14:textId="77777777" w:rsidR="00244A56" w:rsidRPr="00C83D88" w:rsidRDefault="00244A56" w:rsidP="008B0B48">
            <w:pPr>
              <w:pStyle w:val="NormalHanging"/>
              <w:rPr>
                <w:rStyle w:val="a9"/>
                <w:highlight w:val="lightGray"/>
              </w:rPr>
            </w:pPr>
          </w:p>
        </w:tc>
      </w:tr>
      <w:tr w:rsidR="00244A56" w:rsidRPr="00565614" w14:paraId="35549607" w14:textId="77777777" w:rsidTr="009C4D38">
        <w:trPr>
          <w:cantSplit/>
        </w:trPr>
        <w:tc>
          <w:tcPr>
            <w:tcW w:w="5054" w:type="dxa"/>
            <w:gridSpan w:val="7"/>
            <w:tcBorders>
              <w:right w:val="nil"/>
            </w:tcBorders>
          </w:tcPr>
          <w:p w14:paraId="5F4D837B" w14:textId="1D07EAD5" w:rsidR="00244A56" w:rsidRPr="00C83D88" w:rsidRDefault="00B91923" w:rsidP="008B0B48">
            <w:pPr>
              <w:rPr>
                <w:highlight w:val="lightGray"/>
              </w:rPr>
            </w:pPr>
            <w:r>
              <w:rPr>
                <w:noProof/>
                <w:highlight w:val="lightGray"/>
                <w:lang w:val="en-US" w:eastAsia="ko-KR"/>
              </w:rPr>
              <w:drawing>
                <wp:inline distT="0" distB="0" distL="0" distR="0" wp14:anchorId="7832CE26" wp14:editId="0B322025">
                  <wp:extent cx="2838450" cy="3403600"/>
                  <wp:effectExtent l="0" t="0" r="0" b="0"/>
                  <wp:docPr id="30" name="그림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38450" cy="3403600"/>
                          </a:xfrm>
                          <a:prstGeom prst="rect">
                            <a:avLst/>
                          </a:prstGeom>
                          <a:noFill/>
                          <a:ln>
                            <a:noFill/>
                          </a:ln>
                        </pic:spPr>
                      </pic:pic>
                    </a:graphicData>
                  </a:graphic>
                </wp:inline>
              </w:drawing>
            </w:r>
          </w:p>
          <w:p w14:paraId="3BBA01FD" w14:textId="77777777" w:rsidR="00244A56" w:rsidRPr="00C83D88" w:rsidRDefault="00244A56" w:rsidP="008B0B48">
            <w:pPr>
              <w:pStyle w:val="Figure"/>
              <w:rPr>
                <w:highlight w:val="lightGray"/>
              </w:rPr>
            </w:pPr>
            <w:r w:rsidRPr="00C83D88">
              <w:rPr>
                <w:highlight w:val="lightGray"/>
                <w:lang w:val="fi"/>
              </w:rPr>
              <w:t>Kuva L</w:t>
            </w:r>
          </w:p>
        </w:tc>
        <w:tc>
          <w:tcPr>
            <w:tcW w:w="3999" w:type="dxa"/>
            <w:tcBorders>
              <w:left w:val="nil"/>
            </w:tcBorders>
          </w:tcPr>
          <w:p w14:paraId="69EB2DDC" w14:textId="77777777" w:rsidR="00244A56" w:rsidRPr="000E4939" w:rsidRDefault="00244A56" w:rsidP="008B0B48">
            <w:pPr>
              <w:pStyle w:val="NormalHanging"/>
              <w:rPr>
                <w:b/>
                <w:bCs/>
                <w:highlight w:val="lightGray"/>
                <w:lang w:val="fi-FI"/>
              </w:rPr>
            </w:pPr>
            <w:r w:rsidRPr="00C83D88">
              <w:rPr>
                <w:b/>
                <w:bCs/>
                <w:highlight w:val="lightGray"/>
                <w:lang w:val="fi"/>
              </w:rPr>
              <w:t>12.</w:t>
            </w:r>
            <w:r w:rsidRPr="00C83D88">
              <w:rPr>
                <w:b/>
                <w:bCs/>
                <w:highlight w:val="lightGray"/>
                <w:lang w:val="fi"/>
              </w:rPr>
              <w:tab/>
              <w:t>Hävitä esitäytetty ruisku</w:t>
            </w:r>
          </w:p>
          <w:p w14:paraId="7E4B40C9" w14:textId="77777777" w:rsidR="00244A56" w:rsidRPr="000E4939" w:rsidRDefault="00244A56" w:rsidP="008B0B48">
            <w:pPr>
              <w:pStyle w:val="NormalHanging"/>
              <w:rPr>
                <w:highlight w:val="lightGray"/>
                <w:lang w:val="fi-FI"/>
              </w:rPr>
            </w:pPr>
          </w:p>
          <w:p w14:paraId="2801667E" w14:textId="77777777" w:rsidR="00244A56" w:rsidRPr="000E4939" w:rsidRDefault="00244A56" w:rsidP="008B0B48">
            <w:pPr>
              <w:pStyle w:val="NormalHanging"/>
              <w:rPr>
                <w:bCs/>
                <w:highlight w:val="lightGray"/>
                <w:lang w:val="fi-FI"/>
              </w:rPr>
            </w:pPr>
            <w:r w:rsidRPr="00C83D88">
              <w:rPr>
                <w:b/>
                <w:bCs/>
                <w:highlight w:val="lightGray"/>
                <w:lang w:val="fi"/>
              </w:rPr>
              <w:t>a.</w:t>
            </w:r>
            <w:r w:rsidRPr="00C83D88">
              <w:rPr>
                <w:highlight w:val="lightGray"/>
                <w:lang w:val="fi"/>
              </w:rPr>
              <w:tab/>
              <w:t>Heitä käytetty esitäytetty ruisku erityiseen teräville jätteille tarkoitettuun keräysastiaan lääkärin, sairaanhoitajan tai apteekkihenkilökunnan ohjeiden mukaan.</w:t>
            </w:r>
          </w:p>
          <w:p w14:paraId="58C5B2D5" w14:textId="77777777" w:rsidR="00244A56" w:rsidRPr="000E4939" w:rsidRDefault="00244A56" w:rsidP="008B0B48">
            <w:pPr>
              <w:pStyle w:val="NormalHanging"/>
              <w:rPr>
                <w:bCs/>
                <w:highlight w:val="lightGray"/>
                <w:lang w:val="fi-FI"/>
              </w:rPr>
            </w:pPr>
            <w:r w:rsidRPr="00C83D88">
              <w:rPr>
                <w:b/>
                <w:bCs/>
                <w:highlight w:val="lightGray"/>
                <w:lang w:val="fi"/>
              </w:rPr>
              <w:t>b.</w:t>
            </w:r>
            <w:r w:rsidRPr="00C83D88">
              <w:rPr>
                <w:highlight w:val="lightGray"/>
                <w:lang w:val="fi"/>
              </w:rPr>
              <w:tab/>
              <w:t>Alkoholityyny ja pakkaus voidaan laittaa talousjätteeseen.</w:t>
            </w:r>
          </w:p>
          <w:p w14:paraId="336A8506" w14:textId="77777777" w:rsidR="00244A56" w:rsidRPr="000E4939" w:rsidRDefault="00244A56" w:rsidP="008B0B48">
            <w:pPr>
              <w:pStyle w:val="Bullet"/>
              <w:rPr>
                <w:highlight w:val="lightGray"/>
                <w:lang w:val="fi-FI"/>
              </w:rPr>
            </w:pPr>
            <w:r w:rsidRPr="00C83D88">
              <w:rPr>
                <w:highlight w:val="lightGray"/>
                <w:lang w:val="fi"/>
              </w:rPr>
              <w:t>Pidä esitäytetty ruisku ja erityinen teräville jätteille tarkoitettu keräysastia aina poissa lasten ulottuvilta ja näkyviltä.</w:t>
            </w:r>
          </w:p>
          <w:p w14:paraId="187E0362" w14:textId="77777777" w:rsidR="00244A56" w:rsidRPr="000E4939" w:rsidRDefault="00244A56" w:rsidP="008B0B48">
            <w:pPr>
              <w:pStyle w:val="NormalHanging"/>
              <w:rPr>
                <w:rStyle w:val="a9"/>
                <w:highlight w:val="lightGray"/>
                <w:lang w:val="fi-FI"/>
              </w:rPr>
            </w:pPr>
          </w:p>
        </w:tc>
      </w:tr>
    </w:tbl>
    <w:p w14:paraId="090C52B4" w14:textId="77777777" w:rsidR="00244A56" w:rsidRPr="000E4939" w:rsidRDefault="00244A56" w:rsidP="00244A56">
      <w:pPr>
        <w:rPr>
          <w:lang w:val="fi-FI"/>
        </w:rPr>
      </w:pPr>
    </w:p>
    <w:p w14:paraId="38CD73CC" w14:textId="77777777" w:rsidR="00244A56" w:rsidRPr="000E4939" w:rsidRDefault="00244A56" w:rsidP="00244A56">
      <w:pPr>
        <w:suppressAutoHyphens w:val="0"/>
        <w:rPr>
          <w:lang w:val="fi-FI"/>
        </w:rPr>
      </w:pPr>
      <w:r>
        <w:rPr>
          <w:lang w:val="fi"/>
        </w:rPr>
        <w:br w:type="page"/>
      </w:r>
    </w:p>
    <w:p w14:paraId="3CE019A0" w14:textId="77777777" w:rsidR="00244A56" w:rsidRPr="000E4939" w:rsidRDefault="00244A56" w:rsidP="000E4939">
      <w:pPr>
        <w:pStyle w:val="HeadingStrongCentred"/>
        <w:rPr>
          <w:lang w:val="fi"/>
        </w:rPr>
      </w:pPr>
      <w:r>
        <w:rPr>
          <w:lang w:val="fi"/>
        </w:rPr>
        <w:lastRenderedPageBreak/>
        <w:t>Pakkausseloste: Tietoa potilaalle</w:t>
      </w:r>
    </w:p>
    <w:p w14:paraId="7C43D1A8" w14:textId="77777777" w:rsidR="00244A56" w:rsidRPr="000E4939" w:rsidRDefault="00244A56" w:rsidP="00244A56">
      <w:pPr>
        <w:pStyle w:val="NormalKeep"/>
        <w:rPr>
          <w:lang w:val="fi-FI"/>
        </w:rPr>
      </w:pPr>
    </w:p>
    <w:p w14:paraId="50CF259F" w14:textId="2A8EF66C" w:rsidR="00244A56" w:rsidRPr="000E4939" w:rsidRDefault="00244A56" w:rsidP="00244A56">
      <w:pPr>
        <w:pStyle w:val="HeadingStrongCentred"/>
        <w:rPr>
          <w:lang w:val="fi-FI"/>
        </w:rPr>
      </w:pPr>
      <w:r>
        <w:rPr>
          <w:lang w:val="fi"/>
        </w:rPr>
        <w:t>Yuflyma 40 mg injektioneste, liuos esitäytet</w:t>
      </w:r>
      <w:r w:rsidR="00356094">
        <w:rPr>
          <w:lang w:val="fi"/>
        </w:rPr>
        <w:t>ty</w:t>
      </w:r>
      <w:r>
        <w:rPr>
          <w:lang w:val="fi"/>
        </w:rPr>
        <w:t xml:space="preserve"> kynä</w:t>
      </w:r>
    </w:p>
    <w:p w14:paraId="35E32DE3" w14:textId="77777777" w:rsidR="00244A56" w:rsidRPr="000E4939" w:rsidRDefault="00244A56" w:rsidP="00244A56">
      <w:pPr>
        <w:pStyle w:val="NormalCentred"/>
        <w:rPr>
          <w:lang w:val="fi-FI"/>
        </w:rPr>
      </w:pPr>
      <w:r>
        <w:rPr>
          <w:lang w:val="fi"/>
        </w:rPr>
        <w:t>adalimumabi</w:t>
      </w:r>
    </w:p>
    <w:p w14:paraId="6764313C" w14:textId="77777777" w:rsidR="00244A56" w:rsidRPr="000E4939" w:rsidRDefault="00244A56" w:rsidP="00244A56">
      <w:pPr>
        <w:rPr>
          <w:lang w:val="fi-FI"/>
        </w:rPr>
      </w:pPr>
    </w:p>
    <w:p w14:paraId="09C1A77D" w14:textId="33816706" w:rsidR="00244A56" w:rsidRPr="00E263E2" w:rsidRDefault="00B91923" w:rsidP="00244A56">
      <w:pPr>
        <w:rPr>
          <w:lang w:val="fi"/>
        </w:rPr>
      </w:pPr>
      <w:r>
        <w:rPr>
          <w:noProof/>
          <w:lang w:val="en-US" w:eastAsia="ko-KR"/>
        </w:rPr>
        <w:drawing>
          <wp:inline distT="0" distB="0" distL="0" distR="0" wp14:anchorId="501B725A" wp14:editId="4A4860EC">
            <wp:extent cx="190500" cy="177800"/>
            <wp:effectExtent l="0" t="0" r="0" b="0"/>
            <wp:docPr id="31" name="그림 3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sidR="00244A56">
        <w:rPr>
          <w:lang w:val="fi"/>
        </w:rPr>
        <w:t>Tähän lääkkeeseen kohdistuu lisäseuranta. Tällä tavalla voidaan havaita nopeasti turvallisuutta koskevaa uutta tietoa. Voit auttaa ilmoittamalla kaikista mahdollisesti saamistasi haittavaikutuksista. Katso kohdan 4 lopusta, miten haittavaikutuksista ilmoitetaan.</w:t>
      </w:r>
    </w:p>
    <w:p w14:paraId="65430DF8" w14:textId="77777777" w:rsidR="00244A56" w:rsidRPr="00E263E2" w:rsidRDefault="00244A56" w:rsidP="00244A56">
      <w:pPr>
        <w:rPr>
          <w:lang w:val="fi"/>
        </w:rPr>
      </w:pPr>
    </w:p>
    <w:p w14:paraId="587BDFB3" w14:textId="77777777" w:rsidR="00244A56" w:rsidRPr="00E263E2" w:rsidRDefault="00244A56" w:rsidP="00244A56">
      <w:pPr>
        <w:pStyle w:val="HeadingStrong"/>
        <w:rPr>
          <w:lang w:val="fi"/>
        </w:rPr>
      </w:pPr>
      <w:r>
        <w:rPr>
          <w:lang w:val="fi"/>
        </w:rPr>
        <w:t>Lue tämä seloste huolellisesti ennen kuin aloitat lääkkeen käyttämisen, sillä se sisältää sinulle tärkeitä tietoja.</w:t>
      </w:r>
    </w:p>
    <w:p w14:paraId="2341B27E" w14:textId="77777777" w:rsidR="00244A56" w:rsidRPr="00E263E2" w:rsidRDefault="00244A56" w:rsidP="00244A56">
      <w:pPr>
        <w:pStyle w:val="Bullet"/>
        <w:keepNext/>
        <w:rPr>
          <w:lang w:val="fi"/>
        </w:rPr>
      </w:pPr>
      <w:r>
        <w:rPr>
          <w:lang w:val="fi"/>
        </w:rPr>
        <w:t>Säilytä tämä pakkausseloste. Voit tarvita sitä myöhemmin.</w:t>
      </w:r>
    </w:p>
    <w:p w14:paraId="2A6944CC" w14:textId="77777777" w:rsidR="00244A56" w:rsidRPr="00E263E2" w:rsidRDefault="00244A56" w:rsidP="00244A56">
      <w:pPr>
        <w:pStyle w:val="Bullet"/>
        <w:rPr>
          <w:lang w:val="fi"/>
        </w:rPr>
      </w:pPr>
      <w:r>
        <w:rPr>
          <w:lang w:val="fi"/>
        </w:rPr>
        <w:t xml:space="preserve">Lääkärisi antaa sinulle myös </w:t>
      </w:r>
      <w:r>
        <w:rPr>
          <w:b/>
          <w:bCs/>
          <w:lang w:val="fi"/>
        </w:rPr>
        <w:t>potilaskortin,</w:t>
      </w:r>
      <w:r>
        <w:rPr>
          <w:lang w:val="fi"/>
        </w:rPr>
        <w:t xml:space="preserve"> jossa kerrotaan ennen Yuflyma-hoidon aloittamista ja hoidon aikana huomioitavat turvallisuusohjeet. Pidä tätä </w:t>
      </w:r>
      <w:r>
        <w:rPr>
          <w:b/>
          <w:bCs/>
          <w:lang w:val="fi"/>
        </w:rPr>
        <w:t>potilaskorttia</w:t>
      </w:r>
      <w:r>
        <w:rPr>
          <w:lang w:val="fi"/>
        </w:rPr>
        <w:t xml:space="preserve"> mukanasi hoidon aikana ja 4 kuukautta viimeisen Yuflyma-injektion jälkeen.</w:t>
      </w:r>
    </w:p>
    <w:p w14:paraId="2381025B" w14:textId="77777777" w:rsidR="00244A56" w:rsidRPr="00E263E2" w:rsidRDefault="00244A56" w:rsidP="00244A56">
      <w:pPr>
        <w:pStyle w:val="Bullet"/>
        <w:rPr>
          <w:lang w:val="fi"/>
        </w:rPr>
      </w:pPr>
      <w:r>
        <w:rPr>
          <w:lang w:val="fi"/>
        </w:rPr>
        <w:t>Jos sinulla on kysyttävää, käänny lääkärin tai apteekkihenkilökunnan puoleen.</w:t>
      </w:r>
    </w:p>
    <w:p w14:paraId="27441209" w14:textId="77777777" w:rsidR="00244A56" w:rsidRPr="00E263E2" w:rsidRDefault="00244A56" w:rsidP="00244A56">
      <w:pPr>
        <w:pStyle w:val="Bullet"/>
        <w:rPr>
          <w:lang w:val="fi"/>
        </w:rPr>
      </w:pPr>
      <w:r>
        <w:rPr>
          <w:lang w:val="fi"/>
        </w:rPr>
        <w:t>Tämä lääke on määrätty vain sinulle. Sitä ei tule antaa muiden käyttöön. Se voi aiheuttaa haittaa muille, vaikka heillä olisikin samanlaiset oireet kuin sinulla.</w:t>
      </w:r>
    </w:p>
    <w:p w14:paraId="7974A6DA" w14:textId="77777777" w:rsidR="00244A56" w:rsidRPr="00244A56" w:rsidRDefault="00244A56" w:rsidP="00244A56">
      <w:pPr>
        <w:pStyle w:val="Bullet"/>
      </w:pPr>
      <w:r>
        <w:rPr>
          <w:lang w:val="fi"/>
        </w:rPr>
        <w:t>Jos havaitset haittavaikutuksia, kerro niistä lääkärille tai apteekkihenkilökunnalle. Tämä koskee myös sellaisia mahdollisia haittavaikutuksia, joita ei ole mainittu tässä pakkausselosteessa. Katso kohta 4.</w:t>
      </w:r>
    </w:p>
    <w:p w14:paraId="0B31F342" w14:textId="77777777" w:rsidR="00244A56" w:rsidRPr="00244A56" w:rsidRDefault="00244A56" w:rsidP="00244A56"/>
    <w:p w14:paraId="164DDA69" w14:textId="77777777" w:rsidR="00244A56" w:rsidRPr="00244A56" w:rsidRDefault="00244A56" w:rsidP="00244A56">
      <w:pPr>
        <w:pStyle w:val="HeadingStrong"/>
      </w:pPr>
      <w:r>
        <w:rPr>
          <w:lang w:val="fi"/>
        </w:rPr>
        <w:t>Tämä pakkausseloste sisältää</w:t>
      </w:r>
    </w:p>
    <w:p w14:paraId="43C0A0CC" w14:textId="77777777" w:rsidR="00244A56" w:rsidRPr="00E263E2" w:rsidRDefault="00244A56" w:rsidP="00244A56">
      <w:pPr>
        <w:pStyle w:val="NormalHanging"/>
        <w:keepNext/>
        <w:rPr>
          <w:lang w:val="pl-PL"/>
        </w:rPr>
      </w:pPr>
      <w:r>
        <w:rPr>
          <w:lang w:val="fi"/>
        </w:rPr>
        <w:t>1.</w:t>
      </w:r>
      <w:r>
        <w:rPr>
          <w:lang w:val="fi"/>
        </w:rPr>
        <w:tab/>
        <w:t>Mitä Yuflyma on ja mihin sitä käytetään</w:t>
      </w:r>
    </w:p>
    <w:p w14:paraId="4FE583DB" w14:textId="77777777" w:rsidR="00244A56" w:rsidRPr="00E263E2" w:rsidRDefault="00244A56" w:rsidP="00244A56">
      <w:pPr>
        <w:pStyle w:val="NormalHanging"/>
        <w:keepNext/>
        <w:rPr>
          <w:lang w:val="pl-PL"/>
        </w:rPr>
      </w:pPr>
      <w:r>
        <w:rPr>
          <w:lang w:val="fi"/>
        </w:rPr>
        <w:t>2.</w:t>
      </w:r>
      <w:r>
        <w:rPr>
          <w:lang w:val="fi"/>
        </w:rPr>
        <w:tab/>
        <w:t>Mitä sinun tulee tietää ennen kuin käytät Yuflymaa</w:t>
      </w:r>
    </w:p>
    <w:p w14:paraId="330048EB" w14:textId="77777777" w:rsidR="00244A56" w:rsidRPr="00E263E2" w:rsidRDefault="00244A56" w:rsidP="00244A56">
      <w:pPr>
        <w:pStyle w:val="NormalHanging"/>
        <w:keepNext/>
        <w:rPr>
          <w:lang w:val="pl-PL"/>
        </w:rPr>
      </w:pPr>
      <w:r>
        <w:rPr>
          <w:lang w:val="fi"/>
        </w:rPr>
        <w:t>3.</w:t>
      </w:r>
      <w:r>
        <w:rPr>
          <w:lang w:val="fi"/>
        </w:rPr>
        <w:tab/>
        <w:t>Miten Yuflymaa käytetään</w:t>
      </w:r>
    </w:p>
    <w:p w14:paraId="2CFA297A" w14:textId="77777777" w:rsidR="00244A56" w:rsidRPr="00E263E2" w:rsidRDefault="00244A56" w:rsidP="00244A56">
      <w:pPr>
        <w:pStyle w:val="NormalHanging"/>
        <w:keepNext/>
        <w:rPr>
          <w:lang w:val="pl-PL"/>
        </w:rPr>
      </w:pPr>
      <w:r>
        <w:rPr>
          <w:lang w:val="fi"/>
        </w:rPr>
        <w:t>4.</w:t>
      </w:r>
      <w:r>
        <w:rPr>
          <w:lang w:val="fi"/>
        </w:rPr>
        <w:tab/>
        <w:t>Mahdolliset haittavaikutukset</w:t>
      </w:r>
    </w:p>
    <w:p w14:paraId="1415F973" w14:textId="77777777" w:rsidR="00244A56" w:rsidRPr="00E263E2" w:rsidRDefault="00244A56" w:rsidP="00244A56">
      <w:pPr>
        <w:pStyle w:val="NormalHanging"/>
        <w:keepNext/>
        <w:rPr>
          <w:lang w:val="pl-PL"/>
        </w:rPr>
      </w:pPr>
      <w:r>
        <w:rPr>
          <w:lang w:val="fi"/>
        </w:rPr>
        <w:t>5.</w:t>
      </w:r>
      <w:r>
        <w:rPr>
          <w:lang w:val="fi"/>
        </w:rPr>
        <w:tab/>
        <w:t>Miten Yuflymaa säilytetään</w:t>
      </w:r>
    </w:p>
    <w:p w14:paraId="2A0F793C" w14:textId="77777777" w:rsidR="00244A56" w:rsidRPr="00E263E2" w:rsidRDefault="00244A56" w:rsidP="00244A56">
      <w:pPr>
        <w:pStyle w:val="NormalHanging"/>
        <w:keepNext/>
        <w:rPr>
          <w:lang w:val="pl-PL"/>
        </w:rPr>
      </w:pPr>
      <w:r>
        <w:rPr>
          <w:lang w:val="fi"/>
        </w:rPr>
        <w:t>6.</w:t>
      </w:r>
      <w:r>
        <w:rPr>
          <w:lang w:val="fi"/>
        </w:rPr>
        <w:tab/>
        <w:t>Pakkauksen sisältö ja muita tietoja</w:t>
      </w:r>
    </w:p>
    <w:p w14:paraId="2EAABF13" w14:textId="77777777" w:rsidR="00244A56" w:rsidRPr="00E263E2" w:rsidRDefault="00244A56" w:rsidP="00244A56">
      <w:pPr>
        <w:pStyle w:val="NormalHanging"/>
        <w:rPr>
          <w:lang w:val="pl-PL"/>
        </w:rPr>
      </w:pPr>
      <w:r>
        <w:rPr>
          <w:lang w:val="fi"/>
        </w:rPr>
        <w:t>7.</w:t>
      </w:r>
      <w:r>
        <w:rPr>
          <w:lang w:val="fi"/>
        </w:rPr>
        <w:tab/>
        <w:t>Käyttöohjeet</w:t>
      </w:r>
    </w:p>
    <w:p w14:paraId="6771124B" w14:textId="77777777" w:rsidR="00244A56" w:rsidRPr="00E263E2" w:rsidRDefault="00244A56" w:rsidP="00244A56">
      <w:pPr>
        <w:rPr>
          <w:lang w:val="pl-PL"/>
        </w:rPr>
      </w:pPr>
    </w:p>
    <w:p w14:paraId="77D7B1A4" w14:textId="77777777" w:rsidR="00244A56" w:rsidRPr="00E263E2" w:rsidRDefault="00244A56" w:rsidP="00244A56">
      <w:pPr>
        <w:rPr>
          <w:lang w:val="pl-PL"/>
        </w:rPr>
      </w:pPr>
    </w:p>
    <w:p w14:paraId="28C6DE16" w14:textId="77777777" w:rsidR="00244A56" w:rsidRPr="000E4939" w:rsidRDefault="00244A56" w:rsidP="000E4939">
      <w:pPr>
        <w:pStyle w:val="HeadingStrong"/>
        <w:rPr>
          <w:lang w:val="fi"/>
        </w:rPr>
      </w:pPr>
      <w:r>
        <w:rPr>
          <w:lang w:val="fi"/>
        </w:rPr>
        <w:t>1.</w:t>
      </w:r>
      <w:r>
        <w:rPr>
          <w:lang w:val="fi"/>
        </w:rPr>
        <w:tab/>
        <w:t>Mitä Yuflyma on ja mihin sitä käytetään</w:t>
      </w:r>
    </w:p>
    <w:p w14:paraId="7042AF0E" w14:textId="77777777" w:rsidR="00244A56" w:rsidRPr="00E263E2" w:rsidRDefault="00244A56" w:rsidP="00244A56">
      <w:pPr>
        <w:pStyle w:val="NormalKeep"/>
        <w:rPr>
          <w:lang w:val="pl-PL"/>
        </w:rPr>
      </w:pPr>
    </w:p>
    <w:p w14:paraId="4942ADB6" w14:textId="77777777" w:rsidR="00244A56" w:rsidRPr="00E263E2" w:rsidRDefault="00244A56" w:rsidP="00244A56">
      <w:pPr>
        <w:rPr>
          <w:lang w:val="pl-PL"/>
        </w:rPr>
      </w:pPr>
      <w:r>
        <w:rPr>
          <w:lang w:val="fi"/>
        </w:rPr>
        <w:t>Yuflyma sisältää vaikuttavana aineena adalimumabia, lääkettä, joka vaikuttaa kehosi immuuni(puolustus)järjestelmään.</w:t>
      </w:r>
    </w:p>
    <w:p w14:paraId="1E0F0240" w14:textId="77777777" w:rsidR="00244A56" w:rsidRPr="00E263E2" w:rsidRDefault="00244A56" w:rsidP="00244A56">
      <w:pPr>
        <w:rPr>
          <w:lang w:val="pl-PL"/>
        </w:rPr>
      </w:pPr>
    </w:p>
    <w:p w14:paraId="40D610A4" w14:textId="77777777" w:rsidR="00244A56" w:rsidRPr="000E4939" w:rsidRDefault="00244A56" w:rsidP="00244A56">
      <w:pPr>
        <w:pStyle w:val="NormalKeep"/>
        <w:rPr>
          <w:lang w:val="fi-FI"/>
        </w:rPr>
      </w:pPr>
      <w:r>
        <w:rPr>
          <w:lang w:val="fi"/>
        </w:rPr>
        <w:t>Yuflyma on tarkoitettu seuraavien infektiosairauksien hoitoon:</w:t>
      </w:r>
    </w:p>
    <w:p w14:paraId="6F4930AD" w14:textId="77777777" w:rsidR="00244A56" w:rsidRPr="00244A56" w:rsidRDefault="00244A56" w:rsidP="00244A56">
      <w:pPr>
        <w:pStyle w:val="Bullet"/>
        <w:keepNext/>
      </w:pPr>
      <w:r>
        <w:rPr>
          <w:lang w:val="fi"/>
        </w:rPr>
        <w:t>Nivelreuma</w:t>
      </w:r>
    </w:p>
    <w:p w14:paraId="65DD5987" w14:textId="77777777" w:rsidR="00244A56" w:rsidRPr="00244A56" w:rsidRDefault="00244A56" w:rsidP="00244A56">
      <w:pPr>
        <w:pStyle w:val="Bullet"/>
      </w:pPr>
      <w:r>
        <w:rPr>
          <w:lang w:val="fi"/>
        </w:rPr>
        <w:t>Polyartikulaarinen juveniili idiopaattinen artriitti</w:t>
      </w:r>
    </w:p>
    <w:p w14:paraId="77C07378" w14:textId="77777777" w:rsidR="00244A56" w:rsidRPr="00244A56" w:rsidRDefault="00244A56" w:rsidP="00244A56">
      <w:pPr>
        <w:pStyle w:val="Bullet"/>
      </w:pPr>
      <w:r>
        <w:rPr>
          <w:lang w:val="fi"/>
        </w:rPr>
        <w:t>Entesiitteihin liittyvä artriitti</w:t>
      </w:r>
    </w:p>
    <w:p w14:paraId="2D1AC439" w14:textId="77777777" w:rsidR="00244A56" w:rsidRPr="00244A56" w:rsidRDefault="00244A56" w:rsidP="00244A56">
      <w:pPr>
        <w:pStyle w:val="Bullet"/>
      </w:pPr>
      <w:r>
        <w:rPr>
          <w:lang w:val="fi"/>
        </w:rPr>
        <w:t>Selkärankareuma</w:t>
      </w:r>
    </w:p>
    <w:p w14:paraId="76E67B79" w14:textId="77777777" w:rsidR="00244A56" w:rsidRPr="000E4939" w:rsidRDefault="00244A56" w:rsidP="00244A56">
      <w:pPr>
        <w:pStyle w:val="Bullet"/>
        <w:rPr>
          <w:lang w:val="fi-FI"/>
        </w:rPr>
      </w:pPr>
      <w:r>
        <w:rPr>
          <w:lang w:val="fi"/>
        </w:rPr>
        <w:t>Aksiaalinen spondylartriitti (ilman radiografista näyttöä selkärankareumasta)</w:t>
      </w:r>
    </w:p>
    <w:p w14:paraId="031BB6B7" w14:textId="77777777" w:rsidR="00244A56" w:rsidRPr="00244A56" w:rsidRDefault="00244A56" w:rsidP="00244A56">
      <w:pPr>
        <w:pStyle w:val="Bullet"/>
      </w:pPr>
      <w:r>
        <w:rPr>
          <w:lang w:val="fi"/>
        </w:rPr>
        <w:t>Nivelpsoriaasi</w:t>
      </w:r>
    </w:p>
    <w:p w14:paraId="593D315E" w14:textId="77777777" w:rsidR="00244A56" w:rsidRPr="00244A56" w:rsidRDefault="00244A56" w:rsidP="00244A56">
      <w:pPr>
        <w:pStyle w:val="Bullet"/>
      </w:pPr>
      <w:r>
        <w:rPr>
          <w:lang w:val="fi"/>
        </w:rPr>
        <w:t>Läiskäpsoriaasi</w:t>
      </w:r>
    </w:p>
    <w:p w14:paraId="1B9BC768" w14:textId="77777777" w:rsidR="00244A56" w:rsidRPr="00244A56" w:rsidRDefault="00244A56" w:rsidP="00244A56">
      <w:pPr>
        <w:pStyle w:val="Bullet"/>
      </w:pPr>
      <w:r>
        <w:rPr>
          <w:lang w:val="fi"/>
        </w:rPr>
        <w:t>Hidradenitis suppurativa</w:t>
      </w:r>
    </w:p>
    <w:p w14:paraId="423DAC9C" w14:textId="77777777" w:rsidR="00244A56" w:rsidRPr="00244A56" w:rsidRDefault="00244A56" w:rsidP="00244A56">
      <w:pPr>
        <w:pStyle w:val="Bullet"/>
      </w:pPr>
      <w:r>
        <w:rPr>
          <w:lang w:val="fi"/>
        </w:rPr>
        <w:t>Crohnin tauti</w:t>
      </w:r>
    </w:p>
    <w:p w14:paraId="5313AF9E" w14:textId="77777777" w:rsidR="00244A56" w:rsidRPr="00244A56" w:rsidRDefault="00244A56" w:rsidP="00244A56">
      <w:pPr>
        <w:pStyle w:val="Bullet"/>
        <w:keepNext/>
      </w:pPr>
      <w:r>
        <w:rPr>
          <w:lang w:val="fi"/>
        </w:rPr>
        <w:t>Ulseratiivinen koliitti</w:t>
      </w:r>
    </w:p>
    <w:p w14:paraId="35451D29" w14:textId="77777777" w:rsidR="00244A56" w:rsidRPr="00244A56" w:rsidRDefault="00244A56" w:rsidP="00244A56">
      <w:pPr>
        <w:pStyle w:val="Bullet"/>
      </w:pPr>
      <w:r>
        <w:rPr>
          <w:lang w:val="fi"/>
        </w:rPr>
        <w:t>Ei-infektoiva uveiitti</w:t>
      </w:r>
    </w:p>
    <w:p w14:paraId="377C82CA" w14:textId="77777777" w:rsidR="00244A56" w:rsidRPr="00244A56" w:rsidRDefault="00244A56" w:rsidP="00244A56"/>
    <w:p w14:paraId="3EB25181" w14:textId="77777777" w:rsidR="00244A56" w:rsidRPr="00E263E2" w:rsidRDefault="00244A56" w:rsidP="00244A56">
      <w:pPr>
        <w:rPr>
          <w:lang w:val="fi"/>
        </w:rPr>
      </w:pPr>
      <w:r>
        <w:rPr>
          <w:lang w:val="fi"/>
        </w:rPr>
        <w:t>Yuflyman vaikuttava aineosa adalimumabi on ihmisen monoklonaalinen vasta-aine. Monoklonaaliset vasta-aineet ovat proteiineja, jotka sitoutuvat tiettyihin kohteisiin kehossa.</w:t>
      </w:r>
    </w:p>
    <w:p w14:paraId="59ED9EB3" w14:textId="77777777" w:rsidR="00244A56" w:rsidRPr="00E263E2" w:rsidRDefault="00244A56" w:rsidP="00244A56">
      <w:pPr>
        <w:rPr>
          <w:lang w:val="fi"/>
        </w:rPr>
      </w:pPr>
    </w:p>
    <w:p w14:paraId="0BEE14E5" w14:textId="77777777" w:rsidR="00244A56" w:rsidRPr="00E263E2" w:rsidRDefault="00244A56" w:rsidP="00244A56">
      <w:pPr>
        <w:rPr>
          <w:lang w:val="fi"/>
        </w:rPr>
      </w:pPr>
      <w:r>
        <w:rPr>
          <w:lang w:val="fi"/>
        </w:rPr>
        <w:t>Adalimumabin kohteena on proteiini nimeltä tuumorinekroositekijä (TNFα), joka on mukana elimistön immuuni(puolustus)järjestelmässä. Edellä lueteltujen infektiosairauksien yhteydessä TNFα:n pitoisuus elimistössä suurenee. Sitoutumalla TNFα-proteiiniin Yuflyma vähentää näihin sairauksiin liittyviä tulehdusprosesseja.</w:t>
      </w:r>
    </w:p>
    <w:p w14:paraId="47A43CD4" w14:textId="77777777" w:rsidR="00244A56" w:rsidRPr="00E263E2" w:rsidRDefault="00244A56" w:rsidP="00244A56">
      <w:pPr>
        <w:rPr>
          <w:lang w:val="fi"/>
        </w:rPr>
      </w:pPr>
    </w:p>
    <w:p w14:paraId="02BE6E3B" w14:textId="77777777" w:rsidR="00244A56" w:rsidRPr="000E4939" w:rsidRDefault="00244A56" w:rsidP="00244A56">
      <w:pPr>
        <w:pStyle w:val="HeadingStrong"/>
        <w:rPr>
          <w:lang w:val="fi-FI"/>
        </w:rPr>
      </w:pPr>
      <w:r>
        <w:rPr>
          <w:lang w:val="fi"/>
        </w:rPr>
        <w:t>Nivelreuma</w:t>
      </w:r>
    </w:p>
    <w:p w14:paraId="5E977F69" w14:textId="77777777" w:rsidR="00244A56" w:rsidRPr="000E4939" w:rsidRDefault="00244A56" w:rsidP="00244A56">
      <w:pPr>
        <w:pStyle w:val="NormalKeep"/>
        <w:rPr>
          <w:lang w:val="fi-FI"/>
        </w:rPr>
      </w:pPr>
    </w:p>
    <w:p w14:paraId="74FFBEE7" w14:textId="77777777" w:rsidR="00244A56" w:rsidRPr="000E4939" w:rsidRDefault="00244A56" w:rsidP="00244A56">
      <w:pPr>
        <w:rPr>
          <w:lang w:val="fi-FI"/>
        </w:rPr>
      </w:pPr>
      <w:r>
        <w:rPr>
          <w:lang w:val="fi"/>
        </w:rPr>
        <w:t>Nivelreuma on nivelten infektiosairaus.</w:t>
      </w:r>
    </w:p>
    <w:p w14:paraId="124B9A02" w14:textId="77777777" w:rsidR="00244A56" w:rsidRPr="000E4939" w:rsidRDefault="00244A56" w:rsidP="00244A56">
      <w:pPr>
        <w:rPr>
          <w:lang w:val="fi-FI"/>
        </w:rPr>
      </w:pPr>
    </w:p>
    <w:p w14:paraId="795FFC64" w14:textId="77777777" w:rsidR="00244A56" w:rsidRPr="00E263E2" w:rsidRDefault="00244A56" w:rsidP="00244A56">
      <w:pPr>
        <w:rPr>
          <w:lang w:val="fi"/>
        </w:rPr>
      </w:pPr>
      <w:r>
        <w:rPr>
          <w:lang w:val="fi"/>
        </w:rPr>
        <w:t>Yuflymaa käytetään aikuisilla keskivaikean ja vaikean nivelreuman hoitoon. Saat ehkä ensin muita sairauden kulkuun vaikuttavia lääkkeitä, kuten metotreksaattia. Jos vasteesi näille lääkkeille ei ole riittävän hyvä, saat Yuflymaa.</w:t>
      </w:r>
    </w:p>
    <w:p w14:paraId="726274F9" w14:textId="77777777" w:rsidR="00244A56" w:rsidRPr="00E263E2" w:rsidRDefault="00244A56" w:rsidP="00244A56">
      <w:pPr>
        <w:rPr>
          <w:lang w:val="fi"/>
        </w:rPr>
      </w:pPr>
    </w:p>
    <w:p w14:paraId="462E5CFB" w14:textId="77777777" w:rsidR="00244A56" w:rsidRPr="00E263E2" w:rsidRDefault="00244A56" w:rsidP="00244A56">
      <w:pPr>
        <w:rPr>
          <w:lang w:val="fi"/>
        </w:rPr>
      </w:pPr>
      <w:r>
        <w:rPr>
          <w:lang w:val="fi"/>
        </w:rPr>
        <w:t>Yuflymaa voidaan käyttää vaikean, aktiivisen ja etenevän nivelreuman hoitoon myös ilman aiempaa metotreksaattihoitoa.</w:t>
      </w:r>
    </w:p>
    <w:p w14:paraId="7BB1F201" w14:textId="77777777" w:rsidR="00244A56" w:rsidRPr="00E263E2" w:rsidRDefault="00244A56" w:rsidP="00244A56">
      <w:pPr>
        <w:rPr>
          <w:lang w:val="fi"/>
        </w:rPr>
      </w:pPr>
    </w:p>
    <w:p w14:paraId="749E14FC" w14:textId="77777777" w:rsidR="00244A56" w:rsidRPr="00E263E2" w:rsidRDefault="00244A56" w:rsidP="00244A56">
      <w:pPr>
        <w:rPr>
          <w:lang w:val="fi"/>
        </w:rPr>
      </w:pPr>
      <w:r>
        <w:rPr>
          <w:lang w:val="fi"/>
        </w:rPr>
        <w:t>Yuflyma voi hidastaa infektiosairauden aiheuttamien nivelvaurioiden etenemistä ja auttaa niveliä liikkumaan vapaammin.</w:t>
      </w:r>
    </w:p>
    <w:p w14:paraId="6F97F4DD" w14:textId="77777777" w:rsidR="00244A56" w:rsidRPr="00E263E2" w:rsidRDefault="00244A56" w:rsidP="00244A56">
      <w:pPr>
        <w:rPr>
          <w:lang w:val="fi"/>
        </w:rPr>
      </w:pPr>
    </w:p>
    <w:p w14:paraId="3399C317" w14:textId="77777777" w:rsidR="00244A56" w:rsidRPr="00E263E2" w:rsidRDefault="00244A56" w:rsidP="00244A56">
      <w:pPr>
        <w:rPr>
          <w:lang w:val="fi"/>
        </w:rPr>
      </w:pPr>
      <w:r>
        <w:rPr>
          <w:lang w:val="fi"/>
        </w:rPr>
        <w:t>Lääkärisi päättää, käytetäänkö Yuflymaa metotreksaatin kanssa vai yksinään.</w:t>
      </w:r>
    </w:p>
    <w:p w14:paraId="2CDE0620" w14:textId="77777777" w:rsidR="00244A56" w:rsidRPr="00E263E2" w:rsidRDefault="00244A56" w:rsidP="00244A56">
      <w:pPr>
        <w:rPr>
          <w:lang w:val="fi"/>
        </w:rPr>
      </w:pPr>
    </w:p>
    <w:p w14:paraId="5C9DB903" w14:textId="77777777" w:rsidR="00244A56" w:rsidRPr="00E263E2" w:rsidRDefault="00244A56" w:rsidP="00244A56">
      <w:pPr>
        <w:pStyle w:val="HeadingStrong"/>
        <w:rPr>
          <w:lang w:val="fi"/>
        </w:rPr>
      </w:pPr>
      <w:r>
        <w:rPr>
          <w:lang w:val="fi"/>
        </w:rPr>
        <w:t>Polyartikulaarinen juveniili idiopaattinen artriitti</w:t>
      </w:r>
    </w:p>
    <w:p w14:paraId="29CF9B8E" w14:textId="77777777" w:rsidR="00244A56" w:rsidRPr="00E263E2" w:rsidRDefault="00244A56" w:rsidP="00244A56">
      <w:pPr>
        <w:pStyle w:val="NormalKeep"/>
        <w:rPr>
          <w:lang w:val="fi"/>
        </w:rPr>
      </w:pPr>
    </w:p>
    <w:p w14:paraId="1C8F6CE8" w14:textId="77777777" w:rsidR="00244A56" w:rsidRPr="00E263E2" w:rsidRDefault="00244A56" w:rsidP="00244A56">
      <w:pPr>
        <w:rPr>
          <w:lang w:val="fi"/>
        </w:rPr>
      </w:pPr>
      <w:r>
        <w:rPr>
          <w:lang w:val="fi"/>
        </w:rPr>
        <w:t>Polyartikulaarinen juveniili idiopaattinen artriitti on nivelten infektiosairaus.</w:t>
      </w:r>
    </w:p>
    <w:p w14:paraId="4551BD59" w14:textId="77777777" w:rsidR="00244A56" w:rsidRPr="00E263E2" w:rsidRDefault="00244A56" w:rsidP="00244A56">
      <w:pPr>
        <w:rPr>
          <w:lang w:val="fi"/>
        </w:rPr>
      </w:pPr>
    </w:p>
    <w:p w14:paraId="6BD9DA98" w14:textId="77777777" w:rsidR="00244A56" w:rsidRPr="00E263E2" w:rsidRDefault="00244A56" w:rsidP="00244A56">
      <w:pPr>
        <w:rPr>
          <w:lang w:val="fi"/>
        </w:rPr>
      </w:pPr>
      <w:r>
        <w:rPr>
          <w:lang w:val="fi"/>
        </w:rPr>
        <w:t>Yuflymaa käytetään polyartikulaarisen juveniilin idiopaattisen artriitin hoitoon alkaen 2-vuotiailla potilailla. Saat ehkä ensin muita sairauden kulkuun vaikuttavia lääkkeitä, kuten metotreksaattia. Jos vasteesi näille lääkkeille ei ole riittävän hyvä, saat Yuflymaa.</w:t>
      </w:r>
    </w:p>
    <w:p w14:paraId="1FA3DC34" w14:textId="77777777" w:rsidR="00244A56" w:rsidRPr="00E263E2" w:rsidRDefault="00244A56" w:rsidP="00B961F3">
      <w:pPr>
        <w:widowControl w:val="0"/>
        <w:rPr>
          <w:lang w:val="fi"/>
        </w:rPr>
      </w:pPr>
    </w:p>
    <w:p w14:paraId="6C43686A" w14:textId="77777777" w:rsidR="00244A56" w:rsidRPr="00E263E2" w:rsidRDefault="00244A56" w:rsidP="00B961F3">
      <w:pPr>
        <w:widowControl w:val="0"/>
        <w:rPr>
          <w:lang w:val="fi"/>
        </w:rPr>
      </w:pPr>
      <w:r>
        <w:rPr>
          <w:lang w:val="fi"/>
        </w:rPr>
        <w:t>Lääkärisi päättää, käytetäänkö Yuflymaa metotreksaatin kanssa vai yksinään.</w:t>
      </w:r>
    </w:p>
    <w:p w14:paraId="7109AD2E" w14:textId="77777777" w:rsidR="00244A56" w:rsidRPr="00E263E2" w:rsidRDefault="00244A56" w:rsidP="00B961F3">
      <w:pPr>
        <w:widowControl w:val="0"/>
        <w:rPr>
          <w:lang w:val="fi"/>
        </w:rPr>
      </w:pPr>
    </w:p>
    <w:p w14:paraId="1B45B586" w14:textId="77777777" w:rsidR="00244A56" w:rsidRPr="00E263E2" w:rsidRDefault="00244A56" w:rsidP="00B961F3">
      <w:pPr>
        <w:pStyle w:val="HeadingStrong"/>
        <w:keepNext w:val="0"/>
        <w:keepLines w:val="0"/>
        <w:widowControl w:val="0"/>
        <w:rPr>
          <w:lang w:val="fi"/>
        </w:rPr>
      </w:pPr>
      <w:r>
        <w:rPr>
          <w:lang w:val="fi"/>
        </w:rPr>
        <w:t>Entesiitteihin liittyvä artriitti</w:t>
      </w:r>
    </w:p>
    <w:p w14:paraId="5C519A3D" w14:textId="77777777" w:rsidR="00244A56" w:rsidRPr="00E263E2" w:rsidRDefault="00244A56" w:rsidP="00B961F3">
      <w:pPr>
        <w:pStyle w:val="NormalKeep"/>
        <w:keepNext w:val="0"/>
        <w:widowControl w:val="0"/>
        <w:rPr>
          <w:lang w:val="fi"/>
        </w:rPr>
      </w:pPr>
    </w:p>
    <w:p w14:paraId="4196F7B8" w14:textId="77777777" w:rsidR="00244A56" w:rsidRPr="00E263E2" w:rsidRDefault="00244A56" w:rsidP="00B961F3">
      <w:pPr>
        <w:widowControl w:val="0"/>
        <w:rPr>
          <w:lang w:val="fi"/>
        </w:rPr>
      </w:pPr>
      <w:r>
        <w:rPr>
          <w:lang w:val="fi"/>
        </w:rPr>
        <w:t>Entesiitteihin liittyvä artriitti on infektiosairaus nivelissä ja kohdissa, joissa jänteet liittyvät luuhun.</w:t>
      </w:r>
    </w:p>
    <w:p w14:paraId="57AA145A" w14:textId="77777777" w:rsidR="00244A56" w:rsidRPr="00E263E2" w:rsidRDefault="00244A56" w:rsidP="00B961F3">
      <w:pPr>
        <w:widowControl w:val="0"/>
        <w:rPr>
          <w:lang w:val="fi"/>
        </w:rPr>
      </w:pPr>
    </w:p>
    <w:p w14:paraId="32DB979D" w14:textId="77777777" w:rsidR="00244A56" w:rsidRPr="00E263E2" w:rsidRDefault="00244A56" w:rsidP="00B961F3">
      <w:pPr>
        <w:widowControl w:val="0"/>
        <w:rPr>
          <w:lang w:val="fi"/>
        </w:rPr>
      </w:pPr>
      <w:r>
        <w:rPr>
          <w:lang w:val="fi"/>
        </w:rPr>
        <w:t>Yuflymaa käytetään entesiitteihin liittyvän artriitin hoitoon alkaen 6-vuotiailla potilailla. Saat ehkä ensin muita sairauden kulkuun vaikuttavia lääkkeitä, kuten metotreksaattia. Jos vasteesi näille lääkkeille ei ole riittävän hyvä, saat Yuflymaa.</w:t>
      </w:r>
    </w:p>
    <w:p w14:paraId="2D54307D" w14:textId="77777777" w:rsidR="00244A56" w:rsidRPr="00E263E2" w:rsidRDefault="00244A56" w:rsidP="00B961F3">
      <w:pPr>
        <w:widowControl w:val="0"/>
        <w:rPr>
          <w:lang w:val="fi"/>
        </w:rPr>
      </w:pPr>
    </w:p>
    <w:p w14:paraId="11D4E5B5" w14:textId="77777777" w:rsidR="00244A56" w:rsidRPr="00E263E2" w:rsidRDefault="00244A56" w:rsidP="00B961F3">
      <w:pPr>
        <w:pStyle w:val="HeadingStrong"/>
        <w:keepNext w:val="0"/>
        <w:keepLines w:val="0"/>
        <w:widowControl w:val="0"/>
        <w:rPr>
          <w:lang w:val="fi"/>
        </w:rPr>
      </w:pPr>
      <w:r>
        <w:rPr>
          <w:lang w:val="fi"/>
        </w:rPr>
        <w:t>Selkärankareuma ja aksiaalinen spondylartriitti (ilman radiografista näyttöä selkärankareumasta)</w:t>
      </w:r>
    </w:p>
    <w:p w14:paraId="2F7D105F" w14:textId="77777777" w:rsidR="00244A56" w:rsidRPr="00E263E2" w:rsidRDefault="00244A56" w:rsidP="00B961F3">
      <w:pPr>
        <w:pStyle w:val="NormalKeep"/>
        <w:keepNext w:val="0"/>
        <w:widowControl w:val="0"/>
        <w:rPr>
          <w:lang w:val="fi"/>
        </w:rPr>
      </w:pPr>
    </w:p>
    <w:p w14:paraId="6BE9C827" w14:textId="77777777" w:rsidR="00244A56" w:rsidRPr="00E263E2" w:rsidRDefault="00244A56" w:rsidP="00B961F3">
      <w:pPr>
        <w:widowControl w:val="0"/>
        <w:rPr>
          <w:lang w:val="fi"/>
        </w:rPr>
      </w:pPr>
      <w:r>
        <w:rPr>
          <w:lang w:val="fi"/>
        </w:rPr>
        <w:t>Selkärankareuma ja aksiaalinen spondylartriitti (ilman radiografista näyttöä selkärankareumasta) ovat selkärangan infektiosairauksia.</w:t>
      </w:r>
    </w:p>
    <w:p w14:paraId="02B0707D" w14:textId="77777777" w:rsidR="00244A56" w:rsidRPr="00E263E2" w:rsidRDefault="00244A56" w:rsidP="00B961F3">
      <w:pPr>
        <w:widowControl w:val="0"/>
        <w:rPr>
          <w:lang w:val="fi"/>
        </w:rPr>
      </w:pPr>
    </w:p>
    <w:p w14:paraId="45D829AD" w14:textId="77777777" w:rsidR="00244A56" w:rsidRPr="00E263E2" w:rsidRDefault="00244A56" w:rsidP="00B961F3">
      <w:pPr>
        <w:widowControl w:val="0"/>
        <w:rPr>
          <w:lang w:val="fi"/>
        </w:rPr>
      </w:pPr>
      <w:r>
        <w:rPr>
          <w:lang w:val="fi"/>
        </w:rPr>
        <w:t>Yuflymaa käytetään aikuisilla vaikean selkärankareuman ja aksiaalisen spondylartriitin (ilman radiografista näyttöä selkärankareumasta) hoitoon. Saat ehkä ensin muita lääkkeitä. Jos vasteesi näille lääkkeille ei ole riittävän hyvä, saat Yuflymaa.</w:t>
      </w:r>
    </w:p>
    <w:p w14:paraId="10C3A985" w14:textId="77777777" w:rsidR="00244A56" w:rsidRPr="00E263E2" w:rsidRDefault="00244A56" w:rsidP="00B961F3">
      <w:pPr>
        <w:widowControl w:val="0"/>
        <w:rPr>
          <w:lang w:val="fi"/>
        </w:rPr>
      </w:pPr>
    </w:p>
    <w:p w14:paraId="3D4B0B5D" w14:textId="77777777" w:rsidR="00244A56" w:rsidRPr="00E263E2" w:rsidRDefault="00244A56" w:rsidP="00B961F3">
      <w:pPr>
        <w:pStyle w:val="HeadingStrong"/>
        <w:keepNext w:val="0"/>
        <w:keepLines w:val="0"/>
        <w:widowControl w:val="0"/>
        <w:rPr>
          <w:lang w:val="fi"/>
        </w:rPr>
      </w:pPr>
      <w:r>
        <w:rPr>
          <w:lang w:val="fi"/>
        </w:rPr>
        <w:t>Nivelpsoriaasi</w:t>
      </w:r>
    </w:p>
    <w:p w14:paraId="02FFC388" w14:textId="77777777" w:rsidR="00244A56" w:rsidRPr="00E263E2" w:rsidRDefault="00244A56" w:rsidP="00B961F3">
      <w:pPr>
        <w:pStyle w:val="NormalKeep"/>
        <w:keepNext w:val="0"/>
        <w:widowControl w:val="0"/>
        <w:rPr>
          <w:lang w:val="fi"/>
        </w:rPr>
      </w:pPr>
    </w:p>
    <w:p w14:paraId="28FCFC98" w14:textId="77777777" w:rsidR="00244A56" w:rsidRPr="00E263E2" w:rsidRDefault="00244A56" w:rsidP="00B961F3">
      <w:pPr>
        <w:widowControl w:val="0"/>
        <w:rPr>
          <w:lang w:val="fi"/>
        </w:rPr>
      </w:pPr>
      <w:r>
        <w:rPr>
          <w:lang w:val="fi"/>
        </w:rPr>
        <w:t>Nivelpsoriaasi on nivelten infektiosairaus, joka liittyy yleensä psoriaasiin.</w:t>
      </w:r>
    </w:p>
    <w:p w14:paraId="0C7311F1" w14:textId="77777777" w:rsidR="00244A56" w:rsidRPr="00E263E2" w:rsidRDefault="00244A56" w:rsidP="00B961F3">
      <w:pPr>
        <w:widowControl w:val="0"/>
        <w:rPr>
          <w:lang w:val="fi"/>
        </w:rPr>
      </w:pPr>
    </w:p>
    <w:p w14:paraId="3583EFF1" w14:textId="77777777" w:rsidR="00244A56" w:rsidRPr="00E263E2" w:rsidRDefault="00244A56" w:rsidP="00B961F3">
      <w:pPr>
        <w:widowControl w:val="0"/>
        <w:rPr>
          <w:lang w:val="fi"/>
        </w:rPr>
      </w:pPr>
      <w:r>
        <w:rPr>
          <w:lang w:val="fi"/>
        </w:rPr>
        <w:t>Yuflymaa käytetään psoriaattisen niveltulehduksen hoitoon aikuisilla. Yuflyma voi hidastaa tulehduksellisen sairauden aiheuttamien nivelvaurioiden etenemistä ja auttaa niveliä liikkumaan vapaammin. Saat ehkä ensin muita lääkkeitä. Jos vasteesi näille lääkkeille ei ole riittävän hyvä, saat Yuflymaa.</w:t>
      </w:r>
    </w:p>
    <w:p w14:paraId="2198BC88" w14:textId="77777777" w:rsidR="00244A56" w:rsidRPr="00E263E2" w:rsidRDefault="00244A56" w:rsidP="00B961F3">
      <w:pPr>
        <w:widowControl w:val="0"/>
        <w:rPr>
          <w:lang w:val="fi"/>
        </w:rPr>
      </w:pPr>
    </w:p>
    <w:p w14:paraId="7B8567EC" w14:textId="77777777" w:rsidR="00244A56" w:rsidRPr="00E263E2" w:rsidRDefault="00244A56" w:rsidP="00B961F3">
      <w:pPr>
        <w:pStyle w:val="HeadingStrong"/>
        <w:keepNext w:val="0"/>
        <w:keepLines w:val="0"/>
        <w:widowControl w:val="0"/>
        <w:rPr>
          <w:lang w:val="fi"/>
        </w:rPr>
      </w:pPr>
      <w:r>
        <w:rPr>
          <w:lang w:val="fi"/>
        </w:rPr>
        <w:t>Läiskäpsoriaasi</w:t>
      </w:r>
    </w:p>
    <w:p w14:paraId="47F0C39E" w14:textId="77777777" w:rsidR="00244A56" w:rsidRPr="00E263E2" w:rsidRDefault="00244A56" w:rsidP="00B961F3">
      <w:pPr>
        <w:pStyle w:val="NormalKeep"/>
        <w:keepNext w:val="0"/>
        <w:widowControl w:val="0"/>
        <w:rPr>
          <w:lang w:val="fi"/>
        </w:rPr>
      </w:pPr>
    </w:p>
    <w:p w14:paraId="7A8D5A0A" w14:textId="77777777" w:rsidR="00244A56" w:rsidRPr="000E4939" w:rsidRDefault="00244A56" w:rsidP="00B961F3">
      <w:pPr>
        <w:widowControl w:val="0"/>
        <w:rPr>
          <w:lang w:val="fi"/>
        </w:rPr>
      </w:pPr>
      <w:r>
        <w:rPr>
          <w:lang w:val="fi"/>
        </w:rPr>
        <w:t xml:space="preserve">Läiskäpsoriaasi on ihosairaus, joka aiheuttaa punaista, hilseilevää ja karstaista läiskäihottumaa, jota </w:t>
      </w:r>
      <w:r>
        <w:rPr>
          <w:lang w:val="fi"/>
        </w:rPr>
        <w:lastRenderedPageBreak/>
        <w:t>peittää hopeanharmaa hilse. Läiskäpsoriaasi voi vaikuttaa myös kynsiin aiheuttaen kynsien haurastumista, paksuuntumista ja irtoamista alustastaan. Tämä voi aiheuttaa kipua.</w:t>
      </w:r>
    </w:p>
    <w:p w14:paraId="1BC42314" w14:textId="77777777" w:rsidR="00244A56" w:rsidRPr="000E4939" w:rsidRDefault="00244A56" w:rsidP="00B961F3">
      <w:pPr>
        <w:widowControl w:val="0"/>
        <w:rPr>
          <w:lang w:val="fi"/>
        </w:rPr>
      </w:pPr>
    </w:p>
    <w:p w14:paraId="4E826A0A" w14:textId="77777777" w:rsidR="00244A56" w:rsidRPr="000E4939" w:rsidRDefault="00244A56" w:rsidP="00B961F3">
      <w:pPr>
        <w:pStyle w:val="NormalKeep"/>
        <w:keepNext w:val="0"/>
        <w:widowControl w:val="0"/>
        <w:rPr>
          <w:lang w:val="fi"/>
        </w:rPr>
      </w:pPr>
      <w:r>
        <w:rPr>
          <w:lang w:val="fi"/>
        </w:rPr>
        <w:t>Yuflymaa käytetään hoidettaessa</w:t>
      </w:r>
    </w:p>
    <w:p w14:paraId="7C2AEF2D" w14:textId="77777777" w:rsidR="00244A56" w:rsidRPr="000E4939" w:rsidRDefault="00244A56" w:rsidP="00B961F3">
      <w:pPr>
        <w:pStyle w:val="Bullet"/>
        <w:widowControl w:val="0"/>
        <w:rPr>
          <w:lang w:val="fi-FI"/>
        </w:rPr>
      </w:pPr>
      <w:r>
        <w:rPr>
          <w:lang w:val="fi"/>
        </w:rPr>
        <w:t>keskivaikeaa tai vaikeaa kroonista läiskäpsoriaasia aikuisilla ja</w:t>
      </w:r>
    </w:p>
    <w:p w14:paraId="1626809E" w14:textId="77777777" w:rsidR="00244A56" w:rsidRPr="000E4939" w:rsidRDefault="00244A56" w:rsidP="00B961F3">
      <w:pPr>
        <w:pStyle w:val="Bullet"/>
        <w:widowControl w:val="0"/>
        <w:rPr>
          <w:lang w:val="fi-FI"/>
        </w:rPr>
      </w:pPr>
      <w:r>
        <w:rPr>
          <w:lang w:val="fi"/>
        </w:rPr>
        <w:t>vaikeaa kroonista läiskäpsoriaasia 4–17-vuotiailla lapsilla ja nuorilla, joille paikallishoito ja valohoidot eivät ole vaikuttaneet riittävän tehokkaasti tai joille ne eivät sovellu.</w:t>
      </w:r>
    </w:p>
    <w:p w14:paraId="5E20FD32" w14:textId="77777777" w:rsidR="00244A56" w:rsidRPr="000E4939" w:rsidRDefault="00244A56" w:rsidP="00B961F3">
      <w:pPr>
        <w:widowControl w:val="0"/>
        <w:rPr>
          <w:lang w:val="fi-FI"/>
        </w:rPr>
      </w:pPr>
    </w:p>
    <w:p w14:paraId="329E522A" w14:textId="77777777" w:rsidR="00244A56" w:rsidRPr="000E4939" w:rsidRDefault="00244A56" w:rsidP="00B961F3">
      <w:pPr>
        <w:pStyle w:val="HeadingStrong"/>
        <w:keepNext w:val="0"/>
        <w:keepLines w:val="0"/>
        <w:widowControl w:val="0"/>
        <w:rPr>
          <w:lang w:val="fi-FI"/>
        </w:rPr>
      </w:pPr>
      <w:r>
        <w:rPr>
          <w:lang w:val="fi"/>
        </w:rPr>
        <w:t>Hidradenitis suppurativa</w:t>
      </w:r>
    </w:p>
    <w:p w14:paraId="7EC2D76A" w14:textId="77777777" w:rsidR="00244A56" w:rsidRPr="000E4939" w:rsidRDefault="00244A56" w:rsidP="00B961F3">
      <w:pPr>
        <w:pStyle w:val="NormalKeep"/>
        <w:keepNext w:val="0"/>
        <w:widowControl w:val="0"/>
        <w:rPr>
          <w:lang w:val="fi-FI"/>
        </w:rPr>
      </w:pPr>
    </w:p>
    <w:p w14:paraId="13CF0CA0" w14:textId="77777777" w:rsidR="00244A56" w:rsidRPr="000E4939" w:rsidRDefault="00244A56" w:rsidP="00B961F3">
      <w:pPr>
        <w:widowControl w:val="0"/>
        <w:rPr>
          <w:lang w:val="fi"/>
        </w:rPr>
      </w:pPr>
      <w:r>
        <w:rPr>
          <w:lang w:val="fi"/>
        </w:rPr>
        <w:t>Hidradenitis suppurativa eli HS-tauti (nimitetään joskus taiveakneksi) on pitkäaikainen ja usein kivulias tulehduksellinen ihosairaus. Sen oireita voivat olla mm. aristavat kyhmyt ja märkäpesäkkeet (absessit), joista voi vuotaa märkää. Sairaus oireilee usein tietyillä ihoalueilla, kuten rintojen alla, kainaloissa, sisäreisissä, nivusissa ja pakaroissa. Kyseisillä alueilla voi esiintyä myös arpeutumista.</w:t>
      </w:r>
    </w:p>
    <w:p w14:paraId="09240735" w14:textId="77777777" w:rsidR="00244A56" w:rsidRPr="000E4939" w:rsidRDefault="00244A56" w:rsidP="00B961F3">
      <w:pPr>
        <w:widowControl w:val="0"/>
        <w:rPr>
          <w:lang w:val="fi"/>
        </w:rPr>
      </w:pPr>
    </w:p>
    <w:p w14:paraId="46352EC1" w14:textId="77777777" w:rsidR="00244A56" w:rsidRPr="000E4939" w:rsidRDefault="00244A56" w:rsidP="00B961F3">
      <w:pPr>
        <w:pStyle w:val="NormalKeep"/>
        <w:keepNext w:val="0"/>
        <w:widowControl w:val="0"/>
        <w:rPr>
          <w:lang w:val="fi"/>
        </w:rPr>
      </w:pPr>
      <w:r>
        <w:rPr>
          <w:lang w:val="fi"/>
        </w:rPr>
        <w:t>Yuflymaa käytetään hoidettaessa</w:t>
      </w:r>
    </w:p>
    <w:p w14:paraId="014F8C4A" w14:textId="77777777" w:rsidR="00244A56" w:rsidRPr="000E4939" w:rsidRDefault="00244A56" w:rsidP="00B961F3">
      <w:pPr>
        <w:pStyle w:val="Bullet"/>
        <w:widowControl w:val="0"/>
        <w:rPr>
          <w:lang w:val="fi-FI"/>
        </w:rPr>
      </w:pPr>
      <w:r>
        <w:rPr>
          <w:lang w:val="fi"/>
        </w:rPr>
        <w:t>keskivaikeaa ja vaikeaa HS-tautia aikuisilla ja</w:t>
      </w:r>
    </w:p>
    <w:p w14:paraId="63C5B51E" w14:textId="77777777" w:rsidR="00244A56" w:rsidRPr="000E4939" w:rsidRDefault="00244A56" w:rsidP="00B961F3">
      <w:pPr>
        <w:pStyle w:val="Bullet"/>
        <w:widowControl w:val="0"/>
        <w:rPr>
          <w:lang w:val="fi-FI"/>
        </w:rPr>
      </w:pPr>
      <w:r>
        <w:rPr>
          <w:lang w:val="fi"/>
        </w:rPr>
        <w:t>keskivaikeaa tai vaikeaa HS-tautia 12–17-vuotiailla nuorilla.</w:t>
      </w:r>
    </w:p>
    <w:p w14:paraId="32C22F9E" w14:textId="77777777" w:rsidR="00244A56" w:rsidRPr="000E4939" w:rsidRDefault="00244A56" w:rsidP="00B961F3">
      <w:pPr>
        <w:widowControl w:val="0"/>
        <w:rPr>
          <w:lang w:val="fi-FI"/>
        </w:rPr>
      </w:pPr>
    </w:p>
    <w:p w14:paraId="5EA99F08" w14:textId="77777777" w:rsidR="00244A56" w:rsidRPr="00E263E2" w:rsidRDefault="00244A56" w:rsidP="00B961F3">
      <w:pPr>
        <w:widowControl w:val="0"/>
        <w:rPr>
          <w:lang w:val="fi"/>
        </w:rPr>
      </w:pPr>
      <w:r>
        <w:rPr>
          <w:lang w:val="fi"/>
        </w:rPr>
        <w:t>Yuflyma voi vähentää sairauden aiheuttamien kyhmyjen ja märkäpesäkkeiden määrää ja lievittää sairauteen usein liittyvää kipua. Saat ehkä ensin muita lääkkeitä. Jos vasteesi näille lääkkeille ei ole riittävän hyvä, saat Yuflymaa.</w:t>
      </w:r>
    </w:p>
    <w:p w14:paraId="2C46DF8F" w14:textId="77777777" w:rsidR="00244A56" w:rsidRPr="00E263E2" w:rsidRDefault="00244A56" w:rsidP="00B961F3">
      <w:pPr>
        <w:widowControl w:val="0"/>
        <w:rPr>
          <w:lang w:val="fi"/>
        </w:rPr>
      </w:pPr>
    </w:p>
    <w:p w14:paraId="35FB28C6" w14:textId="77777777" w:rsidR="00244A56" w:rsidRPr="000E4939" w:rsidRDefault="00244A56" w:rsidP="00B961F3">
      <w:pPr>
        <w:pStyle w:val="HeadingStrong"/>
        <w:keepNext w:val="0"/>
        <w:keepLines w:val="0"/>
        <w:widowControl w:val="0"/>
        <w:rPr>
          <w:lang w:val="fi-FI"/>
        </w:rPr>
      </w:pPr>
      <w:r>
        <w:rPr>
          <w:lang w:val="fi"/>
        </w:rPr>
        <w:t>Crohnin tauti</w:t>
      </w:r>
    </w:p>
    <w:p w14:paraId="7F57F3C4" w14:textId="77777777" w:rsidR="00244A56" w:rsidRPr="000E4939" w:rsidRDefault="00244A56" w:rsidP="00B961F3">
      <w:pPr>
        <w:pStyle w:val="NormalKeep"/>
        <w:keepNext w:val="0"/>
        <w:widowControl w:val="0"/>
        <w:rPr>
          <w:lang w:val="fi-FI"/>
        </w:rPr>
      </w:pPr>
    </w:p>
    <w:p w14:paraId="6C2F9D1D" w14:textId="77777777" w:rsidR="00244A56" w:rsidRPr="000E4939" w:rsidRDefault="00244A56" w:rsidP="00B961F3">
      <w:pPr>
        <w:pStyle w:val="NormalKeep"/>
        <w:keepNext w:val="0"/>
        <w:widowControl w:val="0"/>
        <w:rPr>
          <w:lang w:val="fi"/>
        </w:rPr>
      </w:pPr>
      <w:r>
        <w:rPr>
          <w:lang w:val="fi"/>
        </w:rPr>
        <w:t>Crohnin tauti on ruoansulatuskanavan infektiosairaus. Yuflymaa käytetään hoidettaessa</w:t>
      </w:r>
    </w:p>
    <w:p w14:paraId="79AB4590" w14:textId="77777777" w:rsidR="00244A56" w:rsidRPr="000E4939" w:rsidRDefault="00244A56" w:rsidP="00B961F3">
      <w:pPr>
        <w:pStyle w:val="Bullet"/>
        <w:widowControl w:val="0"/>
        <w:rPr>
          <w:lang w:val="fi-FI"/>
        </w:rPr>
      </w:pPr>
      <w:r>
        <w:rPr>
          <w:lang w:val="fi"/>
        </w:rPr>
        <w:t>keskivaikeaa ja vaikeaa Crohnin tautia aikuisilla ja</w:t>
      </w:r>
    </w:p>
    <w:p w14:paraId="3A989209" w14:textId="6EEB2284" w:rsidR="00244A56" w:rsidRPr="000E4939" w:rsidRDefault="00244A56" w:rsidP="00B961F3">
      <w:pPr>
        <w:pStyle w:val="Bullet"/>
        <w:widowControl w:val="0"/>
        <w:rPr>
          <w:lang w:val="fi-FI"/>
        </w:rPr>
      </w:pPr>
      <w:r>
        <w:rPr>
          <w:lang w:val="fi"/>
        </w:rPr>
        <w:t>keskivaikeaa tai vaikeaa Crohnin tautia 6–17-vuotiailla lapsilla ja nuorilla</w:t>
      </w:r>
      <w:r w:rsidR="0021686C">
        <w:rPr>
          <w:lang w:val="fi"/>
        </w:rPr>
        <w:t>.</w:t>
      </w:r>
    </w:p>
    <w:p w14:paraId="0A272C54" w14:textId="77777777" w:rsidR="00244A56" w:rsidRPr="000E4939" w:rsidRDefault="00244A56" w:rsidP="00B961F3">
      <w:pPr>
        <w:widowControl w:val="0"/>
        <w:rPr>
          <w:lang w:val="fi-FI"/>
        </w:rPr>
      </w:pPr>
    </w:p>
    <w:p w14:paraId="1BDC49D1" w14:textId="77777777" w:rsidR="00244A56" w:rsidRPr="00E263E2" w:rsidRDefault="00244A56" w:rsidP="00B961F3">
      <w:pPr>
        <w:widowControl w:val="0"/>
        <w:rPr>
          <w:lang w:val="fi"/>
        </w:rPr>
      </w:pPr>
      <w:r>
        <w:rPr>
          <w:lang w:val="fi"/>
        </w:rPr>
        <w:t>Saat ehkä ensin muita lääkkeitä. Jos vasteesi näille lääkkeille ei ole riittävän hyvä, saat Yuflymaa.</w:t>
      </w:r>
    </w:p>
    <w:p w14:paraId="6D088C59" w14:textId="77777777" w:rsidR="00244A56" w:rsidRPr="00E263E2" w:rsidRDefault="00244A56" w:rsidP="00B961F3">
      <w:pPr>
        <w:widowControl w:val="0"/>
        <w:rPr>
          <w:lang w:val="fi"/>
        </w:rPr>
      </w:pPr>
    </w:p>
    <w:p w14:paraId="7BFD1FB9" w14:textId="77777777" w:rsidR="00244A56" w:rsidRPr="00E263E2" w:rsidRDefault="00244A56" w:rsidP="00B961F3">
      <w:pPr>
        <w:pStyle w:val="HeadingStrong"/>
        <w:keepNext w:val="0"/>
        <w:keepLines w:val="0"/>
        <w:widowControl w:val="0"/>
        <w:rPr>
          <w:lang w:val="fi"/>
        </w:rPr>
      </w:pPr>
      <w:r>
        <w:rPr>
          <w:lang w:val="fi"/>
        </w:rPr>
        <w:t>Ulseratiivinen koliitti</w:t>
      </w:r>
    </w:p>
    <w:p w14:paraId="38B703E7" w14:textId="77777777" w:rsidR="00244A56" w:rsidRPr="00E263E2" w:rsidRDefault="00244A56" w:rsidP="00B961F3">
      <w:pPr>
        <w:pStyle w:val="NormalKeep"/>
        <w:keepNext w:val="0"/>
        <w:widowControl w:val="0"/>
        <w:rPr>
          <w:lang w:val="fi"/>
        </w:rPr>
      </w:pPr>
    </w:p>
    <w:p w14:paraId="601D8CF5" w14:textId="77777777" w:rsidR="00244A56" w:rsidRPr="00E263E2" w:rsidRDefault="00244A56" w:rsidP="00B961F3">
      <w:pPr>
        <w:widowControl w:val="0"/>
        <w:rPr>
          <w:lang w:val="fi"/>
        </w:rPr>
      </w:pPr>
      <w:r>
        <w:rPr>
          <w:lang w:val="fi"/>
        </w:rPr>
        <w:t>Ulseratiivinen koliitti on paksusuolen infektiosairaus.</w:t>
      </w:r>
    </w:p>
    <w:p w14:paraId="68B57D40" w14:textId="77777777" w:rsidR="00244A56" w:rsidRPr="00E263E2" w:rsidRDefault="00244A56" w:rsidP="00B961F3">
      <w:pPr>
        <w:widowControl w:val="0"/>
        <w:rPr>
          <w:lang w:val="fi"/>
        </w:rPr>
      </w:pPr>
    </w:p>
    <w:p w14:paraId="62076553" w14:textId="77777777" w:rsidR="00442608" w:rsidRDefault="00442608" w:rsidP="00B961F3">
      <w:pPr>
        <w:widowControl w:val="0"/>
        <w:rPr>
          <w:lang w:val="fi"/>
        </w:rPr>
      </w:pPr>
      <w:r>
        <w:rPr>
          <w:lang w:val="fi"/>
        </w:rPr>
        <w:t xml:space="preserve">Yuflymaa käytetään </w:t>
      </w:r>
    </w:p>
    <w:p w14:paraId="50C71ECE" w14:textId="77777777" w:rsidR="00442608" w:rsidRDefault="00442608" w:rsidP="00B961F3">
      <w:pPr>
        <w:widowControl w:val="0"/>
        <w:rPr>
          <w:lang w:val="fi"/>
        </w:rPr>
      </w:pPr>
    </w:p>
    <w:p w14:paraId="01F5B622" w14:textId="77777777" w:rsidR="00442608" w:rsidRDefault="00442608" w:rsidP="00B961F3">
      <w:pPr>
        <w:pStyle w:val="Bullet"/>
        <w:widowControl w:val="0"/>
        <w:rPr>
          <w:lang w:val="fi"/>
        </w:rPr>
      </w:pPr>
      <w:r>
        <w:rPr>
          <w:lang w:val="fi"/>
        </w:rPr>
        <w:t>aikuisilla keskivaikean ja vaikean ulseratiivisen koliitin hoitoon ja</w:t>
      </w:r>
    </w:p>
    <w:p w14:paraId="4A58DC0A" w14:textId="1A82895B" w:rsidR="00442608" w:rsidRPr="00442608" w:rsidRDefault="00442608" w:rsidP="00B961F3">
      <w:pPr>
        <w:pStyle w:val="Bullet"/>
        <w:widowControl w:val="0"/>
        <w:rPr>
          <w:lang w:val="fi"/>
        </w:rPr>
      </w:pPr>
      <w:r w:rsidRPr="00C8367A">
        <w:rPr>
          <w:lang w:val="fi"/>
        </w:rPr>
        <w:t xml:space="preserve">6–17-vuotiailla lapsilla ja nuorilla keskivaikean ja vaikean haavaisen paksusuolitulehduksen hoitoon. </w:t>
      </w:r>
      <w:r w:rsidRPr="00442608">
        <w:rPr>
          <w:lang w:val="fi"/>
        </w:rPr>
        <w:t xml:space="preserve"> </w:t>
      </w:r>
    </w:p>
    <w:p w14:paraId="4DFE537C" w14:textId="77777777" w:rsidR="00442608" w:rsidRDefault="00442608" w:rsidP="00B961F3">
      <w:pPr>
        <w:widowControl w:val="0"/>
        <w:rPr>
          <w:lang w:val="fi"/>
        </w:rPr>
      </w:pPr>
    </w:p>
    <w:p w14:paraId="30D5A373" w14:textId="77777777" w:rsidR="00442608" w:rsidRPr="00E263E2" w:rsidRDefault="00442608" w:rsidP="00B961F3">
      <w:pPr>
        <w:widowControl w:val="0"/>
        <w:rPr>
          <w:lang w:val="fi"/>
        </w:rPr>
      </w:pPr>
      <w:r>
        <w:rPr>
          <w:lang w:val="fi"/>
        </w:rPr>
        <w:t>Saat ehkä ensin muita lääkkeitä. Jos vasteesi näille lääkkeille ei ole riittävän hyvä, saat Yuflymaa.</w:t>
      </w:r>
    </w:p>
    <w:p w14:paraId="41071086" w14:textId="77777777" w:rsidR="00244A56" w:rsidRPr="00442608" w:rsidRDefault="00244A56" w:rsidP="00B961F3">
      <w:pPr>
        <w:widowControl w:val="0"/>
        <w:rPr>
          <w:lang w:val="fi"/>
        </w:rPr>
      </w:pPr>
    </w:p>
    <w:p w14:paraId="4711B83A" w14:textId="4990675F" w:rsidR="00244A56" w:rsidRPr="00E263E2" w:rsidRDefault="00244A56" w:rsidP="00B961F3">
      <w:pPr>
        <w:pStyle w:val="HeadingStrong"/>
        <w:keepNext w:val="0"/>
        <w:keepLines w:val="0"/>
        <w:widowControl w:val="0"/>
        <w:rPr>
          <w:lang w:val="fi"/>
        </w:rPr>
      </w:pPr>
      <w:r>
        <w:rPr>
          <w:lang w:val="fi"/>
        </w:rPr>
        <w:t>Ei-infekt</w:t>
      </w:r>
      <w:r w:rsidR="0093462D">
        <w:rPr>
          <w:lang w:val="fi"/>
        </w:rPr>
        <w:t>iivinen</w:t>
      </w:r>
      <w:r>
        <w:rPr>
          <w:lang w:val="fi"/>
        </w:rPr>
        <w:t xml:space="preserve"> uveiitti</w:t>
      </w:r>
    </w:p>
    <w:p w14:paraId="0DD550DB" w14:textId="77777777" w:rsidR="00244A56" w:rsidRPr="00E263E2" w:rsidRDefault="00244A56" w:rsidP="00B961F3">
      <w:pPr>
        <w:pStyle w:val="NormalKeep"/>
        <w:keepNext w:val="0"/>
        <w:widowControl w:val="0"/>
        <w:rPr>
          <w:lang w:val="fi"/>
        </w:rPr>
      </w:pPr>
    </w:p>
    <w:p w14:paraId="4B8B957C" w14:textId="43DA950F" w:rsidR="00244A56" w:rsidRPr="000E4939" w:rsidRDefault="00244A56" w:rsidP="00B961F3">
      <w:pPr>
        <w:pStyle w:val="NormalKeep"/>
        <w:keepNext w:val="0"/>
        <w:widowControl w:val="0"/>
        <w:rPr>
          <w:lang w:val="fi-FI"/>
        </w:rPr>
      </w:pPr>
      <w:r>
        <w:rPr>
          <w:lang w:val="fi"/>
        </w:rPr>
        <w:t>Ei-infekt</w:t>
      </w:r>
      <w:r w:rsidR="003122C3">
        <w:rPr>
          <w:lang w:val="fi"/>
        </w:rPr>
        <w:t>iivinen</w:t>
      </w:r>
      <w:r>
        <w:rPr>
          <w:lang w:val="fi"/>
        </w:rPr>
        <w:t xml:space="preserve"> uveiitti on infektiosairaus, joka kohdistuu tiettyihin silmän alueisiin. Yuflymaa käytetään hoidettaessa</w:t>
      </w:r>
    </w:p>
    <w:p w14:paraId="44F28B2A" w14:textId="3395295B" w:rsidR="00244A56" w:rsidRPr="000E4939" w:rsidRDefault="00244A56" w:rsidP="00B961F3">
      <w:pPr>
        <w:pStyle w:val="Bullet"/>
        <w:widowControl w:val="0"/>
        <w:rPr>
          <w:lang w:val="fi-FI"/>
        </w:rPr>
      </w:pPr>
      <w:r>
        <w:rPr>
          <w:lang w:val="fi"/>
        </w:rPr>
        <w:t>aikuisilla ei-infekt</w:t>
      </w:r>
      <w:r w:rsidR="003D1B2E">
        <w:rPr>
          <w:lang w:val="fi"/>
        </w:rPr>
        <w:t>iivistä</w:t>
      </w:r>
      <w:r>
        <w:rPr>
          <w:lang w:val="fi"/>
        </w:rPr>
        <w:t xml:space="preserve"> uveiittia, kun tulehdus on silmän takaosassa</w:t>
      </w:r>
    </w:p>
    <w:p w14:paraId="27D1B149" w14:textId="171477B0" w:rsidR="00244A56" w:rsidRPr="000E4939" w:rsidRDefault="00534E64" w:rsidP="00B961F3">
      <w:pPr>
        <w:pStyle w:val="Bullet"/>
        <w:widowControl w:val="0"/>
        <w:rPr>
          <w:lang w:val="fi-FI"/>
        </w:rPr>
      </w:pPr>
      <w:r>
        <w:rPr>
          <w:lang w:val="fi"/>
        </w:rPr>
        <w:t>lapsilla 2 vuoden iästä alkaen kroonista ei-infektiivistä uveii</w:t>
      </w:r>
      <w:r w:rsidR="003D1B2E">
        <w:rPr>
          <w:lang w:val="fi"/>
        </w:rPr>
        <w:t>ttia</w:t>
      </w:r>
      <w:r>
        <w:rPr>
          <w:lang w:val="fi"/>
        </w:rPr>
        <w:t xml:space="preserve">, kun tulehdus on silmän etuosassa </w:t>
      </w:r>
    </w:p>
    <w:p w14:paraId="328B0DFE" w14:textId="77777777" w:rsidR="00244A56" w:rsidRPr="000E4939" w:rsidRDefault="00244A56" w:rsidP="00B961F3">
      <w:pPr>
        <w:widowControl w:val="0"/>
        <w:rPr>
          <w:lang w:val="fi-FI"/>
        </w:rPr>
      </w:pPr>
    </w:p>
    <w:p w14:paraId="1BA4A643" w14:textId="77777777" w:rsidR="00244A56" w:rsidRPr="00E263E2" w:rsidRDefault="00244A56" w:rsidP="00B961F3">
      <w:pPr>
        <w:widowControl w:val="0"/>
        <w:rPr>
          <w:lang w:val="fi"/>
        </w:rPr>
      </w:pPr>
      <w:r>
        <w:rPr>
          <w:lang w:val="fi"/>
        </w:rPr>
        <w:t>Tämä tulehdus voi aiheuttaa näkökyvyn heikkenemistä ja/tai lasiaissamentumaa silmässä (mustia täpliä tai rihmoja, jotka liikkuvat näkökentän poikki). Yuflyma vähentää tätä tulehdusta.</w:t>
      </w:r>
    </w:p>
    <w:p w14:paraId="168B1BC7" w14:textId="77777777" w:rsidR="00244A56" w:rsidRPr="00E263E2" w:rsidRDefault="00244A56" w:rsidP="00B961F3">
      <w:pPr>
        <w:widowControl w:val="0"/>
        <w:rPr>
          <w:lang w:val="fi"/>
        </w:rPr>
      </w:pPr>
    </w:p>
    <w:p w14:paraId="71B5670C" w14:textId="77777777" w:rsidR="00244A56" w:rsidRPr="00E263E2" w:rsidRDefault="00244A56" w:rsidP="00B961F3">
      <w:pPr>
        <w:widowControl w:val="0"/>
        <w:rPr>
          <w:lang w:val="fi"/>
        </w:rPr>
      </w:pPr>
      <w:r>
        <w:rPr>
          <w:lang w:val="fi"/>
        </w:rPr>
        <w:t>Saat ehkä ensin muita lääkkeitä. Jos vasteesi näille lääkkeille ei ole riittävän hyvä, saat Yuflymaa.</w:t>
      </w:r>
    </w:p>
    <w:p w14:paraId="2FE17A06" w14:textId="77777777" w:rsidR="00244A56" w:rsidRPr="00E263E2" w:rsidRDefault="00244A56" w:rsidP="00B961F3">
      <w:pPr>
        <w:widowControl w:val="0"/>
        <w:rPr>
          <w:lang w:val="fi"/>
        </w:rPr>
      </w:pPr>
    </w:p>
    <w:p w14:paraId="7812FCA9" w14:textId="77777777" w:rsidR="00244A56" w:rsidRPr="00E263E2" w:rsidRDefault="00244A56" w:rsidP="00B961F3">
      <w:pPr>
        <w:widowControl w:val="0"/>
        <w:rPr>
          <w:lang w:val="fi"/>
        </w:rPr>
      </w:pPr>
    </w:p>
    <w:p w14:paraId="0B73E05A" w14:textId="77777777" w:rsidR="00244A56" w:rsidRPr="00E263E2" w:rsidRDefault="00244A56" w:rsidP="00B961F3">
      <w:pPr>
        <w:pStyle w:val="HeadingStrong"/>
        <w:keepNext w:val="0"/>
        <w:keepLines w:val="0"/>
        <w:widowControl w:val="0"/>
        <w:rPr>
          <w:lang w:val="fi"/>
        </w:rPr>
      </w:pPr>
      <w:r>
        <w:rPr>
          <w:lang w:val="fi"/>
        </w:rPr>
        <w:lastRenderedPageBreak/>
        <w:t>2.</w:t>
      </w:r>
      <w:r>
        <w:rPr>
          <w:lang w:val="fi"/>
        </w:rPr>
        <w:tab/>
        <w:t>Mitä sinun tulee tietää, ennen kuin käytät Yuflymaa</w:t>
      </w:r>
    </w:p>
    <w:p w14:paraId="77728108" w14:textId="77777777" w:rsidR="00244A56" w:rsidRPr="00E263E2" w:rsidRDefault="00244A56" w:rsidP="00B961F3">
      <w:pPr>
        <w:pStyle w:val="NormalKeep"/>
        <w:keepNext w:val="0"/>
        <w:widowControl w:val="0"/>
        <w:rPr>
          <w:lang w:val="fi"/>
        </w:rPr>
      </w:pPr>
    </w:p>
    <w:p w14:paraId="7ECD13C7" w14:textId="77777777" w:rsidR="00244A56" w:rsidRPr="000E4939" w:rsidRDefault="00244A56" w:rsidP="00B961F3">
      <w:pPr>
        <w:pStyle w:val="HeadingStrong"/>
        <w:keepNext w:val="0"/>
        <w:keepLines w:val="0"/>
        <w:widowControl w:val="0"/>
        <w:rPr>
          <w:lang w:val="fi"/>
        </w:rPr>
      </w:pPr>
      <w:r>
        <w:rPr>
          <w:lang w:val="fi"/>
        </w:rPr>
        <w:t>Älä käytä Yuflymaa:</w:t>
      </w:r>
    </w:p>
    <w:p w14:paraId="1C7CAD82" w14:textId="77777777" w:rsidR="00244A56" w:rsidRPr="000E4939" w:rsidRDefault="00244A56" w:rsidP="00B961F3">
      <w:pPr>
        <w:pStyle w:val="NormalKeep"/>
        <w:keepNext w:val="0"/>
        <w:widowControl w:val="0"/>
        <w:rPr>
          <w:lang w:val="fi"/>
        </w:rPr>
      </w:pPr>
    </w:p>
    <w:p w14:paraId="76192393" w14:textId="77777777" w:rsidR="00244A56" w:rsidRPr="000E4939" w:rsidRDefault="00244A56" w:rsidP="00B961F3">
      <w:pPr>
        <w:pStyle w:val="Bullet"/>
        <w:widowControl w:val="0"/>
        <w:rPr>
          <w:lang w:val="fi-FI"/>
        </w:rPr>
      </w:pPr>
      <w:r>
        <w:rPr>
          <w:lang w:val="fi"/>
        </w:rPr>
        <w:t>Jos olet allerginen adalimumabille tai tämän lääkkeen jollekin muulle aineelle (lueteltu kohdassa 6).</w:t>
      </w:r>
    </w:p>
    <w:p w14:paraId="3D76A5F4" w14:textId="77777777" w:rsidR="00244A56" w:rsidRPr="000E4939" w:rsidRDefault="00244A56" w:rsidP="00B961F3">
      <w:pPr>
        <w:widowControl w:val="0"/>
        <w:rPr>
          <w:lang w:val="fi-FI"/>
        </w:rPr>
      </w:pPr>
    </w:p>
    <w:p w14:paraId="0BC95CAF" w14:textId="77777777" w:rsidR="00244A56" w:rsidRPr="00E263E2" w:rsidRDefault="00244A56" w:rsidP="00B961F3">
      <w:pPr>
        <w:pStyle w:val="Bullet"/>
        <w:widowControl w:val="0"/>
        <w:rPr>
          <w:lang w:val="fi"/>
        </w:rPr>
      </w:pPr>
      <w:r>
        <w:rPr>
          <w:lang w:val="fi"/>
        </w:rPr>
        <w:t>jos sinulla on aktiivinen tuberkuloosi tai muu vakava tulehdus (ks. Varoitukset ja varotoimet). On tärkeää, että kerrot lääkärillesi, jos sinulla on tulehduksen oireita, kuten esimerkiksi kuumetta, haavoja, väsymystä tai hampaisiin liittyviä ongelmia.</w:t>
      </w:r>
    </w:p>
    <w:p w14:paraId="46F54D49" w14:textId="77777777" w:rsidR="00244A56" w:rsidRPr="00E263E2" w:rsidRDefault="00244A56" w:rsidP="00B961F3">
      <w:pPr>
        <w:widowControl w:val="0"/>
        <w:rPr>
          <w:lang w:val="fi"/>
        </w:rPr>
      </w:pPr>
    </w:p>
    <w:p w14:paraId="4BA2CDB3" w14:textId="77777777" w:rsidR="00244A56" w:rsidRPr="00244A56" w:rsidRDefault="00244A56" w:rsidP="00B961F3">
      <w:pPr>
        <w:pStyle w:val="Bullet"/>
        <w:widowControl w:val="0"/>
      </w:pPr>
      <w:r>
        <w:rPr>
          <w:lang w:val="fi"/>
        </w:rPr>
        <w:t>Jos sinulla on keskivaikea tai vaikea sydämen vajaatoiminta. On tärkeää, että kerrot lääkärillesi, jos sinulla on tai on ollut jokin vakava sydänsairaus (ks. Varoitukset ja varotoimet).</w:t>
      </w:r>
    </w:p>
    <w:p w14:paraId="3FBA203F" w14:textId="77777777" w:rsidR="00244A56" w:rsidRPr="00244A56" w:rsidRDefault="00244A56" w:rsidP="00B961F3">
      <w:pPr>
        <w:widowControl w:val="0"/>
      </w:pPr>
    </w:p>
    <w:p w14:paraId="6273F105" w14:textId="77777777" w:rsidR="00244A56" w:rsidRPr="000E4939" w:rsidRDefault="00244A56" w:rsidP="00B961F3">
      <w:pPr>
        <w:pStyle w:val="HeadingStrong"/>
        <w:keepNext w:val="0"/>
        <w:keepLines w:val="0"/>
        <w:widowControl w:val="0"/>
        <w:rPr>
          <w:lang w:val="fi-FI"/>
        </w:rPr>
      </w:pPr>
      <w:r>
        <w:rPr>
          <w:lang w:val="fi"/>
        </w:rPr>
        <w:t>Varoitukset ja varotoimet</w:t>
      </w:r>
    </w:p>
    <w:p w14:paraId="14F22862" w14:textId="77777777" w:rsidR="00244A56" w:rsidRPr="000E4939" w:rsidRDefault="00244A56" w:rsidP="00B961F3">
      <w:pPr>
        <w:pStyle w:val="NormalKeep"/>
        <w:keepNext w:val="0"/>
        <w:widowControl w:val="0"/>
        <w:rPr>
          <w:lang w:val="fi-FI"/>
        </w:rPr>
      </w:pPr>
    </w:p>
    <w:p w14:paraId="2903E9BB" w14:textId="77777777" w:rsidR="00244A56" w:rsidRPr="000E4939" w:rsidRDefault="00244A56" w:rsidP="00B961F3">
      <w:pPr>
        <w:widowControl w:val="0"/>
        <w:rPr>
          <w:lang w:val="fi-FI"/>
        </w:rPr>
      </w:pPr>
      <w:r>
        <w:rPr>
          <w:lang w:val="fi"/>
        </w:rPr>
        <w:t>Keskustele lääkärin tai apteekkihenkilökunnan kanssa ennen kuin käytät Yuflymaa.</w:t>
      </w:r>
    </w:p>
    <w:p w14:paraId="162A7245" w14:textId="77777777" w:rsidR="00244A56" w:rsidRPr="000E4939" w:rsidRDefault="00244A56" w:rsidP="00B961F3">
      <w:pPr>
        <w:widowControl w:val="0"/>
        <w:rPr>
          <w:lang w:val="fi-FI"/>
        </w:rPr>
      </w:pPr>
    </w:p>
    <w:p w14:paraId="756E718B" w14:textId="77777777" w:rsidR="00244A56" w:rsidRPr="00244A56" w:rsidRDefault="00244A56" w:rsidP="00B961F3">
      <w:pPr>
        <w:pStyle w:val="HeadingUnderlined"/>
        <w:keepNext w:val="0"/>
        <w:keepLines w:val="0"/>
        <w:widowControl w:val="0"/>
      </w:pPr>
      <w:r>
        <w:rPr>
          <w:lang w:val="fi"/>
        </w:rPr>
        <w:t>Allergiset reaktiot</w:t>
      </w:r>
    </w:p>
    <w:p w14:paraId="2906CF58" w14:textId="77777777" w:rsidR="00244A56" w:rsidRPr="00244A56" w:rsidRDefault="00244A56" w:rsidP="00B961F3">
      <w:pPr>
        <w:pStyle w:val="NormalKeep"/>
        <w:keepNext w:val="0"/>
        <w:widowControl w:val="0"/>
      </w:pPr>
    </w:p>
    <w:p w14:paraId="054D218A" w14:textId="77777777" w:rsidR="00244A56" w:rsidRPr="000E4939" w:rsidRDefault="00244A56" w:rsidP="00B961F3">
      <w:pPr>
        <w:pStyle w:val="Bullet"/>
        <w:widowControl w:val="0"/>
        <w:rPr>
          <w:lang w:val="fi-FI"/>
        </w:rPr>
      </w:pPr>
      <w:r>
        <w:rPr>
          <w:lang w:val="fi"/>
        </w:rPr>
        <w:t>Jos sinulle tulee allergisia reaktioita, joiden oireina voivat olla hengenahdistus, hengityksen vinkuna, huimaus, turvotus tai ihottuma, lopeta Yuflyman käyttö ja ota heti yhteyttä lääkäriisi, sillä reaktiot voivat joskus harvoin olla hengenvaarallisia.</w:t>
      </w:r>
    </w:p>
    <w:p w14:paraId="7B0C51F1" w14:textId="77777777" w:rsidR="00244A56" w:rsidRPr="000E4939" w:rsidRDefault="00244A56" w:rsidP="00B961F3">
      <w:pPr>
        <w:widowControl w:val="0"/>
        <w:rPr>
          <w:lang w:val="fi-FI"/>
        </w:rPr>
      </w:pPr>
    </w:p>
    <w:p w14:paraId="22B08E34" w14:textId="77777777" w:rsidR="00244A56" w:rsidRPr="00244A56" w:rsidRDefault="00244A56" w:rsidP="00B961F3">
      <w:pPr>
        <w:pStyle w:val="HeadingUnderlined"/>
        <w:keepNext w:val="0"/>
        <w:keepLines w:val="0"/>
        <w:widowControl w:val="0"/>
      </w:pPr>
      <w:r>
        <w:rPr>
          <w:lang w:val="fi"/>
        </w:rPr>
        <w:t>Infektiot</w:t>
      </w:r>
    </w:p>
    <w:p w14:paraId="6A4C19E9" w14:textId="77777777" w:rsidR="00244A56" w:rsidRPr="00244A56" w:rsidRDefault="00244A56" w:rsidP="00B961F3">
      <w:pPr>
        <w:pStyle w:val="NormalKeep"/>
        <w:keepNext w:val="0"/>
        <w:widowControl w:val="0"/>
      </w:pPr>
    </w:p>
    <w:p w14:paraId="048AE241" w14:textId="77777777" w:rsidR="00244A56" w:rsidRPr="000E4939" w:rsidRDefault="00244A56" w:rsidP="00B961F3">
      <w:pPr>
        <w:pStyle w:val="Bullet"/>
        <w:widowControl w:val="0"/>
        <w:rPr>
          <w:lang w:val="fi"/>
        </w:rPr>
      </w:pPr>
      <w:r>
        <w:rPr>
          <w:lang w:val="fi"/>
        </w:rPr>
        <w:t>Jos sinulla on jokin tulehdus, kuten pitkäaikainen tulehdus tai tulehdus yhdessä elimistön osassa (esim. säärihaava), keskustele lääkärisi kanssa ennen kuin aloitat Yuflyman käytön. Mikäli olet epävarma, käänny lääkärin puoleen.</w:t>
      </w:r>
    </w:p>
    <w:p w14:paraId="5F168C96" w14:textId="77777777" w:rsidR="00244A56" w:rsidRPr="000E4939" w:rsidRDefault="00244A56" w:rsidP="00B961F3">
      <w:pPr>
        <w:widowControl w:val="0"/>
        <w:rPr>
          <w:lang w:val="fi"/>
        </w:rPr>
      </w:pPr>
    </w:p>
    <w:p w14:paraId="7F1C4070" w14:textId="77777777" w:rsidR="00244A56" w:rsidRPr="003914EC" w:rsidRDefault="00244A56" w:rsidP="00B961F3">
      <w:pPr>
        <w:pStyle w:val="Bullet"/>
        <w:widowControl w:val="0"/>
        <w:rPr>
          <w:lang w:val="fi"/>
        </w:rPr>
      </w:pPr>
      <w:r>
        <w:rPr>
          <w:lang w:val="fi"/>
        </w:rPr>
        <w:t>Voit saada infektioita helpommin Yuflyma-hoidon aikana. Tämä riski voi nousta, jos sinulla on ongelmia keuhkoissasi. Nämä infektiot saattavat olla vakavia, ja niitä voivat olla:</w:t>
      </w:r>
    </w:p>
    <w:p w14:paraId="79E102BE" w14:textId="77777777" w:rsidR="00244A56" w:rsidRPr="00244A56" w:rsidRDefault="00244A56" w:rsidP="00B961F3">
      <w:pPr>
        <w:pStyle w:val="Bullet2"/>
        <w:widowControl w:val="0"/>
      </w:pPr>
      <w:r>
        <w:rPr>
          <w:lang w:val="fi"/>
        </w:rPr>
        <w:t>tuberkuloosi</w:t>
      </w:r>
    </w:p>
    <w:p w14:paraId="48332F2E" w14:textId="77777777" w:rsidR="00244A56" w:rsidRPr="000E4939" w:rsidRDefault="00244A56" w:rsidP="00B961F3">
      <w:pPr>
        <w:pStyle w:val="Bullet2"/>
        <w:widowControl w:val="0"/>
        <w:rPr>
          <w:lang w:val="fi-FI"/>
        </w:rPr>
      </w:pPr>
      <w:r>
        <w:rPr>
          <w:lang w:val="fi"/>
        </w:rPr>
        <w:t>viruksen, sienen, parasiitin tai bakteerin aiheuttama infektio</w:t>
      </w:r>
    </w:p>
    <w:p w14:paraId="6EA5D0CC" w14:textId="77777777" w:rsidR="00244A56" w:rsidRPr="00244A56" w:rsidRDefault="00244A56" w:rsidP="00B961F3">
      <w:pPr>
        <w:pStyle w:val="Bullet2"/>
        <w:widowControl w:val="0"/>
      </w:pPr>
      <w:r>
        <w:rPr>
          <w:lang w:val="fi"/>
        </w:rPr>
        <w:t>vakava verenmyrkytys (sepsis)</w:t>
      </w:r>
    </w:p>
    <w:p w14:paraId="6A48212F" w14:textId="77777777" w:rsidR="00244A56" w:rsidRPr="00244A56" w:rsidRDefault="00244A56" w:rsidP="00B961F3">
      <w:pPr>
        <w:widowControl w:val="0"/>
      </w:pPr>
    </w:p>
    <w:p w14:paraId="6C2E0AAC" w14:textId="77777777" w:rsidR="00244A56" w:rsidRPr="000E4939" w:rsidRDefault="00244A56" w:rsidP="00B961F3">
      <w:pPr>
        <w:pStyle w:val="a5"/>
        <w:widowControl w:val="0"/>
        <w:rPr>
          <w:lang w:val="fi"/>
        </w:rPr>
      </w:pPr>
      <w:r>
        <w:rPr>
          <w:lang w:val="fi"/>
        </w:rPr>
        <w:t>Joskus harvoin nämä infektiot voivat olla hengenvaarallisia. On tärkeää, että kerrot lääkärillesi, jos sinulle tulee infektion oireita, kuten kuumetta, haavoja, väsymyksen tunnetta tai ongelmia hampaiden kanssa. Lääkärisi voi määrätä sinut lopettamaan Yuflyman käytön joksikin ajaksi.</w:t>
      </w:r>
    </w:p>
    <w:p w14:paraId="3D5C5954" w14:textId="77777777" w:rsidR="00244A56" w:rsidRPr="000E4939" w:rsidRDefault="00244A56" w:rsidP="00B961F3">
      <w:pPr>
        <w:widowControl w:val="0"/>
        <w:rPr>
          <w:lang w:val="fi"/>
        </w:rPr>
      </w:pPr>
    </w:p>
    <w:p w14:paraId="1ADBB446" w14:textId="77777777" w:rsidR="00244A56" w:rsidRPr="000E4939" w:rsidRDefault="00244A56" w:rsidP="00B961F3">
      <w:pPr>
        <w:pStyle w:val="Bullet"/>
        <w:widowControl w:val="0"/>
        <w:rPr>
          <w:lang w:val="fi-FI"/>
        </w:rPr>
      </w:pPr>
      <w:r>
        <w:rPr>
          <w:lang w:val="fi"/>
        </w:rPr>
        <w:t>Kerro lääkärillesi, jos asut tai matkustat alueilla, joilla sieni-infektiot (esimerkiksi histoplasmoosi, koksidioidomykoosi tai blastomykoosi) ovat hyvin yleisiä.</w:t>
      </w:r>
    </w:p>
    <w:p w14:paraId="799FA337" w14:textId="77777777" w:rsidR="00244A56" w:rsidRPr="000E4939" w:rsidRDefault="00244A56" w:rsidP="00B961F3">
      <w:pPr>
        <w:widowControl w:val="0"/>
        <w:rPr>
          <w:lang w:val="fi-FI"/>
        </w:rPr>
      </w:pPr>
    </w:p>
    <w:p w14:paraId="7C456140" w14:textId="77777777" w:rsidR="00244A56" w:rsidRPr="000E4939" w:rsidRDefault="00244A56" w:rsidP="00B961F3">
      <w:pPr>
        <w:pStyle w:val="Bullet"/>
        <w:widowControl w:val="0"/>
        <w:rPr>
          <w:lang w:val="fi-FI"/>
        </w:rPr>
      </w:pPr>
      <w:r>
        <w:rPr>
          <w:lang w:val="fi"/>
        </w:rPr>
        <w:t>Kerro lääkärillesi, jos sinulla on ollut toistuvia infektioita tai muita tulehdusriskiä lisääviä tiloja.</w:t>
      </w:r>
    </w:p>
    <w:p w14:paraId="0CB0C03A" w14:textId="77777777" w:rsidR="00244A56" w:rsidRPr="000E4939" w:rsidRDefault="00244A56" w:rsidP="00B961F3">
      <w:pPr>
        <w:widowControl w:val="0"/>
        <w:rPr>
          <w:lang w:val="fi-FI"/>
        </w:rPr>
      </w:pPr>
    </w:p>
    <w:p w14:paraId="73CB1ACD" w14:textId="77777777" w:rsidR="00244A56" w:rsidRPr="00E263E2" w:rsidRDefault="00244A56" w:rsidP="00B961F3">
      <w:pPr>
        <w:pStyle w:val="Bullet"/>
        <w:widowControl w:val="0"/>
        <w:rPr>
          <w:lang w:val="fi"/>
        </w:rPr>
      </w:pPr>
      <w:r>
        <w:rPr>
          <w:lang w:val="fi"/>
        </w:rPr>
        <w:t>Jos olet yli 65-vuotias, voit olla alttiimpi infektioille Yuflyma-hoidon aikana. Sinun ja lääkärisi tulee erityisesti tarkkailla infektion merkkejä Yuflyma-hoidon aikana. On tärkeää, että kerrot lääkärillesi, jos sinulle tulee infektion oireita, kuten kuumetta, haavoja, väsymyksen tunnetta tai ongelmia hampaiden kanssa.</w:t>
      </w:r>
    </w:p>
    <w:p w14:paraId="51D03158" w14:textId="77777777" w:rsidR="00244A56" w:rsidRPr="00E263E2" w:rsidRDefault="00244A56" w:rsidP="00B961F3">
      <w:pPr>
        <w:widowControl w:val="0"/>
        <w:rPr>
          <w:lang w:val="fi"/>
        </w:rPr>
      </w:pPr>
    </w:p>
    <w:p w14:paraId="3B01D503" w14:textId="77777777" w:rsidR="00244A56" w:rsidRPr="00244A56" w:rsidRDefault="00244A56" w:rsidP="00B961F3">
      <w:pPr>
        <w:pStyle w:val="HeadingUnderlined"/>
        <w:keepNext w:val="0"/>
        <w:keepLines w:val="0"/>
        <w:widowControl w:val="0"/>
      </w:pPr>
      <w:r>
        <w:rPr>
          <w:lang w:val="fi"/>
        </w:rPr>
        <w:t>Tuberkuloosi</w:t>
      </w:r>
    </w:p>
    <w:p w14:paraId="505597F9" w14:textId="77777777" w:rsidR="00244A56" w:rsidRPr="00244A56" w:rsidRDefault="00244A56" w:rsidP="00B961F3">
      <w:pPr>
        <w:pStyle w:val="NormalKeep"/>
        <w:keepNext w:val="0"/>
        <w:widowControl w:val="0"/>
      </w:pPr>
    </w:p>
    <w:p w14:paraId="7EB41B06" w14:textId="77777777" w:rsidR="00244A56" w:rsidRPr="003914EC" w:rsidRDefault="00244A56" w:rsidP="00B961F3">
      <w:pPr>
        <w:pStyle w:val="Bullet"/>
        <w:widowControl w:val="0"/>
        <w:rPr>
          <w:lang w:val="fi"/>
        </w:rPr>
      </w:pPr>
      <w:r>
        <w:rPr>
          <w:lang w:val="fi"/>
        </w:rPr>
        <w:t>On erittäin tärkeää, että kerrot lääkärillesi, jos olet aikaisemmin sairastanut tuberkuloosin tai jos olet ollut tekemisissä sellaisen henkilön kanssa, jolla on ollut tuberkuloosi. Jos sinulla on aktiivinen tuberkuloosi, älä käytä Yuflymaa.</w:t>
      </w:r>
    </w:p>
    <w:p w14:paraId="5E7DA0C6" w14:textId="77777777" w:rsidR="00244A56" w:rsidRPr="003914EC" w:rsidRDefault="00244A56" w:rsidP="00B961F3">
      <w:pPr>
        <w:pStyle w:val="Bullet2"/>
        <w:widowControl w:val="0"/>
        <w:rPr>
          <w:lang w:val="fi"/>
        </w:rPr>
      </w:pPr>
      <w:r>
        <w:rPr>
          <w:lang w:val="fi"/>
        </w:rPr>
        <w:t xml:space="preserve">Koska Yuflymaa saavilla potilailla on raportoitu tuberkuloosia, lääkärisi tutkii sinut tuberkuloosin merkkien ja oireiden varalta ennen Yuflyma-hoidon aloittamista. </w:t>
      </w:r>
      <w:r>
        <w:rPr>
          <w:lang w:val="fi"/>
        </w:rPr>
        <w:lastRenderedPageBreak/>
        <w:t xml:space="preserve">Tarkastukseen kuuluu huolellinen aikaisempien sairauksien kartoitus ja tarvittavat testit (esimerkiksi keuhkojen röntgenkuvaus ja tuberkuliinikoe). Nämä tiedot ja tulokset tulee kirjata </w:t>
      </w:r>
      <w:r>
        <w:rPr>
          <w:b/>
          <w:bCs/>
          <w:lang w:val="fi"/>
        </w:rPr>
        <w:t>potilaskorttiisi.</w:t>
      </w:r>
      <w:r>
        <w:rPr>
          <w:lang w:val="fi"/>
        </w:rPr>
        <w:t xml:space="preserve"> </w:t>
      </w:r>
    </w:p>
    <w:p w14:paraId="148DC5D7" w14:textId="77777777" w:rsidR="00244A56" w:rsidRPr="000E4939" w:rsidRDefault="00244A56" w:rsidP="00B961F3">
      <w:pPr>
        <w:pStyle w:val="Bullet2"/>
        <w:widowControl w:val="0"/>
        <w:rPr>
          <w:lang w:val="fi-FI"/>
        </w:rPr>
      </w:pPr>
      <w:r>
        <w:rPr>
          <w:lang w:val="fi"/>
        </w:rPr>
        <w:t>Tuberkuloosi voi kehittyä hoidon aikana, vaikka olet saanut hoitoa tuberkuloosin ehkäisyyn.</w:t>
      </w:r>
    </w:p>
    <w:p w14:paraId="1DEB90E4" w14:textId="77777777" w:rsidR="00244A56" w:rsidRPr="000E4939" w:rsidRDefault="00244A56" w:rsidP="00B961F3">
      <w:pPr>
        <w:pStyle w:val="Bullet2"/>
        <w:widowControl w:val="0"/>
        <w:rPr>
          <w:lang w:val="fi-FI"/>
        </w:rPr>
      </w:pPr>
      <w:r>
        <w:rPr>
          <w:lang w:val="fi"/>
        </w:rPr>
        <w:t>Jos havaitset hoidon aikana tai sen jälkeen tuberkuloosin oireita (esimerkiksi pitkään jatkuva yskä, painon lasku, voimattomuus, lievä kuume) tai jonkin muun tulehduksen oireita, käänny välittömästi lääkärin puoleen.</w:t>
      </w:r>
    </w:p>
    <w:p w14:paraId="71222EC0" w14:textId="77777777" w:rsidR="00244A56" w:rsidRPr="000E4939" w:rsidRDefault="00244A56" w:rsidP="00B961F3">
      <w:pPr>
        <w:widowControl w:val="0"/>
        <w:rPr>
          <w:lang w:val="fi-FI"/>
        </w:rPr>
      </w:pPr>
    </w:p>
    <w:p w14:paraId="4768773B" w14:textId="77777777" w:rsidR="00244A56" w:rsidRPr="00244A56" w:rsidRDefault="00244A56" w:rsidP="00B961F3">
      <w:pPr>
        <w:pStyle w:val="HeadingUnderlined"/>
        <w:keepNext w:val="0"/>
        <w:keepLines w:val="0"/>
        <w:widowControl w:val="0"/>
      </w:pPr>
      <w:r>
        <w:rPr>
          <w:lang w:val="fi"/>
        </w:rPr>
        <w:t>Hepatiitti B</w:t>
      </w:r>
    </w:p>
    <w:p w14:paraId="0DB2F977" w14:textId="77777777" w:rsidR="00244A56" w:rsidRPr="00244A56" w:rsidRDefault="00244A56" w:rsidP="00B961F3">
      <w:pPr>
        <w:pStyle w:val="NormalKeep"/>
        <w:keepNext w:val="0"/>
        <w:widowControl w:val="0"/>
      </w:pPr>
    </w:p>
    <w:p w14:paraId="2618F458" w14:textId="77777777" w:rsidR="00244A56" w:rsidRPr="000E4939" w:rsidRDefault="00244A56" w:rsidP="00B961F3">
      <w:pPr>
        <w:pStyle w:val="Bullet"/>
        <w:widowControl w:val="0"/>
        <w:rPr>
          <w:lang w:val="fi-FI"/>
        </w:rPr>
      </w:pPr>
      <w:r>
        <w:rPr>
          <w:lang w:val="fi"/>
        </w:rPr>
        <w:t>Kerro lääkärillesi, jos olet B-hepatiittiviruksen (HBV) kantaja, jos sinulla on aktiivinen HBV tai jos epäilet, että voit saada HBV-tartunnan.</w:t>
      </w:r>
    </w:p>
    <w:p w14:paraId="26628A98" w14:textId="77777777" w:rsidR="00244A56" w:rsidRPr="00E263E2" w:rsidRDefault="00244A56" w:rsidP="00B961F3">
      <w:pPr>
        <w:pStyle w:val="Bullet2"/>
        <w:widowControl w:val="0"/>
        <w:rPr>
          <w:lang w:val="fi"/>
        </w:rPr>
      </w:pPr>
      <w:r>
        <w:rPr>
          <w:lang w:val="fi"/>
        </w:rPr>
        <w:t>Lääkärisi tulisi testata sinut HBV:n varalta. HBV-viruksen kantajissa Yuflyma voi aiheuttaa viruksen uudelleenaktivoitumisen.</w:t>
      </w:r>
    </w:p>
    <w:p w14:paraId="2D6BACA8" w14:textId="77777777" w:rsidR="00244A56" w:rsidRPr="00E263E2" w:rsidRDefault="00244A56" w:rsidP="00B961F3">
      <w:pPr>
        <w:pStyle w:val="Bullet2"/>
        <w:widowControl w:val="0"/>
        <w:rPr>
          <w:lang w:val="fi"/>
        </w:rPr>
      </w:pPr>
      <w:r>
        <w:rPr>
          <w:lang w:val="fi"/>
        </w:rPr>
        <w:t>Joskus harvoissa tapauksissa, etenkin jos käytät muita immuunijärjestelmän toimintaa hillitseviä lääkkeitä, HBV-infektion uudelleenaktivoituminen voi olla hengenvaarallista.</w:t>
      </w:r>
    </w:p>
    <w:p w14:paraId="16CB6ECB" w14:textId="77777777" w:rsidR="00244A56" w:rsidRPr="00E263E2" w:rsidRDefault="00244A56" w:rsidP="00B961F3">
      <w:pPr>
        <w:widowControl w:val="0"/>
        <w:rPr>
          <w:lang w:val="fi"/>
        </w:rPr>
      </w:pPr>
    </w:p>
    <w:p w14:paraId="15661959" w14:textId="77777777" w:rsidR="00244A56" w:rsidRPr="00244A56" w:rsidRDefault="00244A56" w:rsidP="00B961F3">
      <w:pPr>
        <w:pStyle w:val="HeadingUnderlined"/>
        <w:keepNext w:val="0"/>
        <w:keepLines w:val="0"/>
        <w:widowControl w:val="0"/>
      </w:pPr>
      <w:r>
        <w:rPr>
          <w:lang w:val="fi"/>
        </w:rPr>
        <w:t>Leikkaus tai hammashoito</w:t>
      </w:r>
    </w:p>
    <w:p w14:paraId="08E71645" w14:textId="77777777" w:rsidR="00244A56" w:rsidRPr="00244A56" w:rsidRDefault="00244A56" w:rsidP="00B961F3">
      <w:pPr>
        <w:pStyle w:val="NormalKeep"/>
        <w:keepNext w:val="0"/>
        <w:widowControl w:val="0"/>
      </w:pPr>
    </w:p>
    <w:p w14:paraId="244E0B9E" w14:textId="77777777" w:rsidR="00244A56" w:rsidRPr="000E4939" w:rsidRDefault="00244A56" w:rsidP="00B961F3">
      <w:pPr>
        <w:pStyle w:val="Bullet"/>
        <w:widowControl w:val="0"/>
        <w:rPr>
          <w:lang w:val="fi"/>
        </w:rPr>
      </w:pPr>
      <w:r>
        <w:rPr>
          <w:lang w:val="fi"/>
        </w:rPr>
        <w:t>Jos joudut leikkaukseen tai hammashoitoon, ilmoita lääkärillesi, että käytät Yuflymaa. Lääkäri voi suositella Yuflyman väliaikaista keskeyttämistä.</w:t>
      </w:r>
    </w:p>
    <w:p w14:paraId="612068DD" w14:textId="77777777" w:rsidR="00244A56" w:rsidRPr="000E4939" w:rsidRDefault="00244A56" w:rsidP="00B961F3">
      <w:pPr>
        <w:widowControl w:val="0"/>
        <w:rPr>
          <w:lang w:val="fi"/>
        </w:rPr>
      </w:pPr>
    </w:p>
    <w:p w14:paraId="3363D687" w14:textId="77777777" w:rsidR="00244A56" w:rsidRPr="00244A56" w:rsidRDefault="00244A56" w:rsidP="00B961F3">
      <w:pPr>
        <w:pStyle w:val="HeadingUnderlined"/>
        <w:keepNext w:val="0"/>
        <w:keepLines w:val="0"/>
        <w:widowControl w:val="0"/>
      </w:pPr>
      <w:r>
        <w:rPr>
          <w:lang w:val="fi"/>
        </w:rPr>
        <w:t>Demyelinoiva sairaus</w:t>
      </w:r>
    </w:p>
    <w:p w14:paraId="1829D6A2" w14:textId="77777777" w:rsidR="00244A56" w:rsidRPr="00244A56" w:rsidRDefault="00244A56" w:rsidP="00B961F3">
      <w:pPr>
        <w:pStyle w:val="NormalKeep"/>
        <w:keepNext w:val="0"/>
        <w:widowControl w:val="0"/>
      </w:pPr>
    </w:p>
    <w:p w14:paraId="181BB34F" w14:textId="77777777" w:rsidR="00244A56" w:rsidRPr="00E263E2" w:rsidRDefault="00244A56" w:rsidP="00B961F3">
      <w:pPr>
        <w:pStyle w:val="Bullet"/>
        <w:widowControl w:val="0"/>
        <w:rPr>
          <w:lang w:val="fi"/>
        </w:rPr>
      </w:pPr>
      <w:r>
        <w:rPr>
          <w:lang w:val="fi"/>
        </w:rPr>
        <w:t>Jos sinulla on tai sinulle tulee demyelinoiva sairaus (sairaus, joka vaikuttaa hermojen ympärillä oleviin eristekerroksiin, kuten MS-tauti), lääkärisi päättää, voitko käyttää Yuflymaa tai jatkaa Yuflyman käyttöä. Kerro lääkärillesi välittömästi, jos sinulle tulee oireina esim. näkömuutoksia, käsivarsien tai jalkojen heikkoutta tai minkä tahansa ruumiinosan puutumista tai pistelyä.</w:t>
      </w:r>
    </w:p>
    <w:p w14:paraId="79BAA8D9" w14:textId="77777777" w:rsidR="00244A56" w:rsidRPr="00E263E2" w:rsidRDefault="00244A56" w:rsidP="00B961F3">
      <w:pPr>
        <w:widowControl w:val="0"/>
        <w:rPr>
          <w:lang w:val="fi"/>
        </w:rPr>
      </w:pPr>
    </w:p>
    <w:p w14:paraId="08EC9428" w14:textId="77777777" w:rsidR="00244A56" w:rsidRPr="00244A56" w:rsidRDefault="00244A56" w:rsidP="00B961F3">
      <w:pPr>
        <w:pStyle w:val="HeadingUnderlined"/>
        <w:keepNext w:val="0"/>
        <w:keepLines w:val="0"/>
        <w:widowControl w:val="0"/>
      </w:pPr>
      <w:r>
        <w:rPr>
          <w:lang w:val="fi"/>
        </w:rPr>
        <w:t>Rokotteet</w:t>
      </w:r>
    </w:p>
    <w:p w14:paraId="76FC77CD" w14:textId="77777777" w:rsidR="00244A56" w:rsidRPr="00244A56" w:rsidRDefault="00244A56" w:rsidP="00B961F3">
      <w:pPr>
        <w:pStyle w:val="NormalKeep"/>
        <w:keepNext w:val="0"/>
        <w:widowControl w:val="0"/>
      </w:pPr>
    </w:p>
    <w:p w14:paraId="4E8CF94B" w14:textId="77777777" w:rsidR="00244A56" w:rsidRPr="000E4939" w:rsidRDefault="00244A56" w:rsidP="00B961F3">
      <w:pPr>
        <w:pStyle w:val="Bullet"/>
        <w:widowControl w:val="0"/>
        <w:rPr>
          <w:lang w:val="fi-FI"/>
        </w:rPr>
      </w:pPr>
      <w:r>
        <w:rPr>
          <w:lang w:val="fi"/>
        </w:rPr>
        <w:t>Tietyt rokotteet voivat aiheuttaa infektioita eikä niitä saa antaa Yuflyman käytön aikana.</w:t>
      </w:r>
    </w:p>
    <w:p w14:paraId="11449BF9" w14:textId="77777777" w:rsidR="00244A56" w:rsidRPr="000E4939" w:rsidRDefault="00244A56" w:rsidP="00B961F3">
      <w:pPr>
        <w:pStyle w:val="NormalKeep"/>
        <w:keepNext w:val="0"/>
        <w:widowControl w:val="0"/>
        <w:rPr>
          <w:lang w:val="fi-FI"/>
        </w:rPr>
      </w:pPr>
    </w:p>
    <w:p w14:paraId="10205E40" w14:textId="77777777" w:rsidR="00244A56" w:rsidRPr="000E4939" w:rsidRDefault="00244A56" w:rsidP="00B961F3">
      <w:pPr>
        <w:pStyle w:val="Bullet2"/>
        <w:widowControl w:val="0"/>
        <w:rPr>
          <w:lang w:val="fi-FI"/>
        </w:rPr>
      </w:pPr>
      <w:r>
        <w:rPr>
          <w:lang w:val="fi"/>
        </w:rPr>
        <w:t>Kysy neuvoa lääkäriltäsi ennen minkään rokotuksen ottamista.</w:t>
      </w:r>
    </w:p>
    <w:p w14:paraId="44CC78F8" w14:textId="77777777" w:rsidR="00244A56" w:rsidRPr="000E4939" w:rsidRDefault="00244A56" w:rsidP="00B961F3">
      <w:pPr>
        <w:pStyle w:val="Bullet2"/>
        <w:widowControl w:val="0"/>
        <w:rPr>
          <w:lang w:val="fi-FI"/>
        </w:rPr>
      </w:pPr>
      <w:r>
        <w:rPr>
          <w:lang w:val="fi"/>
        </w:rPr>
        <w:t>On suositeltavaa, että lapsi saisi kaikki nykyisten rokotussuositusten mukaiset rokotukset ennen Yuflyma-hoidon aloittamista, jos mahdollista.</w:t>
      </w:r>
    </w:p>
    <w:p w14:paraId="73499303" w14:textId="0740614D" w:rsidR="00244A56" w:rsidRPr="00E263E2" w:rsidRDefault="00244A56" w:rsidP="00B961F3">
      <w:pPr>
        <w:pStyle w:val="Bullet2"/>
        <w:widowControl w:val="0"/>
        <w:rPr>
          <w:lang w:val="fi"/>
        </w:rPr>
      </w:pPr>
      <w:r>
        <w:rPr>
          <w:lang w:val="fi"/>
        </w:rPr>
        <w:t>Jos käytit Yuflymaa raskaana ollessasi, vauvallasi voi olla korkeampi riski saada tällainen infektio noin viisi kuukautta viimeisen raskaudenaikaisen Yuflyma-annoksen jälkeen. On tärkeää, että kerrot vauvasi lääkäreille ja muulle hoitohenkilökunnalle Yuflyman käytöstä raskautesi aikana, jotta he voivat päättää, milloin vauvasi saa rokotteen.</w:t>
      </w:r>
    </w:p>
    <w:p w14:paraId="6899E0E2" w14:textId="77777777" w:rsidR="00244A56" w:rsidRPr="00E263E2" w:rsidRDefault="00244A56" w:rsidP="00B961F3">
      <w:pPr>
        <w:widowControl w:val="0"/>
        <w:rPr>
          <w:lang w:val="fi"/>
        </w:rPr>
      </w:pPr>
    </w:p>
    <w:p w14:paraId="7255359C" w14:textId="77777777" w:rsidR="00244A56" w:rsidRPr="00244A56" w:rsidRDefault="00244A56" w:rsidP="00B961F3">
      <w:pPr>
        <w:pStyle w:val="HeadingUnderlined"/>
        <w:keepNext w:val="0"/>
        <w:keepLines w:val="0"/>
        <w:widowControl w:val="0"/>
      </w:pPr>
      <w:r>
        <w:rPr>
          <w:lang w:val="fi"/>
        </w:rPr>
        <w:t>Sydämen vajaatoiminta</w:t>
      </w:r>
    </w:p>
    <w:p w14:paraId="49F69702" w14:textId="77777777" w:rsidR="00244A56" w:rsidRPr="00244A56" w:rsidRDefault="00244A56" w:rsidP="00B961F3">
      <w:pPr>
        <w:pStyle w:val="NormalKeep"/>
        <w:keepNext w:val="0"/>
        <w:widowControl w:val="0"/>
      </w:pPr>
    </w:p>
    <w:p w14:paraId="140C12F4" w14:textId="77777777" w:rsidR="00244A56" w:rsidRPr="000E4939" w:rsidRDefault="00244A56" w:rsidP="00B961F3">
      <w:pPr>
        <w:pStyle w:val="Bullet"/>
        <w:widowControl w:val="0"/>
        <w:rPr>
          <w:lang w:val="fi"/>
        </w:rPr>
      </w:pPr>
      <w:r>
        <w:rPr>
          <w:lang w:val="fi"/>
        </w:rPr>
        <w:t>Jos sinulla on lievä sydämen vajaatoiminta ja käytät Yuflymaa, lääkärisi on seurattava sydämen vajaatoiminnan tilaa tarkoin. On tärkeää, että kerrot lääkärillesi, mikäli sinulla on tai on ollut vakava sydänsairaus. Mikäli huomaat uusia sydänvaivoja tai aikaisemmat pahenevat (esim. hengenahdistusta tai jalkojen turvotusta), on sinun otettava välittömästi yhteyttä lääkäriisi. Lääkäri päättää, soveltuuko Yuflyma sinulle.</w:t>
      </w:r>
    </w:p>
    <w:p w14:paraId="2E3FCB58" w14:textId="77777777" w:rsidR="00244A56" w:rsidRPr="000E4939" w:rsidRDefault="00244A56" w:rsidP="00B961F3">
      <w:pPr>
        <w:widowControl w:val="0"/>
        <w:rPr>
          <w:lang w:val="fi"/>
        </w:rPr>
      </w:pPr>
    </w:p>
    <w:p w14:paraId="6068CB5B" w14:textId="77777777" w:rsidR="00244A56" w:rsidRPr="00244A56" w:rsidRDefault="00244A56" w:rsidP="00B961F3">
      <w:pPr>
        <w:pStyle w:val="HeadingUnderlined"/>
        <w:keepNext w:val="0"/>
        <w:keepLines w:val="0"/>
        <w:widowControl w:val="0"/>
      </w:pPr>
      <w:r>
        <w:rPr>
          <w:lang w:val="fi"/>
        </w:rPr>
        <w:t>Kuume, mustelmataipumus, verenvuototaipumus tai kalpeus</w:t>
      </w:r>
    </w:p>
    <w:p w14:paraId="2F4E3A7A" w14:textId="77777777" w:rsidR="00244A56" w:rsidRPr="00244A56" w:rsidRDefault="00244A56" w:rsidP="00B961F3">
      <w:pPr>
        <w:pStyle w:val="NormalKeep"/>
        <w:keepNext w:val="0"/>
        <w:widowControl w:val="0"/>
      </w:pPr>
    </w:p>
    <w:p w14:paraId="67261AAF" w14:textId="77777777" w:rsidR="00244A56" w:rsidRPr="00E263E2" w:rsidRDefault="00244A56" w:rsidP="00B961F3">
      <w:pPr>
        <w:pStyle w:val="Bullet"/>
        <w:widowControl w:val="0"/>
        <w:rPr>
          <w:lang w:val="fi"/>
        </w:rPr>
      </w:pPr>
      <w:r>
        <w:rPr>
          <w:lang w:val="fi"/>
        </w:rPr>
        <w:t>Joidenkin potilaiden elimistö ei ehkä pysty tuottamaan riittävästi sellaisia verisoluja, jotka auttavat elimistöäsi torjumaan infektioita tai pysäyttämään verenvuotoa. Lääkärisi saattaa päättää keskeyttää hoidon. Jos sinulla on pitkittynyttä kuumeilua, saat helposti mustelmia tai verenvuotoja tai olet hyvin kalpea, ota välittömästi yhteyttä lääkäriisi.</w:t>
      </w:r>
    </w:p>
    <w:p w14:paraId="3BDA868A" w14:textId="77777777" w:rsidR="00244A56" w:rsidRPr="00E263E2" w:rsidRDefault="00244A56" w:rsidP="00B961F3">
      <w:pPr>
        <w:widowControl w:val="0"/>
        <w:rPr>
          <w:lang w:val="fi"/>
        </w:rPr>
      </w:pPr>
    </w:p>
    <w:p w14:paraId="4968233D" w14:textId="77777777" w:rsidR="00244A56" w:rsidRPr="00244A56" w:rsidRDefault="00244A56" w:rsidP="00B961F3">
      <w:pPr>
        <w:pStyle w:val="HeadingUnderlined"/>
        <w:keepNext w:val="0"/>
        <w:keepLines w:val="0"/>
        <w:widowControl w:val="0"/>
      </w:pPr>
      <w:r>
        <w:rPr>
          <w:lang w:val="fi"/>
        </w:rPr>
        <w:lastRenderedPageBreak/>
        <w:t>Syöpä</w:t>
      </w:r>
    </w:p>
    <w:p w14:paraId="3B1CC376" w14:textId="77777777" w:rsidR="00244A56" w:rsidRPr="00244A56" w:rsidRDefault="00244A56" w:rsidP="00244A56">
      <w:pPr>
        <w:pStyle w:val="NormalKeep"/>
      </w:pPr>
    </w:p>
    <w:p w14:paraId="598359B6" w14:textId="77777777" w:rsidR="00244A56" w:rsidRPr="000E4939" w:rsidRDefault="00244A56" w:rsidP="00244A56">
      <w:pPr>
        <w:pStyle w:val="Bullet"/>
        <w:keepNext/>
        <w:rPr>
          <w:lang w:val="fi-FI"/>
        </w:rPr>
      </w:pPr>
      <w:r>
        <w:rPr>
          <w:lang w:val="fi"/>
        </w:rPr>
        <w:t>Erittäin harvoin Yuflymaa tai muita TNF-salpaajia käyttäneille lapsi- ja aikuispotilaille on kehittynyt tietyntyyppisiä syöpiä.</w:t>
      </w:r>
    </w:p>
    <w:p w14:paraId="1F157EC6" w14:textId="77777777" w:rsidR="00244A56" w:rsidRPr="000E4939" w:rsidRDefault="00244A56" w:rsidP="00244A56">
      <w:pPr>
        <w:pStyle w:val="NormalKeep"/>
        <w:rPr>
          <w:lang w:val="fi-FI"/>
        </w:rPr>
      </w:pPr>
    </w:p>
    <w:p w14:paraId="16AD3BBD" w14:textId="77777777" w:rsidR="00244A56" w:rsidRPr="000E4939" w:rsidRDefault="00244A56" w:rsidP="00E33392">
      <w:pPr>
        <w:pStyle w:val="Bullet2"/>
        <w:rPr>
          <w:lang w:val="fi-FI"/>
        </w:rPr>
      </w:pPr>
      <w:r>
        <w:rPr>
          <w:lang w:val="fi"/>
        </w:rPr>
        <w:t>Potilailla, joilla on vakavampi ja pitkään kestänyt nivelreuma, saattaa olla keskimääräistä suurempi riski sairastua lymfoomaan (syöpä, joka vaikuttaa imukudoksiin) ja leukemiaan (syöpä, joka vaikuttaa vereen ja luuytimeen).</w:t>
      </w:r>
    </w:p>
    <w:p w14:paraId="0ED971EB" w14:textId="77777777" w:rsidR="00244A56" w:rsidRPr="000E4939" w:rsidRDefault="00244A56" w:rsidP="00244A56">
      <w:pPr>
        <w:pStyle w:val="Bullet2"/>
        <w:rPr>
          <w:lang w:val="fi"/>
        </w:rPr>
      </w:pPr>
      <w:r>
        <w:rPr>
          <w:lang w:val="fi"/>
        </w:rPr>
        <w:t>Jos käytät Yuflymaa, riski sairastua lymfoomaan, leukemiaan tai muuhun syöpään saattaa suurentua. Harvinaisissa tapauksissa harvinaista ja vakavaa lymfoomatyyppiä on havaittu Yuflymaa käyttävillä potilailla. Joitakin näistä potilaista hoidettiin myös samanaikaisesti atsatiopriinilla tai 6-merkaptopuriinilla.</w:t>
      </w:r>
    </w:p>
    <w:p w14:paraId="46F3F6F3" w14:textId="77777777" w:rsidR="00244A56" w:rsidRPr="000E4939" w:rsidRDefault="00244A56" w:rsidP="00244A56">
      <w:pPr>
        <w:pStyle w:val="Bullet2"/>
        <w:rPr>
          <w:lang w:val="fi-FI"/>
        </w:rPr>
      </w:pPr>
      <w:r>
        <w:rPr>
          <w:lang w:val="fi"/>
        </w:rPr>
        <w:t>Kerro lääkärillesi, jos otat atsatiopriinia tai 6-merkaptopuriinia Yuflyman kanssa.</w:t>
      </w:r>
    </w:p>
    <w:p w14:paraId="1855930F" w14:textId="77777777" w:rsidR="00244A56" w:rsidRPr="000E4939" w:rsidRDefault="00244A56" w:rsidP="00244A56">
      <w:pPr>
        <w:pStyle w:val="Bullet2"/>
        <w:rPr>
          <w:lang w:val="fi-FI"/>
        </w:rPr>
      </w:pPr>
      <w:r>
        <w:rPr>
          <w:lang w:val="fi"/>
        </w:rPr>
        <w:t>Yuflymaa käyttävillä potilailla on havaittu muita ihosyöpiä kuin melanoomaa.</w:t>
      </w:r>
    </w:p>
    <w:p w14:paraId="25F76491" w14:textId="77777777" w:rsidR="00244A56" w:rsidRPr="000E4939" w:rsidRDefault="00244A56" w:rsidP="00244A56">
      <w:pPr>
        <w:pStyle w:val="Bullet2"/>
        <w:rPr>
          <w:lang w:val="fi-FI"/>
        </w:rPr>
      </w:pPr>
      <w:r>
        <w:rPr>
          <w:lang w:val="fi"/>
        </w:rPr>
        <w:t>Jos sinulle kehittyy hoidon aikana uusia ihomuutoksia tai aiempien ihomuutosten ulkonäkö muuttuu, kerro asiasta lääkärillesi.</w:t>
      </w:r>
    </w:p>
    <w:p w14:paraId="1ED9D868" w14:textId="77777777" w:rsidR="00244A56" w:rsidRPr="000E4939" w:rsidRDefault="00244A56" w:rsidP="00244A56">
      <w:pPr>
        <w:rPr>
          <w:lang w:val="fi-FI"/>
        </w:rPr>
      </w:pPr>
    </w:p>
    <w:p w14:paraId="264FDD6F" w14:textId="77777777" w:rsidR="00244A56" w:rsidRPr="00E263E2" w:rsidRDefault="00244A56" w:rsidP="00244A56">
      <w:pPr>
        <w:pStyle w:val="Bullet"/>
        <w:rPr>
          <w:lang w:val="fi"/>
        </w:rPr>
      </w:pPr>
      <w:r>
        <w:rPr>
          <w:lang w:val="fi"/>
        </w:rPr>
        <w:t>Keuhkoahtaumatautipotilailla, joita on hoidettu eräällä toisella TNF-salpaajalla, on esiintynyt muita syöpiä kuin lymfoomia. Jos sinulla on keuhkoahtaumatauti tai tupakoit paljon, keskustele lääkärisi kanssa siitä, sopiiko TNF-salpaajahoito sinulle.</w:t>
      </w:r>
    </w:p>
    <w:p w14:paraId="60EEA205" w14:textId="77777777" w:rsidR="00244A56" w:rsidRPr="00E263E2" w:rsidRDefault="00244A56" w:rsidP="00244A56">
      <w:pPr>
        <w:rPr>
          <w:lang w:val="fi"/>
        </w:rPr>
      </w:pPr>
    </w:p>
    <w:p w14:paraId="3DCA8A95" w14:textId="77777777" w:rsidR="00244A56" w:rsidRPr="00244A56" w:rsidRDefault="00244A56" w:rsidP="00244A56">
      <w:pPr>
        <w:pStyle w:val="HeadingUnderlined"/>
      </w:pPr>
      <w:r>
        <w:rPr>
          <w:lang w:val="fi"/>
        </w:rPr>
        <w:t>Autoimmuunisairaus</w:t>
      </w:r>
    </w:p>
    <w:p w14:paraId="1E335E22" w14:textId="77777777" w:rsidR="00244A56" w:rsidRPr="00244A56" w:rsidRDefault="00244A56" w:rsidP="00244A56">
      <w:pPr>
        <w:pStyle w:val="NormalKeep"/>
      </w:pPr>
    </w:p>
    <w:p w14:paraId="33AEF653" w14:textId="77777777" w:rsidR="00244A56" w:rsidRPr="00E263E2" w:rsidRDefault="00244A56" w:rsidP="00244A56">
      <w:pPr>
        <w:pStyle w:val="Bullet"/>
        <w:rPr>
          <w:lang w:val="fi"/>
        </w:rPr>
      </w:pPr>
      <w:r>
        <w:rPr>
          <w:lang w:val="fi"/>
        </w:rPr>
        <w:t>Joskus harvoin Yuflyman käytöstä saattaa seurata lupuksen kaltainen oireyhtymä. Käänny lääkärin puoleen, jos oireina ilmenee esim. pitkään jatkuvaa kutiavaa ihottumaa, jonka syy ei selviä, kuumetta, nivelkipua tai väsymystä.</w:t>
      </w:r>
    </w:p>
    <w:p w14:paraId="5A2C9BED" w14:textId="77777777" w:rsidR="00244A56" w:rsidRPr="00E263E2" w:rsidRDefault="00244A56" w:rsidP="00244A56">
      <w:pPr>
        <w:rPr>
          <w:lang w:val="fi"/>
        </w:rPr>
      </w:pPr>
    </w:p>
    <w:p w14:paraId="7C66C1C3" w14:textId="77777777" w:rsidR="00244A56" w:rsidRPr="00244A56" w:rsidRDefault="00244A56" w:rsidP="00244A56">
      <w:pPr>
        <w:pStyle w:val="HeadingStrong"/>
      </w:pPr>
      <w:r>
        <w:rPr>
          <w:lang w:val="fi"/>
        </w:rPr>
        <w:t>Lapset ja nuoret</w:t>
      </w:r>
    </w:p>
    <w:p w14:paraId="0D2460E9" w14:textId="77777777" w:rsidR="00244A56" w:rsidRPr="00244A56" w:rsidRDefault="00244A56" w:rsidP="00244A56">
      <w:pPr>
        <w:pStyle w:val="NormalKeep"/>
      </w:pPr>
    </w:p>
    <w:p w14:paraId="47A682EA" w14:textId="77777777" w:rsidR="00244A56" w:rsidRPr="000E4939" w:rsidRDefault="00244A56" w:rsidP="00244A56">
      <w:pPr>
        <w:pStyle w:val="Bullet"/>
        <w:rPr>
          <w:lang w:val="fi-FI"/>
        </w:rPr>
      </w:pPr>
      <w:r>
        <w:rPr>
          <w:lang w:val="fi"/>
        </w:rPr>
        <w:t>Rokotukset: Jos mahdollista, lasten rokotusten tulisi olla ajan tasalla ennen Yuflyman käyttöä.</w:t>
      </w:r>
    </w:p>
    <w:p w14:paraId="59F934A8" w14:textId="77777777" w:rsidR="00244A56" w:rsidRPr="000E4939" w:rsidRDefault="00244A56" w:rsidP="00244A56">
      <w:pPr>
        <w:rPr>
          <w:lang w:val="fi-FI"/>
        </w:rPr>
      </w:pPr>
    </w:p>
    <w:p w14:paraId="4865EF37" w14:textId="77777777" w:rsidR="00244A56" w:rsidRPr="000E4939" w:rsidRDefault="00244A56" w:rsidP="00244A56">
      <w:pPr>
        <w:pStyle w:val="HeadingStrong"/>
        <w:rPr>
          <w:lang w:val="fi-FI"/>
        </w:rPr>
      </w:pPr>
      <w:r>
        <w:rPr>
          <w:lang w:val="fi"/>
        </w:rPr>
        <w:t>Muut lääkkeet ja Yuflyma</w:t>
      </w:r>
    </w:p>
    <w:p w14:paraId="0996F730" w14:textId="77777777" w:rsidR="00244A56" w:rsidRPr="000E4939" w:rsidRDefault="00244A56" w:rsidP="00244A56">
      <w:pPr>
        <w:pStyle w:val="NormalKeep"/>
        <w:rPr>
          <w:lang w:val="fi-FI"/>
        </w:rPr>
      </w:pPr>
    </w:p>
    <w:p w14:paraId="7F95969E" w14:textId="77777777" w:rsidR="00244A56" w:rsidRPr="00E263E2" w:rsidRDefault="00244A56" w:rsidP="00244A56">
      <w:pPr>
        <w:pStyle w:val="NormalKeep"/>
        <w:rPr>
          <w:lang w:val="fi"/>
        </w:rPr>
      </w:pPr>
      <w:r>
        <w:rPr>
          <w:lang w:val="fi"/>
        </w:rPr>
        <w:t>Kerro lääkärille tai apteekkihenkilökunnalle, jos parhaillaan käytät tai olet äskettäin käyttänyt tai saatat käyttää muita lääkkeitä. Älä käytä Yuflymaa seuraavia vaikuttavia aineita sisältävien lääkkeiden kanssa kohonneen vakavan infektioriskin vuoksi:</w:t>
      </w:r>
    </w:p>
    <w:p w14:paraId="28C035B8" w14:textId="77777777" w:rsidR="00244A56" w:rsidRPr="00E263E2" w:rsidRDefault="00244A56" w:rsidP="00244A56">
      <w:pPr>
        <w:pStyle w:val="NormalKeep"/>
        <w:rPr>
          <w:lang w:val="fi"/>
        </w:rPr>
      </w:pPr>
    </w:p>
    <w:p w14:paraId="70D9934E" w14:textId="77777777" w:rsidR="00244A56" w:rsidRPr="00244A56" w:rsidRDefault="00244A56" w:rsidP="00244A56">
      <w:pPr>
        <w:pStyle w:val="Bullet"/>
        <w:keepNext/>
      </w:pPr>
      <w:r>
        <w:rPr>
          <w:lang w:val="fi"/>
        </w:rPr>
        <w:t>anakinra</w:t>
      </w:r>
    </w:p>
    <w:p w14:paraId="65F511C4" w14:textId="77777777" w:rsidR="00244A56" w:rsidRPr="00244A56" w:rsidRDefault="00244A56" w:rsidP="00244A56">
      <w:pPr>
        <w:pStyle w:val="Bullet"/>
      </w:pPr>
      <w:r>
        <w:rPr>
          <w:lang w:val="fi"/>
        </w:rPr>
        <w:t>abatasepti.</w:t>
      </w:r>
    </w:p>
    <w:p w14:paraId="05B784EB" w14:textId="77777777" w:rsidR="00244A56" w:rsidRPr="00244A56" w:rsidRDefault="00244A56" w:rsidP="00244A56"/>
    <w:p w14:paraId="6C72D062" w14:textId="77777777" w:rsidR="00244A56" w:rsidRPr="000E4939" w:rsidRDefault="00244A56" w:rsidP="00244A56">
      <w:pPr>
        <w:pStyle w:val="NormalKeep"/>
        <w:rPr>
          <w:lang w:val="fi-FI"/>
        </w:rPr>
      </w:pPr>
      <w:r>
        <w:rPr>
          <w:lang w:val="fi"/>
        </w:rPr>
        <w:t>Yuflymaa voidaan ottaa yhdessä seuraavien kanssa:</w:t>
      </w:r>
    </w:p>
    <w:p w14:paraId="0BB13578" w14:textId="77777777" w:rsidR="00244A56" w:rsidRPr="00244A56" w:rsidRDefault="00244A56" w:rsidP="00244A56">
      <w:pPr>
        <w:pStyle w:val="Bullet"/>
        <w:keepNext/>
      </w:pPr>
      <w:r>
        <w:rPr>
          <w:lang w:val="fi"/>
        </w:rPr>
        <w:t>metotreksaatti</w:t>
      </w:r>
    </w:p>
    <w:p w14:paraId="285CE56E" w14:textId="77777777" w:rsidR="00244A56" w:rsidRPr="000E4939" w:rsidRDefault="00244A56" w:rsidP="00244A56">
      <w:pPr>
        <w:pStyle w:val="Bullet"/>
        <w:keepNext/>
        <w:rPr>
          <w:lang w:val="fi-FI"/>
        </w:rPr>
      </w:pPr>
      <w:r>
        <w:rPr>
          <w:lang w:val="fi"/>
        </w:rPr>
        <w:t>tietyt sairauden kulkuun vaikuttavat reumalääkkeet (esimerkiksi sulfasalatsiini, hydroksiklorokiini, leflunomidi tai pistoksina annettavat kultalääkkeet)</w:t>
      </w:r>
    </w:p>
    <w:p w14:paraId="0EDA8694" w14:textId="77777777" w:rsidR="00244A56" w:rsidRPr="000E4939" w:rsidRDefault="00244A56" w:rsidP="00244A56">
      <w:pPr>
        <w:pStyle w:val="Bullet"/>
        <w:rPr>
          <w:lang w:val="fi-FI"/>
        </w:rPr>
      </w:pPr>
      <w:r>
        <w:rPr>
          <w:lang w:val="fi"/>
        </w:rPr>
        <w:t>steroidit tai kipulääkkeet, kuten steroideihin kuulumattomat tulehduskipulääkkeet (NSAID-lääkkeet).</w:t>
      </w:r>
    </w:p>
    <w:p w14:paraId="70699888" w14:textId="77777777" w:rsidR="00244A56" w:rsidRPr="000E4939" w:rsidRDefault="00244A56" w:rsidP="00244A56">
      <w:pPr>
        <w:rPr>
          <w:lang w:val="fi-FI"/>
        </w:rPr>
      </w:pPr>
    </w:p>
    <w:p w14:paraId="1E0D7F29" w14:textId="77777777" w:rsidR="00244A56" w:rsidRPr="000E4939" w:rsidRDefault="00244A56" w:rsidP="00244A56">
      <w:pPr>
        <w:rPr>
          <w:lang w:val="fi-FI"/>
        </w:rPr>
      </w:pPr>
      <w:r>
        <w:rPr>
          <w:lang w:val="fi"/>
        </w:rPr>
        <w:t>Jos sinulla on kysyttävää, ota yhteyttä lääkäriisi.</w:t>
      </w:r>
    </w:p>
    <w:p w14:paraId="06D41526" w14:textId="77777777" w:rsidR="00244A56" w:rsidRPr="000E4939" w:rsidRDefault="00244A56" w:rsidP="00244A56">
      <w:pPr>
        <w:rPr>
          <w:lang w:val="fi-FI"/>
        </w:rPr>
      </w:pPr>
    </w:p>
    <w:p w14:paraId="113C10B3" w14:textId="77777777" w:rsidR="00244A56" w:rsidRPr="00244A56" w:rsidRDefault="00244A56" w:rsidP="00244A56">
      <w:pPr>
        <w:pStyle w:val="HeadingStrong"/>
      </w:pPr>
      <w:r>
        <w:rPr>
          <w:lang w:val="fi"/>
        </w:rPr>
        <w:t>Raskaus ja imetys</w:t>
      </w:r>
    </w:p>
    <w:p w14:paraId="485957DA" w14:textId="77777777" w:rsidR="00244A56" w:rsidRPr="00244A56" w:rsidRDefault="00244A56" w:rsidP="00244A56">
      <w:pPr>
        <w:pStyle w:val="NormalKeep"/>
      </w:pPr>
    </w:p>
    <w:p w14:paraId="268C2236" w14:textId="77777777" w:rsidR="00244A56" w:rsidRPr="000E4939" w:rsidRDefault="00244A56" w:rsidP="00244A56">
      <w:pPr>
        <w:pStyle w:val="Bullet"/>
        <w:rPr>
          <w:lang w:val="fi-FI"/>
        </w:rPr>
      </w:pPr>
      <w:r>
        <w:rPr>
          <w:lang w:val="fi"/>
        </w:rPr>
        <w:t>Sinun on harkittava riittävää raskauden ehkäisyä Yuflyma-hoidon aikana ja vähintään 5 kuukautta viimeisen Yuflyma-annoksen jälkeen.</w:t>
      </w:r>
    </w:p>
    <w:p w14:paraId="69092730" w14:textId="77777777" w:rsidR="00244A56" w:rsidRPr="000E4939" w:rsidRDefault="00244A56" w:rsidP="00244A56">
      <w:pPr>
        <w:pStyle w:val="Bullet"/>
        <w:rPr>
          <w:lang w:val="fi-FI"/>
        </w:rPr>
      </w:pPr>
      <w:r>
        <w:rPr>
          <w:lang w:val="fi"/>
        </w:rPr>
        <w:t>Jos olet raskaana, epäilet olevasi raskaana tai jos suunnittelet raskautta, kysy lääkäriltä neuvoa ennen tämän lääkkeen käyttöä.</w:t>
      </w:r>
    </w:p>
    <w:p w14:paraId="1F3157C6" w14:textId="77777777" w:rsidR="00244A56" w:rsidRPr="000E4939" w:rsidRDefault="00244A56" w:rsidP="00244A56">
      <w:pPr>
        <w:pStyle w:val="Bullet"/>
        <w:rPr>
          <w:lang w:val="fi-FI"/>
        </w:rPr>
      </w:pPr>
      <w:r>
        <w:rPr>
          <w:lang w:val="fi"/>
        </w:rPr>
        <w:t>Yuflymaa saa käyttää raskausaikana vain, jos se on tarpeellista.</w:t>
      </w:r>
    </w:p>
    <w:p w14:paraId="4300F9A8" w14:textId="77777777" w:rsidR="00244A56" w:rsidRPr="000E4939" w:rsidRDefault="00244A56" w:rsidP="00244A56">
      <w:pPr>
        <w:pStyle w:val="Bullet"/>
        <w:rPr>
          <w:lang w:val="fi-FI"/>
        </w:rPr>
      </w:pPr>
      <w:r>
        <w:rPr>
          <w:lang w:val="fi"/>
        </w:rPr>
        <w:lastRenderedPageBreak/>
        <w:t>Raskaustutkimuksen mukaan äidin raskausaikana saama Yuflyma-hoito ei suurentanut synnynnäisten kehityshäiriöiden riskiä verrattuna tilanteeseen, jossa samaa sairautta sairastava äiti ei saanut Yuflyma-hoitoa.</w:t>
      </w:r>
    </w:p>
    <w:p w14:paraId="17767AC0" w14:textId="77777777" w:rsidR="00244A56" w:rsidRPr="000E4939" w:rsidRDefault="00244A56" w:rsidP="00244A56">
      <w:pPr>
        <w:pStyle w:val="Bullet"/>
        <w:rPr>
          <w:lang w:val="fi-FI"/>
        </w:rPr>
      </w:pPr>
      <w:r>
        <w:rPr>
          <w:lang w:val="fi"/>
        </w:rPr>
        <w:t>Yuflymaa voidaan käyttää imetyksen aikana.</w:t>
      </w:r>
    </w:p>
    <w:p w14:paraId="374FCDA0" w14:textId="77777777" w:rsidR="00244A56" w:rsidRPr="000E4939" w:rsidRDefault="00244A56" w:rsidP="00244A56">
      <w:pPr>
        <w:pStyle w:val="Bullet"/>
        <w:rPr>
          <w:lang w:val="fi-FI"/>
        </w:rPr>
      </w:pPr>
      <w:r>
        <w:rPr>
          <w:lang w:val="fi"/>
        </w:rPr>
        <w:t>Jos käytät Yuflymaa raskaana ollessasi, vauvallasi voi olla korkeampi riski saada infektio.</w:t>
      </w:r>
    </w:p>
    <w:p w14:paraId="0B903D9B" w14:textId="77777777" w:rsidR="00244A56" w:rsidRPr="003914EC" w:rsidRDefault="00244A56" w:rsidP="00244A56">
      <w:pPr>
        <w:pStyle w:val="Bullet"/>
        <w:rPr>
          <w:lang w:val="fi"/>
        </w:rPr>
      </w:pPr>
      <w:r>
        <w:rPr>
          <w:lang w:val="fi"/>
        </w:rPr>
        <w:t>On tärkeää, että kerrot vauvaasi hoitavalle lääkärille ja muille terveydenhuollon ammattilaisille, että olet käyttänyt Yuflymaa raskauden aikana, ennen kuin vauvasi saa mitään rokotteita. Katso lisätietoa rokotteista kohdasta "Varoitukset ja varotoimet".</w:t>
      </w:r>
    </w:p>
    <w:p w14:paraId="37982BEA" w14:textId="77777777" w:rsidR="00244A56" w:rsidRPr="003914EC" w:rsidRDefault="00244A56" w:rsidP="00244A56">
      <w:pPr>
        <w:rPr>
          <w:lang w:val="fi"/>
        </w:rPr>
      </w:pPr>
    </w:p>
    <w:p w14:paraId="63D98A38" w14:textId="77777777" w:rsidR="00244A56" w:rsidRPr="003914EC" w:rsidRDefault="00244A56" w:rsidP="00244A56">
      <w:pPr>
        <w:pStyle w:val="HeadingStrong"/>
        <w:rPr>
          <w:lang w:val="fi"/>
        </w:rPr>
      </w:pPr>
      <w:r>
        <w:rPr>
          <w:lang w:val="fi"/>
        </w:rPr>
        <w:t>Ajaminen ja koneiden käyttö</w:t>
      </w:r>
    </w:p>
    <w:p w14:paraId="2B987ADC" w14:textId="77777777" w:rsidR="00244A56" w:rsidRPr="003914EC" w:rsidRDefault="00244A56" w:rsidP="00244A56">
      <w:pPr>
        <w:pStyle w:val="NormalKeep"/>
        <w:rPr>
          <w:lang w:val="fi"/>
        </w:rPr>
      </w:pPr>
    </w:p>
    <w:p w14:paraId="13AE0EB6" w14:textId="77777777" w:rsidR="00244A56" w:rsidRPr="00E263E2" w:rsidRDefault="00244A56" w:rsidP="00244A56">
      <w:pPr>
        <w:rPr>
          <w:lang w:val="fi"/>
        </w:rPr>
      </w:pPr>
      <w:r>
        <w:rPr>
          <w:lang w:val="fi"/>
        </w:rPr>
        <w:t>Yuflymalla voi olla vähän vaikutusta kykyyn ajaa autolla tai polkupyörällä tai kykyyn käyttää koneita. Yuflyman ottamisen jälkeen voi esiintyä kiertohuimausta eli tunnetta, että ympäristö kieppuu silmissä, sekä näköhäiriöitä.</w:t>
      </w:r>
    </w:p>
    <w:p w14:paraId="177705DB" w14:textId="77777777" w:rsidR="00244A56" w:rsidRPr="00E263E2" w:rsidRDefault="00244A56" w:rsidP="00244A56">
      <w:pPr>
        <w:rPr>
          <w:lang w:val="fi"/>
        </w:rPr>
      </w:pPr>
    </w:p>
    <w:p w14:paraId="4C285CB4" w14:textId="42283124" w:rsidR="00244A56" w:rsidRPr="00E263E2" w:rsidRDefault="00B37D05" w:rsidP="00244A56">
      <w:pPr>
        <w:pStyle w:val="HeadingStrong"/>
        <w:rPr>
          <w:lang w:val="fi"/>
        </w:rPr>
      </w:pPr>
      <w:r>
        <w:rPr>
          <w:rFonts w:eastAsia="맑은 고딕" w:hint="eastAsia"/>
          <w:lang w:val="fi" w:eastAsia="ko-KR"/>
        </w:rPr>
        <w:t>Yuflyma</w:t>
      </w:r>
      <w:r w:rsidR="00244A56">
        <w:rPr>
          <w:lang w:val="fi"/>
        </w:rPr>
        <w:t xml:space="preserve"> sisältää natriumia</w:t>
      </w:r>
    </w:p>
    <w:p w14:paraId="43793D6E" w14:textId="77777777" w:rsidR="00244A56" w:rsidRPr="00E263E2" w:rsidRDefault="00244A56" w:rsidP="00244A56">
      <w:pPr>
        <w:pStyle w:val="NormalKeep"/>
        <w:rPr>
          <w:lang w:val="fi"/>
        </w:rPr>
      </w:pPr>
    </w:p>
    <w:p w14:paraId="1D368F36" w14:textId="77777777" w:rsidR="00244A56" w:rsidRPr="00E263E2" w:rsidRDefault="00244A56" w:rsidP="00244A56">
      <w:pPr>
        <w:rPr>
          <w:lang w:val="fi"/>
        </w:rPr>
      </w:pPr>
      <w:r>
        <w:rPr>
          <w:lang w:val="fi"/>
        </w:rPr>
        <w:t>Tämä lääke sisältää alle 1 mmol natriumia (23 mg) / 0,4 ml:n annos eli se on olennaisesti natriumiton.</w:t>
      </w:r>
    </w:p>
    <w:p w14:paraId="5120D3D2" w14:textId="77777777" w:rsidR="00244A56" w:rsidRPr="00E263E2" w:rsidRDefault="00244A56" w:rsidP="00244A56">
      <w:pPr>
        <w:rPr>
          <w:lang w:val="fi"/>
        </w:rPr>
      </w:pPr>
    </w:p>
    <w:p w14:paraId="736B0AE2" w14:textId="77777777" w:rsidR="00244A56" w:rsidRPr="00E263E2" w:rsidRDefault="00244A56" w:rsidP="000E4939">
      <w:pPr>
        <w:pStyle w:val="HeadingStrong"/>
        <w:rPr>
          <w:lang w:val="fi"/>
        </w:rPr>
      </w:pPr>
    </w:p>
    <w:p w14:paraId="6C8D7A02" w14:textId="77777777" w:rsidR="00244A56" w:rsidRPr="00E263E2" w:rsidRDefault="00244A56" w:rsidP="000E4939">
      <w:pPr>
        <w:pStyle w:val="HeadingStrong"/>
        <w:rPr>
          <w:lang w:val="fi"/>
        </w:rPr>
      </w:pPr>
      <w:r>
        <w:rPr>
          <w:lang w:val="fi"/>
        </w:rPr>
        <w:t>3.</w:t>
      </w:r>
      <w:r>
        <w:rPr>
          <w:lang w:val="fi"/>
        </w:rPr>
        <w:tab/>
        <w:t>Miten Yuflymaa käytetään</w:t>
      </w:r>
    </w:p>
    <w:p w14:paraId="0A8E8CF3" w14:textId="77777777" w:rsidR="00244A56" w:rsidRPr="00E263E2" w:rsidRDefault="00244A56" w:rsidP="00244A56">
      <w:pPr>
        <w:pStyle w:val="NormalKeep"/>
        <w:rPr>
          <w:lang w:val="fi"/>
        </w:rPr>
      </w:pPr>
    </w:p>
    <w:p w14:paraId="19C20140" w14:textId="77777777" w:rsidR="00244A56" w:rsidRPr="00E263E2" w:rsidRDefault="00244A56" w:rsidP="00244A56">
      <w:pPr>
        <w:rPr>
          <w:lang w:val="fi"/>
        </w:rPr>
      </w:pPr>
      <w:r>
        <w:rPr>
          <w:lang w:val="fi"/>
        </w:rPr>
        <w:t>Käytä tätä lääkettä juuri siten kuin lääkäri on määrännyt tai apteekkihenkilökunta on neuvonut. Tarkista ohjeet lääkäriltä tai apteekista, jos olet epävarma.</w:t>
      </w:r>
    </w:p>
    <w:p w14:paraId="1ABD6333" w14:textId="77777777" w:rsidR="00756781" w:rsidRPr="00E263E2" w:rsidRDefault="00756781" w:rsidP="00756781">
      <w:pPr>
        <w:rPr>
          <w:lang w:val="fi"/>
        </w:rPr>
      </w:pPr>
    </w:p>
    <w:p w14:paraId="11F838A6" w14:textId="297C0D73" w:rsidR="00244A56" w:rsidRPr="000E4939" w:rsidRDefault="00756781" w:rsidP="00244A56">
      <w:pPr>
        <w:rPr>
          <w:lang w:val="fi"/>
        </w:rPr>
      </w:pPr>
      <w:r w:rsidRPr="001E41EB">
        <w:rPr>
          <w:lang w:val="fi"/>
        </w:rPr>
        <w:t xml:space="preserve">Suositellut </w:t>
      </w:r>
      <w:r w:rsidR="00781631">
        <w:rPr>
          <w:lang w:val="fi"/>
        </w:rPr>
        <w:t>Yuflyma</w:t>
      </w:r>
      <w:r w:rsidRPr="001E41EB">
        <w:rPr>
          <w:lang w:val="fi"/>
        </w:rPr>
        <w:t xml:space="preserve">-annokset kuhunkin hyväksyttyyn käyttötarkoitukseen on esitetty seuraavassa taulukossa. Lääkärisi voi määrätä </w:t>
      </w:r>
      <w:r w:rsidR="00781631">
        <w:rPr>
          <w:lang w:val="fi"/>
        </w:rPr>
        <w:t>Yuflyma</w:t>
      </w:r>
      <w:r w:rsidRPr="001E41EB">
        <w:rPr>
          <w:lang w:val="fi"/>
        </w:rPr>
        <w:t>a toista vahvuutta, jos tarvitset eri annoksen</w:t>
      </w:r>
      <w:r>
        <w:rPr>
          <w:lang w:val="fi"/>
        </w:rPr>
        <w:t>.</w:t>
      </w:r>
    </w:p>
    <w:p w14:paraId="7AA1FD29" w14:textId="77777777" w:rsidR="00244A56" w:rsidRPr="000E4939" w:rsidRDefault="00244A56" w:rsidP="00244A56">
      <w:pPr>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A44C6A" w14:paraId="6C114BB0" w14:textId="77777777" w:rsidTr="00A45843">
        <w:trPr>
          <w:cantSplit/>
          <w:tblHeader/>
        </w:trPr>
        <w:tc>
          <w:tcPr>
            <w:tcW w:w="9053" w:type="dxa"/>
            <w:gridSpan w:val="3"/>
          </w:tcPr>
          <w:p w14:paraId="337A0B53" w14:textId="4BE16997" w:rsidR="00244A56" w:rsidRPr="000E4939" w:rsidRDefault="008338F1" w:rsidP="008B0B48">
            <w:pPr>
              <w:pStyle w:val="HeadingStrong"/>
              <w:rPr>
                <w:lang w:val="fi-FI"/>
              </w:rPr>
            </w:pPr>
            <w:r>
              <w:rPr>
                <w:lang w:val="fi"/>
              </w:rPr>
              <w:t>N</w:t>
            </w:r>
            <w:r w:rsidR="00244A56" w:rsidRPr="00A45843">
              <w:rPr>
                <w:lang w:val="fi"/>
              </w:rPr>
              <w:t>ivelreuma, nivelpsoriaasi, selkärankareuma tai aksiaalinen spondylartriitti (ilman radiografista näyttöä selkärankareumasta)</w:t>
            </w:r>
          </w:p>
        </w:tc>
      </w:tr>
      <w:tr w:rsidR="00244A56" w:rsidRPr="00244A56" w14:paraId="08BD1501" w14:textId="77777777" w:rsidTr="00A45843">
        <w:trPr>
          <w:cantSplit/>
          <w:tblHeader/>
        </w:trPr>
        <w:tc>
          <w:tcPr>
            <w:tcW w:w="3018" w:type="dxa"/>
          </w:tcPr>
          <w:p w14:paraId="6E918549" w14:textId="77777777" w:rsidR="00244A56" w:rsidRPr="00244A56" w:rsidRDefault="00244A56" w:rsidP="008B0B48">
            <w:pPr>
              <w:pStyle w:val="HeadingStrong"/>
            </w:pPr>
            <w:r w:rsidRPr="00A45843">
              <w:rPr>
                <w:lang w:val="fi"/>
              </w:rPr>
              <w:t>Ikä ja paino</w:t>
            </w:r>
          </w:p>
        </w:tc>
        <w:tc>
          <w:tcPr>
            <w:tcW w:w="3017" w:type="dxa"/>
          </w:tcPr>
          <w:p w14:paraId="5FB34684"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7BA51FAC" w14:textId="77777777" w:rsidR="00244A56" w:rsidRPr="00244A56" w:rsidRDefault="00244A56" w:rsidP="008B0B48">
            <w:pPr>
              <w:pStyle w:val="HeadingStrong"/>
            </w:pPr>
            <w:r w:rsidRPr="00A45843">
              <w:rPr>
                <w:lang w:val="fi"/>
              </w:rPr>
              <w:t>Huomiot</w:t>
            </w:r>
          </w:p>
        </w:tc>
      </w:tr>
      <w:tr w:rsidR="00244A56" w:rsidRPr="00A44C6A" w14:paraId="7EE84175" w14:textId="77777777" w:rsidTr="00A45843">
        <w:trPr>
          <w:cantSplit/>
        </w:trPr>
        <w:tc>
          <w:tcPr>
            <w:tcW w:w="3018" w:type="dxa"/>
          </w:tcPr>
          <w:p w14:paraId="58DB833B" w14:textId="77777777" w:rsidR="00244A56" w:rsidRPr="00244A56" w:rsidRDefault="00244A56" w:rsidP="008B0B48">
            <w:r w:rsidRPr="00A45843">
              <w:rPr>
                <w:lang w:val="fi"/>
              </w:rPr>
              <w:t>Aikuiset</w:t>
            </w:r>
          </w:p>
        </w:tc>
        <w:tc>
          <w:tcPr>
            <w:tcW w:w="3017" w:type="dxa"/>
          </w:tcPr>
          <w:p w14:paraId="78464D4A" w14:textId="77777777" w:rsidR="00244A56" w:rsidRPr="00244A56" w:rsidRDefault="00244A56" w:rsidP="008B0B48">
            <w:r w:rsidRPr="00A45843">
              <w:rPr>
                <w:lang w:val="fi"/>
              </w:rPr>
              <w:t>40 mg joka toinen viikko</w:t>
            </w:r>
          </w:p>
        </w:tc>
        <w:tc>
          <w:tcPr>
            <w:tcW w:w="3018" w:type="dxa"/>
          </w:tcPr>
          <w:p w14:paraId="3C100E70" w14:textId="77777777" w:rsidR="00244A56" w:rsidRPr="00E263E2" w:rsidRDefault="00244A56" w:rsidP="008B0B48">
            <w:pPr>
              <w:rPr>
                <w:lang w:val="fi"/>
              </w:rPr>
            </w:pPr>
            <w:r w:rsidRPr="00A45843">
              <w:rPr>
                <w:lang w:val="fi"/>
              </w:rPr>
              <w:t>Nivelreumapotilailla metotreksaattilääkitystä jatketaan Yuflyman käytön aikana. Jos lääkärisi päättää, että metotreksaatti ei ole tarpeen, Yuflymaa voidaan antaa yksinään.</w:t>
            </w:r>
          </w:p>
          <w:p w14:paraId="4F06B095" w14:textId="77777777" w:rsidR="00244A56" w:rsidRPr="00E263E2" w:rsidRDefault="00244A56" w:rsidP="008B0B48">
            <w:pPr>
              <w:rPr>
                <w:lang w:val="fi"/>
              </w:rPr>
            </w:pPr>
          </w:p>
          <w:p w14:paraId="4EB1326C" w14:textId="77777777" w:rsidR="00244A56" w:rsidRPr="00E263E2" w:rsidRDefault="00244A56" w:rsidP="008B0B48">
            <w:pPr>
              <w:rPr>
                <w:lang w:val="fi"/>
              </w:rPr>
            </w:pPr>
            <w:r w:rsidRPr="00A45843">
              <w:rPr>
                <w:lang w:val="fi"/>
              </w:rPr>
              <w:t>Jos sinulla on nivelreuma etkä saa Yuflyman lisäksi metotreksaattia, lääkärisi saattaa päättää antaa 40 mg Yuflymaa joka viikko tai 80 mg joka toinen viikko.</w:t>
            </w:r>
          </w:p>
        </w:tc>
      </w:tr>
    </w:tbl>
    <w:p w14:paraId="2F2418BF" w14:textId="77777777" w:rsidR="00244A56" w:rsidRPr="00E263E2" w:rsidRDefault="00244A56" w:rsidP="00244A56">
      <w:pPr>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2E87F9A5" w14:textId="77777777" w:rsidTr="00A45843">
        <w:trPr>
          <w:cantSplit/>
          <w:tblHeader/>
        </w:trPr>
        <w:tc>
          <w:tcPr>
            <w:tcW w:w="9053" w:type="dxa"/>
            <w:gridSpan w:val="3"/>
          </w:tcPr>
          <w:p w14:paraId="16D618F4" w14:textId="77777777" w:rsidR="00244A56" w:rsidRPr="00244A56" w:rsidRDefault="00244A56" w:rsidP="008B0B48">
            <w:pPr>
              <w:pStyle w:val="HeadingStrong"/>
            </w:pPr>
            <w:r w:rsidRPr="00A45843">
              <w:rPr>
                <w:lang w:val="fi"/>
              </w:rPr>
              <w:t>Polyartikulaarinen juveniili idiopaattinen artriitti</w:t>
            </w:r>
          </w:p>
        </w:tc>
      </w:tr>
      <w:tr w:rsidR="00244A56" w:rsidRPr="00244A56" w14:paraId="5BCD7203" w14:textId="77777777" w:rsidTr="00A45843">
        <w:trPr>
          <w:cantSplit/>
          <w:tblHeader/>
        </w:trPr>
        <w:tc>
          <w:tcPr>
            <w:tcW w:w="3018" w:type="dxa"/>
          </w:tcPr>
          <w:p w14:paraId="318100D7" w14:textId="77777777" w:rsidR="00244A56" w:rsidRPr="00244A56" w:rsidRDefault="00244A56" w:rsidP="008B0B48">
            <w:pPr>
              <w:pStyle w:val="HeadingStrong"/>
            </w:pPr>
            <w:r w:rsidRPr="00A45843">
              <w:rPr>
                <w:lang w:val="fi"/>
              </w:rPr>
              <w:t>Ikä ja paino</w:t>
            </w:r>
          </w:p>
        </w:tc>
        <w:tc>
          <w:tcPr>
            <w:tcW w:w="3017" w:type="dxa"/>
          </w:tcPr>
          <w:p w14:paraId="3D0A000A"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43B0417F" w14:textId="77777777" w:rsidR="00244A56" w:rsidRPr="00244A56" w:rsidRDefault="00244A56" w:rsidP="008B0B48">
            <w:pPr>
              <w:pStyle w:val="HeadingStrong"/>
            </w:pPr>
            <w:r w:rsidRPr="00A45843">
              <w:rPr>
                <w:lang w:val="fi"/>
              </w:rPr>
              <w:t>Huomiot</w:t>
            </w:r>
          </w:p>
        </w:tc>
      </w:tr>
      <w:tr w:rsidR="00244A56" w:rsidRPr="00244A56" w14:paraId="12BE03F7" w14:textId="77777777" w:rsidTr="00A45843">
        <w:trPr>
          <w:cantSplit/>
        </w:trPr>
        <w:tc>
          <w:tcPr>
            <w:tcW w:w="3018" w:type="dxa"/>
          </w:tcPr>
          <w:p w14:paraId="739BC4DD" w14:textId="77777777" w:rsidR="00244A56" w:rsidRPr="000E4939" w:rsidRDefault="00244A56" w:rsidP="008B0B48">
            <w:pPr>
              <w:rPr>
                <w:lang w:val="fi-FI"/>
              </w:rPr>
            </w:pPr>
            <w:r w:rsidRPr="00A45843">
              <w:rPr>
                <w:lang w:val="fi"/>
              </w:rPr>
              <w:t>Alkaen 2-vuotiaat lapset, nuoret ja aikuiset, jotka painavat 30 kg tai enemmän</w:t>
            </w:r>
          </w:p>
        </w:tc>
        <w:tc>
          <w:tcPr>
            <w:tcW w:w="3017" w:type="dxa"/>
          </w:tcPr>
          <w:p w14:paraId="39DC4214" w14:textId="77777777" w:rsidR="00244A56" w:rsidRPr="00244A56" w:rsidRDefault="00244A56" w:rsidP="008B0B48">
            <w:r w:rsidRPr="00A45843">
              <w:rPr>
                <w:lang w:val="fi"/>
              </w:rPr>
              <w:t>40 mg joka toinen viikko</w:t>
            </w:r>
          </w:p>
        </w:tc>
        <w:tc>
          <w:tcPr>
            <w:tcW w:w="3018" w:type="dxa"/>
          </w:tcPr>
          <w:p w14:paraId="51DFD367" w14:textId="77777777" w:rsidR="00244A56" w:rsidRPr="00244A56" w:rsidRDefault="00244A56" w:rsidP="008B0B48">
            <w:r w:rsidRPr="00A45843">
              <w:rPr>
                <w:lang w:val="fi"/>
              </w:rPr>
              <w:t>Ei sovellettavissa</w:t>
            </w:r>
          </w:p>
        </w:tc>
      </w:tr>
      <w:tr w:rsidR="00756781" w:rsidRPr="00244A56" w14:paraId="4B24154E" w14:textId="77777777" w:rsidTr="00A45843">
        <w:trPr>
          <w:cantSplit/>
        </w:trPr>
        <w:tc>
          <w:tcPr>
            <w:tcW w:w="3018" w:type="dxa"/>
          </w:tcPr>
          <w:p w14:paraId="64C5B4BB" w14:textId="31158ED3" w:rsidR="00756781" w:rsidRPr="00A45843" w:rsidRDefault="00756781" w:rsidP="00756781">
            <w:pPr>
              <w:rPr>
                <w:lang w:val="fi"/>
              </w:rPr>
            </w:pPr>
            <w:proofErr w:type="spellStart"/>
            <w:r>
              <w:t>Lapset</w:t>
            </w:r>
            <w:proofErr w:type="spellEnd"/>
            <w:r>
              <w:t xml:space="preserve"> 2 </w:t>
            </w:r>
            <w:proofErr w:type="spellStart"/>
            <w:r>
              <w:t>vuoden</w:t>
            </w:r>
            <w:proofErr w:type="spellEnd"/>
            <w:r>
              <w:t xml:space="preserve"> </w:t>
            </w:r>
            <w:proofErr w:type="spellStart"/>
            <w:r>
              <w:t>iästä</w:t>
            </w:r>
            <w:proofErr w:type="spellEnd"/>
            <w:r>
              <w:t xml:space="preserve"> </w:t>
            </w:r>
            <w:proofErr w:type="spellStart"/>
            <w:r>
              <w:t>alkaen</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10 kg tai </w:t>
            </w:r>
            <w:proofErr w:type="spellStart"/>
            <w:r>
              <w:t>enemmän</w:t>
            </w:r>
            <w:proofErr w:type="spellEnd"/>
            <w:r>
              <w:t xml:space="preserve">, </w:t>
            </w:r>
            <w:proofErr w:type="spellStart"/>
            <w:r>
              <w:t>mutta</w:t>
            </w:r>
            <w:proofErr w:type="spellEnd"/>
            <w:r>
              <w:t xml:space="preserve"> alle 30 kg</w:t>
            </w:r>
          </w:p>
        </w:tc>
        <w:tc>
          <w:tcPr>
            <w:tcW w:w="3017" w:type="dxa"/>
          </w:tcPr>
          <w:p w14:paraId="0FB36352" w14:textId="23151503" w:rsidR="00756781" w:rsidRPr="00A45843" w:rsidRDefault="00756781" w:rsidP="00756781">
            <w:pPr>
              <w:rPr>
                <w:lang w:val="fi"/>
              </w:rPr>
            </w:pPr>
            <w:r>
              <w:rPr>
                <w:lang w:val="fi"/>
              </w:rPr>
              <w:t>20</w:t>
            </w:r>
            <w:r w:rsidRPr="00A45843">
              <w:rPr>
                <w:lang w:val="fi"/>
              </w:rPr>
              <w:t> mg joka toinen viikko</w:t>
            </w:r>
          </w:p>
        </w:tc>
        <w:tc>
          <w:tcPr>
            <w:tcW w:w="3018" w:type="dxa"/>
          </w:tcPr>
          <w:p w14:paraId="6FF5FE27" w14:textId="7AD3DE31" w:rsidR="00756781" w:rsidRPr="00A45843" w:rsidRDefault="00756781" w:rsidP="00756781">
            <w:pPr>
              <w:rPr>
                <w:lang w:val="fi"/>
              </w:rPr>
            </w:pPr>
            <w:r w:rsidRPr="00A45843">
              <w:rPr>
                <w:lang w:val="fi"/>
              </w:rPr>
              <w:t>Ei sovellettavissa</w:t>
            </w:r>
          </w:p>
        </w:tc>
      </w:tr>
    </w:tbl>
    <w:p w14:paraId="1EAAE3A3"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1962E238" w14:textId="77777777" w:rsidTr="00A45843">
        <w:trPr>
          <w:cantSplit/>
          <w:tblHeader/>
        </w:trPr>
        <w:tc>
          <w:tcPr>
            <w:tcW w:w="9053" w:type="dxa"/>
            <w:gridSpan w:val="3"/>
          </w:tcPr>
          <w:p w14:paraId="1CEBB3F1" w14:textId="77777777" w:rsidR="00244A56" w:rsidRPr="00244A56" w:rsidRDefault="00244A56" w:rsidP="008B0B48">
            <w:pPr>
              <w:pStyle w:val="HeadingStrong"/>
            </w:pPr>
            <w:r w:rsidRPr="00A45843">
              <w:rPr>
                <w:lang w:val="fi"/>
              </w:rPr>
              <w:lastRenderedPageBreak/>
              <w:t>Entesiitteihin liittyvä artriitti</w:t>
            </w:r>
          </w:p>
        </w:tc>
      </w:tr>
      <w:tr w:rsidR="00244A56" w:rsidRPr="00244A56" w14:paraId="50C3F319" w14:textId="77777777" w:rsidTr="00A45843">
        <w:trPr>
          <w:cantSplit/>
          <w:tblHeader/>
        </w:trPr>
        <w:tc>
          <w:tcPr>
            <w:tcW w:w="3018" w:type="dxa"/>
          </w:tcPr>
          <w:p w14:paraId="018D44A1" w14:textId="77777777" w:rsidR="00244A56" w:rsidRPr="00244A56" w:rsidRDefault="00244A56" w:rsidP="008B0B48">
            <w:pPr>
              <w:pStyle w:val="HeadingStrong"/>
            </w:pPr>
            <w:r w:rsidRPr="00A45843">
              <w:rPr>
                <w:lang w:val="fi"/>
              </w:rPr>
              <w:t>Ikä ja paino</w:t>
            </w:r>
          </w:p>
        </w:tc>
        <w:tc>
          <w:tcPr>
            <w:tcW w:w="3017" w:type="dxa"/>
          </w:tcPr>
          <w:p w14:paraId="238E9681"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30308751" w14:textId="77777777" w:rsidR="00244A56" w:rsidRPr="00244A56" w:rsidRDefault="00244A56" w:rsidP="008B0B48">
            <w:pPr>
              <w:pStyle w:val="HeadingStrong"/>
            </w:pPr>
            <w:r w:rsidRPr="00A45843">
              <w:rPr>
                <w:lang w:val="fi"/>
              </w:rPr>
              <w:t>Huomiot</w:t>
            </w:r>
          </w:p>
        </w:tc>
      </w:tr>
      <w:tr w:rsidR="00244A56" w:rsidRPr="00244A56" w14:paraId="72918B86" w14:textId="77777777" w:rsidTr="00A45843">
        <w:trPr>
          <w:cantSplit/>
        </w:trPr>
        <w:tc>
          <w:tcPr>
            <w:tcW w:w="3018" w:type="dxa"/>
          </w:tcPr>
          <w:p w14:paraId="0851DEEA" w14:textId="77777777" w:rsidR="00244A56" w:rsidRPr="000E4939" w:rsidRDefault="00244A56" w:rsidP="008B0B48">
            <w:pPr>
              <w:rPr>
                <w:lang w:val="fi-FI"/>
              </w:rPr>
            </w:pPr>
            <w:r w:rsidRPr="00A45843">
              <w:rPr>
                <w:lang w:val="fi"/>
              </w:rPr>
              <w:t>Alkaen 6-vuotiaat lapset, nuoret ja aikuiset, jotka painavat 30 kg tai enemmän</w:t>
            </w:r>
          </w:p>
        </w:tc>
        <w:tc>
          <w:tcPr>
            <w:tcW w:w="3017" w:type="dxa"/>
          </w:tcPr>
          <w:p w14:paraId="47E1641D" w14:textId="77777777" w:rsidR="00244A56" w:rsidRPr="00244A56" w:rsidRDefault="00244A56" w:rsidP="008B0B48">
            <w:r w:rsidRPr="00A45843">
              <w:rPr>
                <w:lang w:val="fi"/>
              </w:rPr>
              <w:t>40 mg joka toinen viikko</w:t>
            </w:r>
          </w:p>
        </w:tc>
        <w:tc>
          <w:tcPr>
            <w:tcW w:w="3018" w:type="dxa"/>
          </w:tcPr>
          <w:p w14:paraId="2CCA93B7" w14:textId="77777777" w:rsidR="00244A56" w:rsidRPr="00244A56" w:rsidRDefault="00244A56" w:rsidP="008B0B48">
            <w:r w:rsidRPr="00A45843">
              <w:rPr>
                <w:lang w:val="fi"/>
              </w:rPr>
              <w:t>Ei sovellettavissa</w:t>
            </w:r>
          </w:p>
        </w:tc>
      </w:tr>
      <w:tr w:rsidR="00756781" w:rsidRPr="00244A56" w14:paraId="3C55B721" w14:textId="77777777" w:rsidTr="00A45843">
        <w:trPr>
          <w:cantSplit/>
        </w:trPr>
        <w:tc>
          <w:tcPr>
            <w:tcW w:w="3018" w:type="dxa"/>
          </w:tcPr>
          <w:p w14:paraId="7724796C" w14:textId="15611875" w:rsidR="00756781" w:rsidRPr="00A45843" w:rsidRDefault="00756781" w:rsidP="00756781">
            <w:pPr>
              <w:rPr>
                <w:lang w:val="fi"/>
              </w:rPr>
            </w:pPr>
            <w:proofErr w:type="spellStart"/>
            <w:r>
              <w:t>Lapset</w:t>
            </w:r>
            <w:proofErr w:type="spellEnd"/>
            <w:r>
              <w:t xml:space="preserve"> 6 </w:t>
            </w:r>
            <w:proofErr w:type="spellStart"/>
            <w:r>
              <w:t>vuoden</w:t>
            </w:r>
            <w:proofErr w:type="spellEnd"/>
            <w:r>
              <w:t xml:space="preserve"> </w:t>
            </w:r>
            <w:proofErr w:type="spellStart"/>
            <w:r>
              <w:t>iästä</w:t>
            </w:r>
            <w:proofErr w:type="spellEnd"/>
            <w:r>
              <w:t xml:space="preserve"> </w:t>
            </w:r>
            <w:proofErr w:type="spellStart"/>
            <w:r>
              <w:t>alkaen</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15 kg tai </w:t>
            </w:r>
            <w:proofErr w:type="spellStart"/>
            <w:r>
              <w:t>enemmän</w:t>
            </w:r>
            <w:proofErr w:type="spellEnd"/>
            <w:r>
              <w:t xml:space="preserve">, </w:t>
            </w:r>
            <w:proofErr w:type="spellStart"/>
            <w:r>
              <w:t>mutta</w:t>
            </w:r>
            <w:proofErr w:type="spellEnd"/>
            <w:r>
              <w:t xml:space="preserve"> alle 30 kg</w:t>
            </w:r>
          </w:p>
        </w:tc>
        <w:tc>
          <w:tcPr>
            <w:tcW w:w="3017" w:type="dxa"/>
          </w:tcPr>
          <w:p w14:paraId="4D531108" w14:textId="48F3F75A" w:rsidR="00756781" w:rsidRPr="00A45843" w:rsidRDefault="00756781" w:rsidP="00756781">
            <w:pPr>
              <w:rPr>
                <w:lang w:val="fi"/>
              </w:rPr>
            </w:pPr>
            <w:r>
              <w:rPr>
                <w:lang w:val="fi"/>
              </w:rPr>
              <w:t>20</w:t>
            </w:r>
            <w:r w:rsidRPr="00A45843">
              <w:rPr>
                <w:lang w:val="fi"/>
              </w:rPr>
              <w:t> mg joka toinen viikko</w:t>
            </w:r>
          </w:p>
        </w:tc>
        <w:tc>
          <w:tcPr>
            <w:tcW w:w="3018" w:type="dxa"/>
          </w:tcPr>
          <w:p w14:paraId="06C12FDC" w14:textId="52651009" w:rsidR="00756781" w:rsidRPr="00A45843" w:rsidRDefault="00756781" w:rsidP="00756781">
            <w:pPr>
              <w:rPr>
                <w:lang w:val="fi"/>
              </w:rPr>
            </w:pPr>
            <w:r w:rsidRPr="00A45843">
              <w:rPr>
                <w:lang w:val="fi"/>
              </w:rPr>
              <w:t>Ei sovellettavissa</w:t>
            </w:r>
          </w:p>
        </w:tc>
      </w:tr>
    </w:tbl>
    <w:p w14:paraId="54A28EC9"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244A56" w:rsidRPr="00244A56" w14:paraId="459542A0" w14:textId="77777777" w:rsidTr="00A45843">
        <w:trPr>
          <w:cantSplit/>
          <w:tblHeader/>
        </w:trPr>
        <w:tc>
          <w:tcPr>
            <w:tcW w:w="9053" w:type="dxa"/>
            <w:gridSpan w:val="3"/>
          </w:tcPr>
          <w:p w14:paraId="7B4C9FA4" w14:textId="77777777" w:rsidR="00244A56" w:rsidRPr="00244A56" w:rsidRDefault="00244A56" w:rsidP="008B0B48">
            <w:pPr>
              <w:pStyle w:val="HeadingStrong"/>
            </w:pPr>
            <w:r w:rsidRPr="00A45843">
              <w:rPr>
                <w:lang w:val="fi"/>
              </w:rPr>
              <w:t>Läiskäpsoriaasi</w:t>
            </w:r>
          </w:p>
        </w:tc>
      </w:tr>
      <w:tr w:rsidR="00244A56" w:rsidRPr="00244A56" w14:paraId="11C0F221" w14:textId="77777777" w:rsidTr="00A45843">
        <w:trPr>
          <w:cantSplit/>
          <w:tblHeader/>
        </w:trPr>
        <w:tc>
          <w:tcPr>
            <w:tcW w:w="3017" w:type="dxa"/>
          </w:tcPr>
          <w:p w14:paraId="0A29CB45" w14:textId="77777777" w:rsidR="00244A56" w:rsidRPr="00244A56" w:rsidRDefault="00244A56" w:rsidP="008B0B48">
            <w:pPr>
              <w:pStyle w:val="HeadingStrong"/>
            </w:pPr>
            <w:r w:rsidRPr="00A45843">
              <w:rPr>
                <w:lang w:val="fi"/>
              </w:rPr>
              <w:t>Ikä ja paino</w:t>
            </w:r>
          </w:p>
        </w:tc>
        <w:tc>
          <w:tcPr>
            <w:tcW w:w="3018" w:type="dxa"/>
          </w:tcPr>
          <w:p w14:paraId="0067D310"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2A18BABF" w14:textId="77777777" w:rsidR="00244A56" w:rsidRPr="00244A56" w:rsidRDefault="00244A56" w:rsidP="008B0B48">
            <w:pPr>
              <w:pStyle w:val="HeadingStrong"/>
            </w:pPr>
            <w:r w:rsidRPr="00A45843">
              <w:rPr>
                <w:lang w:val="fi"/>
              </w:rPr>
              <w:t>Huomiot</w:t>
            </w:r>
          </w:p>
        </w:tc>
      </w:tr>
      <w:tr w:rsidR="00244A56" w:rsidRPr="00A44C6A" w14:paraId="0B75215F" w14:textId="77777777" w:rsidTr="00A45843">
        <w:trPr>
          <w:cantSplit/>
        </w:trPr>
        <w:tc>
          <w:tcPr>
            <w:tcW w:w="3017" w:type="dxa"/>
          </w:tcPr>
          <w:p w14:paraId="32159B74" w14:textId="77777777" w:rsidR="00244A56" w:rsidRPr="00244A56" w:rsidRDefault="00244A56" w:rsidP="008B0B48">
            <w:pPr>
              <w:pStyle w:val="NormalKeep"/>
            </w:pPr>
            <w:r w:rsidRPr="00A45843">
              <w:rPr>
                <w:lang w:val="fi"/>
              </w:rPr>
              <w:t>Aikuiset</w:t>
            </w:r>
          </w:p>
        </w:tc>
        <w:tc>
          <w:tcPr>
            <w:tcW w:w="3018" w:type="dxa"/>
          </w:tcPr>
          <w:p w14:paraId="01F98537" w14:textId="77777777" w:rsidR="00244A56" w:rsidRPr="000E4939" w:rsidRDefault="00244A56" w:rsidP="008B0B48">
            <w:pPr>
              <w:rPr>
                <w:lang w:val="fi-FI"/>
              </w:rPr>
            </w:pPr>
            <w:r w:rsidRPr="00A45843">
              <w:rPr>
                <w:lang w:val="fi"/>
              </w:rPr>
              <w:t>Ensimmäinen annos 80 mg (kaksi 40 mg:n injektiota päivässä), jonka jälkeen 40 mg joka toinen viikko alkaen viikon kuluttua aloitusannoksesta.</w:t>
            </w:r>
          </w:p>
        </w:tc>
        <w:tc>
          <w:tcPr>
            <w:tcW w:w="3018" w:type="dxa"/>
          </w:tcPr>
          <w:p w14:paraId="5C783AD0" w14:textId="77777777" w:rsidR="00244A56" w:rsidRPr="000E4939" w:rsidRDefault="00244A56" w:rsidP="008B0B48">
            <w:pPr>
              <w:rPr>
                <w:lang w:val="fi-FI"/>
              </w:rPr>
            </w:pPr>
            <w:r w:rsidRPr="00A45843">
              <w:rPr>
                <w:lang w:val="fi"/>
              </w:rPr>
              <w:t>Jos vasteesi on riittämätön, lääkärisi voi nostaa annostukseksi 40 mg joka viikko tai 80 mg joka toinen viikko.</w:t>
            </w:r>
          </w:p>
        </w:tc>
      </w:tr>
      <w:tr w:rsidR="00244A56" w:rsidRPr="00244A56" w14:paraId="14F74C34" w14:textId="77777777" w:rsidTr="00A45843">
        <w:trPr>
          <w:cantSplit/>
        </w:trPr>
        <w:tc>
          <w:tcPr>
            <w:tcW w:w="3017" w:type="dxa"/>
          </w:tcPr>
          <w:p w14:paraId="278E01E5" w14:textId="77777777" w:rsidR="00244A56" w:rsidRPr="000E4939" w:rsidRDefault="00244A56" w:rsidP="008B0B48">
            <w:pPr>
              <w:rPr>
                <w:lang w:val="fi-FI"/>
              </w:rPr>
            </w:pPr>
            <w:r w:rsidRPr="00A45843">
              <w:rPr>
                <w:lang w:val="fi"/>
              </w:rPr>
              <w:t>4–17-vuotiaat lapset ja nuoret, jotka painavat 30 kg tai enemmän</w:t>
            </w:r>
          </w:p>
        </w:tc>
        <w:tc>
          <w:tcPr>
            <w:tcW w:w="3018" w:type="dxa"/>
          </w:tcPr>
          <w:p w14:paraId="0DEB7381" w14:textId="77777777" w:rsidR="00244A56" w:rsidRPr="000E4939" w:rsidRDefault="00244A56" w:rsidP="008B0B48">
            <w:pPr>
              <w:rPr>
                <w:lang w:val="fi-FI"/>
              </w:rPr>
            </w:pPr>
            <w:r w:rsidRPr="00A45843">
              <w:rPr>
                <w:lang w:val="fi"/>
              </w:rPr>
              <w:t>Ensimmäinen annos 40 mg, jonka jälkeen 40 mg viikon kuluttua.</w:t>
            </w:r>
          </w:p>
          <w:p w14:paraId="1CBAD004" w14:textId="77777777" w:rsidR="00244A56" w:rsidRPr="000E4939" w:rsidRDefault="00244A56" w:rsidP="008B0B48">
            <w:pPr>
              <w:rPr>
                <w:lang w:val="fi-FI"/>
              </w:rPr>
            </w:pPr>
            <w:r w:rsidRPr="00A45843">
              <w:rPr>
                <w:lang w:val="fi"/>
              </w:rPr>
              <w:t>Sen jälkeen tavallinen annos on 40 mg joka toinen viikko.</w:t>
            </w:r>
          </w:p>
        </w:tc>
        <w:tc>
          <w:tcPr>
            <w:tcW w:w="3018" w:type="dxa"/>
          </w:tcPr>
          <w:p w14:paraId="45CAED1D" w14:textId="77777777" w:rsidR="00244A56" w:rsidRPr="00244A56" w:rsidRDefault="00244A56" w:rsidP="008B0B48">
            <w:r w:rsidRPr="00A45843">
              <w:rPr>
                <w:lang w:val="fi"/>
              </w:rPr>
              <w:t>Ei sovellettavissa</w:t>
            </w:r>
          </w:p>
        </w:tc>
      </w:tr>
      <w:tr w:rsidR="00756781" w:rsidRPr="00244A56" w14:paraId="7CBC3311" w14:textId="77777777" w:rsidTr="00A45843">
        <w:trPr>
          <w:cantSplit/>
        </w:trPr>
        <w:tc>
          <w:tcPr>
            <w:tcW w:w="3017" w:type="dxa"/>
          </w:tcPr>
          <w:p w14:paraId="4D7DEA35" w14:textId="595F692F" w:rsidR="00756781" w:rsidRPr="00A45843" w:rsidRDefault="00756781" w:rsidP="00756781">
            <w:pPr>
              <w:rPr>
                <w:lang w:val="fi"/>
              </w:rPr>
            </w:pPr>
            <w:r>
              <w:t xml:space="preserve">4–17-vuotiaat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15 kg tai </w:t>
            </w:r>
            <w:proofErr w:type="spellStart"/>
            <w:r>
              <w:t>enemmän</w:t>
            </w:r>
            <w:proofErr w:type="spellEnd"/>
            <w:r>
              <w:t xml:space="preserve">, </w:t>
            </w:r>
            <w:proofErr w:type="spellStart"/>
            <w:r>
              <w:t>mutta</w:t>
            </w:r>
            <w:proofErr w:type="spellEnd"/>
            <w:r>
              <w:t xml:space="preserve"> alle 30 kg</w:t>
            </w:r>
          </w:p>
        </w:tc>
        <w:tc>
          <w:tcPr>
            <w:tcW w:w="3018" w:type="dxa"/>
          </w:tcPr>
          <w:p w14:paraId="3C5303B2" w14:textId="77777777" w:rsidR="00756781" w:rsidRPr="003B6563" w:rsidRDefault="00756781" w:rsidP="00756781">
            <w:pPr>
              <w:rPr>
                <w:lang w:val="fi"/>
              </w:rPr>
            </w:pPr>
            <w:r w:rsidRPr="003B6563">
              <w:rPr>
                <w:lang w:val="fi"/>
              </w:rPr>
              <w:t>Ensimmäinen annos 20 mg, jonka jälkeen 20 mg viikon kuluttua.</w:t>
            </w:r>
          </w:p>
          <w:p w14:paraId="57C19DE0" w14:textId="77777777" w:rsidR="00756781" w:rsidRPr="003B6563" w:rsidRDefault="00756781" w:rsidP="00756781">
            <w:pPr>
              <w:rPr>
                <w:lang w:val="fi"/>
              </w:rPr>
            </w:pPr>
          </w:p>
          <w:p w14:paraId="728EDBED" w14:textId="39D28EE4" w:rsidR="00756781" w:rsidRPr="00A45843" w:rsidRDefault="00756781" w:rsidP="00756781">
            <w:pPr>
              <w:rPr>
                <w:lang w:val="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20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8" w:type="dxa"/>
          </w:tcPr>
          <w:p w14:paraId="6D9809C8" w14:textId="5DC0859C" w:rsidR="00756781" w:rsidRPr="00A45843" w:rsidRDefault="00756781" w:rsidP="00756781">
            <w:pPr>
              <w:rPr>
                <w:lang w:val="fi"/>
              </w:rPr>
            </w:pPr>
            <w:r w:rsidRPr="00A45843">
              <w:rPr>
                <w:lang w:val="fi"/>
              </w:rPr>
              <w:t>Ei sovellettavissa</w:t>
            </w:r>
          </w:p>
        </w:tc>
      </w:tr>
    </w:tbl>
    <w:p w14:paraId="6E33121F" w14:textId="77777777" w:rsidR="00244A56" w:rsidRPr="00244A56"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364C26B5" w14:textId="77777777" w:rsidTr="00A45843">
        <w:trPr>
          <w:cantSplit/>
          <w:tblHeader/>
        </w:trPr>
        <w:tc>
          <w:tcPr>
            <w:tcW w:w="9053" w:type="dxa"/>
            <w:gridSpan w:val="3"/>
          </w:tcPr>
          <w:p w14:paraId="384B280C" w14:textId="77777777" w:rsidR="00244A56" w:rsidRPr="00244A56" w:rsidRDefault="00244A56" w:rsidP="008B0B48">
            <w:pPr>
              <w:pStyle w:val="HeadingStrong"/>
            </w:pPr>
            <w:r w:rsidRPr="00A45843">
              <w:rPr>
                <w:lang w:val="fi"/>
              </w:rPr>
              <w:t>Hidradenitis suppurativa</w:t>
            </w:r>
          </w:p>
        </w:tc>
      </w:tr>
      <w:tr w:rsidR="00244A56" w:rsidRPr="00244A56" w14:paraId="2C286A70" w14:textId="77777777" w:rsidTr="00A45843">
        <w:trPr>
          <w:cantSplit/>
          <w:tblHeader/>
        </w:trPr>
        <w:tc>
          <w:tcPr>
            <w:tcW w:w="3018" w:type="dxa"/>
          </w:tcPr>
          <w:p w14:paraId="2275B922" w14:textId="77777777" w:rsidR="00244A56" w:rsidRPr="00244A56" w:rsidRDefault="00244A56" w:rsidP="008B0B48">
            <w:pPr>
              <w:pStyle w:val="HeadingStrong"/>
            </w:pPr>
            <w:r w:rsidRPr="00A45843">
              <w:rPr>
                <w:lang w:val="fi"/>
              </w:rPr>
              <w:t>Ikä ja paino</w:t>
            </w:r>
          </w:p>
        </w:tc>
        <w:tc>
          <w:tcPr>
            <w:tcW w:w="3017" w:type="dxa"/>
          </w:tcPr>
          <w:p w14:paraId="194C1CDA"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17FBA653" w14:textId="77777777" w:rsidR="00244A56" w:rsidRPr="00244A56" w:rsidRDefault="00244A56" w:rsidP="008B0B48">
            <w:pPr>
              <w:pStyle w:val="HeadingStrong"/>
            </w:pPr>
            <w:r w:rsidRPr="00A45843">
              <w:rPr>
                <w:lang w:val="fi"/>
              </w:rPr>
              <w:t>Huomiot</w:t>
            </w:r>
          </w:p>
        </w:tc>
      </w:tr>
      <w:tr w:rsidR="00244A56" w:rsidRPr="00143957" w14:paraId="136016B8" w14:textId="77777777" w:rsidTr="00A45843">
        <w:trPr>
          <w:cantSplit/>
        </w:trPr>
        <w:tc>
          <w:tcPr>
            <w:tcW w:w="3018" w:type="dxa"/>
          </w:tcPr>
          <w:p w14:paraId="25880B94" w14:textId="77777777" w:rsidR="00244A56" w:rsidRPr="00244A56" w:rsidRDefault="00244A56" w:rsidP="008B0B48">
            <w:pPr>
              <w:pStyle w:val="NormalKeep"/>
            </w:pPr>
            <w:r w:rsidRPr="00A45843">
              <w:rPr>
                <w:lang w:val="fi"/>
              </w:rPr>
              <w:t>Aikuiset</w:t>
            </w:r>
          </w:p>
        </w:tc>
        <w:tc>
          <w:tcPr>
            <w:tcW w:w="3017" w:type="dxa"/>
          </w:tcPr>
          <w:p w14:paraId="6F30EBC7" w14:textId="77777777" w:rsidR="00244A56" w:rsidRPr="00E263E2" w:rsidRDefault="00244A56" w:rsidP="008B0B48">
            <w:pPr>
              <w:rPr>
                <w:lang w:val="fi"/>
              </w:rPr>
            </w:pPr>
            <w:r w:rsidRPr="00A45843">
              <w:rPr>
                <w:lang w:val="fi"/>
              </w:rPr>
              <w:t>Ensimmäinen annos 160 mg (neljä 40 mg:n injektiota yhtenä päivänä tai kaksi 40 mg:n injektiota vuorokaudessa kahtena peräkkäisenä päivänä), jonka jälkeen 80 mg (kaksi 40 mg:n injektiota yhtenä päivänä) kahden viikon kuluttua. Tästä kahden viikon kuluttua jatketaan 40 mg:n annoksella joka viikko tai 80 mg:n annoksella joka toinen viikko lääkärin määräyksen mukaan.</w:t>
            </w:r>
          </w:p>
        </w:tc>
        <w:tc>
          <w:tcPr>
            <w:tcW w:w="3018" w:type="dxa"/>
          </w:tcPr>
          <w:p w14:paraId="42D22847" w14:textId="77777777" w:rsidR="00244A56" w:rsidRPr="000E4939" w:rsidRDefault="00244A56" w:rsidP="008B0B48">
            <w:pPr>
              <w:rPr>
                <w:lang w:val="fi-FI"/>
              </w:rPr>
            </w:pPr>
            <w:r w:rsidRPr="00A45843">
              <w:rPr>
                <w:lang w:val="fi"/>
              </w:rPr>
              <w:t>On suositeltavaa, että käsittelet oireilevat alueet päivittäin antiseptisella ihohuuhteella.</w:t>
            </w:r>
          </w:p>
        </w:tc>
      </w:tr>
      <w:tr w:rsidR="00244A56" w:rsidRPr="00143957" w14:paraId="4293BAA6" w14:textId="77777777" w:rsidTr="00A45843">
        <w:trPr>
          <w:cantSplit/>
        </w:trPr>
        <w:tc>
          <w:tcPr>
            <w:tcW w:w="3018" w:type="dxa"/>
          </w:tcPr>
          <w:p w14:paraId="68544C09" w14:textId="77777777" w:rsidR="00244A56" w:rsidRPr="000E4939" w:rsidRDefault="00244A56" w:rsidP="008B0B48">
            <w:pPr>
              <w:rPr>
                <w:lang w:val="fi-FI"/>
              </w:rPr>
            </w:pPr>
            <w:r w:rsidRPr="00A45843">
              <w:rPr>
                <w:lang w:val="fi"/>
              </w:rPr>
              <w:t>12–17-vuotiaat nuoret, jotka painavat 30 kg tai enemmän</w:t>
            </w:r>
          </w:p>
        </w:tc>
        <w:tc>
          <w:tcPr>
            <w:tcW w:w="3017" w:type="dxa"/>
          </w:tcPr>
          <w:p w14:paraId="04F5E225" w14:textId="77777777" w:rsidR="00244A56" w:rsidRPr="000E4939" w:rsidRDefault="00244A56" w:rsidP="008B0B48">
            <w:pPr>
              <w:rPr>
                <w:lang w:val="fi-FI"/>
              </w:rPr>
            </w:pPr>
            <w:r w:rsidRPr="00A45843">
              <w:rPr>
                <w:lang w:val="fi"/>
              </w:rPr>
              <w:t>Ensimmäinen annos 80 mg (kaksi 40 mg:n injektiota päivässä), jonka jälkeen 40 mg joka toinen viikko alkaen viikon kuluttua aloitusannoksesta.</w:t>
            </w:r>
          </w:p>
        </w:tc>
        <w:tc>
          <w:tcPr>
            <w:tcW w:w="3018" w:type="dxa"/>
          </w:tcPr>
          <w:p w14:paraId="67F155FE" w14:textId="77777777" w:rsidR="00244A56" w:rsidRPr="000E4939" w:rsidRDefault="00244A56" w:rsidP="008B0B48">
            <w:pPr>
              <w:rPr>
                <w:lang w:val="fi-FI"/>
              </w:rPr>
            </w:pPr>
            <w:r w:rsidRPr="00A45843">
              <w:rPr>
                <w:lang w:val="fi"/>
              </w:rPr>
              <w:t>Jos vasteesi ei ole riittävä Yuflyma-annostukselle 40 mg joka toinen viikko, lääkärisi voi lisätä annostukseksi 40 mg joka viikko tai 80 mg joka toinen viikko.</w:t>
            </w:r>
          </w:p>
          <w:p w14:paraId="307CE617" w14:textId="77777777" w:rsidR="00244A56" w:rsidRPr="000E4939" w:rsidRDefault="00244A56" w:rsidP="008B0B48">
            <w:pPr>
              <w:rPr>
                <w:lang w:val="fi-FI"/>
              </w:rPr>
            </w:pPr>
            <w:r w:rsidRPr="00A45843">
              <w:rPr>
                <w:lang w:val="fi"/>
              </w:rPr>
              <w:t>On suositeltavaa, että käsittelet oireilevat alueet päivittäin antiseptisella ihohuuhteella.</w:t>
            </w:r>
          </w:p>
        </w:tc>
      </w:tr>
    </w:tbl>
    <w:p w14:paraId="386C5848" w14:textId="77777777" w:rsidR="00244A56" w:rsidRPr="000E4939" w:rsidRDefault="00244A56" w:rsidP="00244A56">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683DA936" w14:textId="77777777" w:rsidTr="00A45843">
        <w:trPr>
          <w:cantSplit/>
          <w:tblHeader/>
        </w:trPr>
        <w:tc>
          <w:tcPr>
            <w:tcW w:w="9053" w:type="dxa"/>
            <w:gridSpan w:val="3"/>
          </w:tcPr>
          <w:p w14:paraId="2F83A42A" w14:textId="77777777" w:rsidR="00244A56" w:rsidRPr="00244A56" w:rsidRDefault="00244A56" w:rsidP="008B0B48">
            <w:pPr>
              <w:pStyle w:val="HeadingStrong"/>
            </w:pPr>
            <w:r w:rsidRPr="00A45843">
              <w:rPr>
                <w:lang w:val="fi"/>
              </w:rPr>
              <w:lastRenderedPageBreak/>
              <w:t>Crohnin tauti</w:t>
            </w:r>
          </w:p>
        </w:tc>
      </w:tr>
      <w:tr w:rsidR="00244A56" w:rsidRPr="00244A56" w14:paraId="1A9F20E2" w14:textId="77777777" w:rsidTr="00A45843">
        <w:trPr>
          <w:cantSplit/>
          <w:tblHeader/>
        </w:trPr>
        <w:tc>
          <w:tcPr>
            <w:tcW w:w="3018" w:type="dxa"/>
          </w:tcPr>
          <w:p w14:paraId="2091612C" w14:textId="77777777" w:rsidR="00244A56" w:rsidRPr="00244A56" w:rsidRDefault="00244A56" w:rsidP="008B0B48">
            <w:pPr>
              <w:pStyle w:val="HeadingStrong"/>
            </w:pPr>
            <w:r w:rsidRPr="00A45843">
              <w:rPr>
                <w:lang w:val="fi"/>
              </w:rPr>
              <w:t>Ikä ja paino</w:t>
            </w:r>
          </w:p>
        </w:tc>
        <w:tc>
          <w:tcPr>
            <w:tcW w:w="3018" w:type="dxa"/>
          </w:tcPr>
          <w:p w14:paraId="0449A5B0" w14:textId="77777777" w:rsidR="00244A56" w:rsidRPr="00E263E2" w:rsidRDefault="00244A56" w:rsidP="008B0B48">
            <w:pPr>
              <w:pStyle w:val="HeadingStrong"/>
              <w:rPr>
                <w:lang w:val="pl-PL"/>
              </w:rPr>
            </w:pPr>
            <w:r w:rsidRPr="00A45843">
              <w:rPr>
                <w:lang w:val="fi"/>
              </w:rPr>
              <w:t>Kuinka paljon ja miten usein?</w:t>
            </w:r>
          </w:p>
        </w:tc>
        <w:tc>
          <w:tcPr>
            <w:tcW w:w="3017" w:type="dxa"/>
          </w:tcPr>
          <w:p w14:paraId="1865F61B" w14:textId="77777777" w:rsidR="00244A56" w:rsidRPr="00244A56" w:rsidRDefault="00244A56" w:rsidP="008B0B48">
            <w:pPr>
              <w:pStyle w:val="HeadingStrong"/>
            </w:pPr>
            <w:r w:rsidRPr="00A45843">
              <w:rPr>
                <w:lang w:val="fi"/>
              </w:rPr>
              <w:t>Huomiot</w:t>
            </w:r>
          </w:p>
        </w:tc>
      </w:tr>
      <w:tr w:rsidR="00244A56" w:rsidRPr="00A44C6A" w14:paraId="039DDDA2" w14:textId="77777777" w:rsidTr="00A45843">
        <w:trPr>
          <w:cantSplit/>
        </w:trPr>
        <w:tc>
          <w:tcPr>
            <w:tcW w:w="3018" w:type="dxa"/>
          </w:tcPr>
          <w:p w14:paraId="65BD44FB" w14:textId="77777777" w:rsidR="00244A56" w:rsidRPr="000E4939" w:rsidRDefault="00244A56" w:rsidP="008B0B48">
            <w:pPr>
              <w:rPr>
                <w:lang w:val="fi-FI"/>
              </w:rPr>
            </w:pPr>
            <w:r w:rsidRPr="00A45843">
              <w:rPr>
                <w:lang w:val="fi"/>
              </w:rPr>
              <w:t>Alkaen 6-vuotiaat lapset, nuoret ja aikuiset, jotka painavat 40 kg tai enemmän</w:t>
            </w:r>
          </w:p>
        </w:tc>
        <w:tc>
          <w:tcPr>
            <w:tcW w:w="3018" w:type="dxa"/>
          </w:tcPr>
          <w:p w14:paraId="290C4AF2" w14:textId="77777777" w:rsidR="00244A56" w:rsidRPr="000E4939" w:rsidRDefault="00244A56" w:rsidP="008B0B48">
            <w:pPr>
              <w:rPr>
                <w:lang w:val="fi-FI"/>
              </w:rPr>
            </w:pPr>
            <w:r w:rsidRPr="00A45843">
              <w:rPr>
                <w:lang w:val="fi"/>
              </w:rPr>
              <w:t>Ensimmäinen annos 80 mg (kaksi 40 mg:n injektiota päivässä), jonka jälkeen 40 mg kahden viikon kuluttua.</w:t>
            </w:r>
          </w:p>
          <w:p w14:paraId="57A3DFC2" w14:textId="77777777" w:rsidR="00244A56" w:rsidRPr="000E4939" w:rsidRDefault="00244A56" w:rsidP="008B0B48">
            <w:pPr>
              <w:rPr>
                <w:lang w:val="fi-FI"/>
              </w:rPr>
            </w:pPr>
          </w:p>
          <w:p w14:paraId="44CBF802" w14:textId="77777777" w:rsidR="00244A56" w:rsidRPr="000E4939" w:rsidRDefault="00244A56" w:rsidP="008B0B48">
            <w:pPr>
              <w:rPr>
                <w:lang w:val="fi-FI"/>
              </w:rPr>
            </w:pPr>
            <w:r w:rsidRPr="00A45843">
              <w:rPr>
                <w:lang w:val="fi"/>
              </w:rPr>
              <w:t>Jos nopeampi vaste on tarpeen, lääkäri voi määrätä aloitusannokseksi 160 mg (neljä 40 mg:n injektiota päivässä tai kaksi 40 mg:n injektiota päivässä kahtena peräkkäisenä päivänä), jonka jälkeen 80 mg (kaksi 40 mg:n injektiota päivässä) kahden viikon kuluttua.</w:t>
            </w:r>
          </w:p>
          <w:p w14:paraId="5FF63918" w14:textId="77777777" w:rsidR="00244A56" w:rsidRPr="000E4939" w:rsidRDefault="00244A56" w:rsidP="008B0B48">
            <w:pPr>
              <w:rPr>
                <w:lang w:val="fi-FI"/>
              </w:rPr>
            </w:pPr>
          </w:p>
          <w:p w14:paraId="03F93BCB" w14:textId="77777777" w:rsidR="00244A56" w:rsidRPr="000E4939" w:rsidRDefault="00244A56" w:rsidP="008B0B48">
            <w:pPr>
              <w:rPr>
                <w:lang w:val="fi-FI"/>
              </w:rPr>
            </w:pPr>
            <w:r w:rsidRPr="00A45843">
              <w:rPr>
                <w:lang w:val="fi"/>
              </w:rPr>
              <w:t>Sen jälkeen tavallinen annos on 40 mg joka toinen viikko.</w:t>
            </w:r>
          </w:p>
        </w:tc>
        <w:tc>
          <w:tcPr>
            <w:tcW w:w="3017" w:type="dxa"/>
          </w:tcPr>
          <w:p w14:paraId="0B7787B5" w14:textId="77777777" w:rsidR="00244A56" w:rsidRPr="000E4939" w:rsidRDefault="00244A56" w:rsidP="008B0B48">
            <w:pPr>
              <w:rPr>
                <w:lang w:val="fi-FI"/>
              </w:rPr>
            </w:pPr>
            <w:r w:rsidRPr="00A45843">
              <w:rPr>
                <w:lang w:val="fi"/>
              </w:rPr>
              <w:t>Lääkärisi voi suurentaa annostusta niin, että lääkettä otetaan 40 mg joka viikko tai 80 mg joka toinen viikko.</w:t>
            </w:r>
          </w:p>
        </w:tc>
      </w:tr>
      <w:tr w:rsidR="00756781" w:rsidRPr="00A44C6A" w14:paraId="53B085A1" w14:textId="77777777" w:rsidTr="00A45843">
        <w:trPr>
          <w:cantSplit/>
        </w:trPr>
        <w:tc>
          <w:tcPr>
            <w:tcW w:w="3018" w:type="dxa"/>
          </w:tcPr>
          <w:p w14:paraId="683B6023" w14:textId="694EC85A" w:rsidR="00756781" w:rsidRPr="00A45843" w:rsidRDefault="00756781" w:rsidP="00756781">
            <w:pPr>
              <w:rPr>
                <w:lang w:val="fi"/>
              </w:rPr>
            </w:pPr>
            <w:r>
              <w:t xml:space="preserve">6–17-vuotiaat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alle 40 kg.</w:t>
            </w:r>
          </w:p>
        </w:tc>
        <w:tc>
          <w:tcPr>
            <w:tcW w:w="3018" w:type="dxa"/>
          </w:tcPr>
          <w:p w14:paraId="0E69038F" w14:textId="77777777" w:rsidR="00756781" w:rsidRPr="003B6563" w:rsidRDefault="00756781" w:rsidP="00756781">
            <w:pPr>
              <w:rPr>
                <w:lang w:val="fi"/>
              </w:rPr>
            </w:pPr>
            <w:r w:rsidRPr="003B6563">
              <w:rPr>
                <w:lang w:val="fi"/>
              </w:rPr>
              <w:t>Ensimmäinen annos 40 mg, jonka jälkeen 20 mg kahden viikon kuluttua.</w:t>
            </w:r>
          </w:p>
          <w:p w14:paraId="6DBA36C6" w14:textId="77777777" w:rsidR="00756781" w:rsidRPr="003B6563" w:rsidRDefault="00756781" w:rsidP="00756781">
            <w:pPr>
              <w:rPr>
                <w:lang w:val="fi"/>
              </w:rPr>
            </w:pPr>
          </w:p>
          <w:p w14:paraId="1BD4421E" w14:textId="77777777" w:rsidR="00756781" w:rsidRPr="007F4EEB" w:rsidRDefault="00756781" w:rsidP="00756781">
            <w:pPr>
              <w:rPr>
                <w:lang w:val="fi"/>
              </w:rPr>
            </w:pPr>
            <w:r w:rsidRPr="007F4EEB">
              <w:rPr>
                <w:lang w:val="fi"/>
              </w:rPr>
              <w:t>Jos nopeampi vaste on tarpeen, lääkäri voi määrätä 80 mg:n aloitusannoksen (kaksi 40 mg:n injektiota yhtenä päivänä), jonka jälkeen 40 mg kahden viikon kuluttua.</w:t>
            </w:r>
          </w:p>
          <w:p w14:paraId="38F939DD" w14:textId="77777777" w:rsidR="00756781" w:rsidRPr="007F4EEB" w:rsidRDefault="00756781" w:rsidP="00756781">
            <w:pPr>
              <w:rPr>
                <w:lang w:val="fi"/>
              </w:rPr>
            </w:pPr>
          </w:p>
          <w:p w14:paraId="48E411BB" w14:textId="4C2D9945" w:rsidR="00756781" w:rsidRPr="00A45843" w:rsidRDefault="00756781" w:rsidP="00756781">
            <w:pPr>
              <w:rPr>
                <w:lang w:val="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20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7" w:type="dxa"/>
          </w:tcPr>
          <w:p w14:paraId="708905CD" w14:textId="0C5DB892" w:rsidR="00756781" w:rsidRPr="00A45843" w:rsidRDefault="00756781" w:rsidP="00756781">
            <w:pPr>
              <w:rPr>
                <w:lang w:val="fi"/>
              </w:rPr>
            </w:pPr>
            <w:r w:rsidRPr="001E41EB">
              <w:rPr>
                <w:lang w:val="fi"/>
              </w:rPr>
              <w:t>Lääkärisi voi tihentää annosväliä niin, että lääkettä otetaan 20 mg joka viikko.</w:t>
            </w:r>
          </w:p>
        </w:tc>
      </w:tr>
    </w:tbl>
    <w:p w14:paraId="5A4C5024" w14:textId="77777777" w:rsidR="00244A56" w:rsidRPr="000E4939" w:rsidRDefault="00244A56" w:rsidP="00244A56">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244A56" w14:paraId="121F2922" w14:textId="77777777" w:rsidTr="00A45843">
        <w:trPr>
          <w:cantSplit/>
          <w:tblHeader/>
        </w:trPr>
        <w:tc>
          <w:tcPr>
            <w:tcW w:w="9053" w:type="dxa"/>
            <w:gridSpan w:val="3"/>
          </w:tcPr>
          <w:p w14:paraId="3CAB4913" w14:textId="77777777" w:rsidR="00244A56" w:rsidRPr="00244A56" w:rsidRDefault="00244A56" w:rsidP="008B0B48">
            <w:pPr>
              <w:pStyle w:val="HeadingStrong"/>
            </w:pPr>
            <w:r w:rsidRPr="00A45843">
              <w:rPr>
                <w:lang w:val="fi"/>
              </w:rPr>
              <w:t>Ulseratiivinen koliitti</w:t>
            </w:r>
          </w:p>
        </w:tc>
      </w:tr>
      <w:tr w:rsidR="00244A56" w:rsidRPr="00244A56" w14:paraId="157A35DD" w14:textId="77777777" w:rsidTr="00A45843">
        <w:trPr>
          <w:cantSplit/>
          <w:tblHeader/>
        </w:trPr>
        <w:tc>
          <w:tcPr>
            <w:tcW w:w="3018" w:type="dxa"/>
          </w:tcPr>
          <w:p w14:paraId="5079BEEA" w14:textId="77777777" w:rsidR="00244A56" w:rsidRPr="00244A56" w:rsidRDefault="00244A56" w:rsidP="008B0B48">
            <w:pPr>
              <w:pStyle w:val="HeadingStrong"/>
            </w:pPr>
            <w:r w:rsidRPr="00A45843">
              <w:rPr>
                <w:lang w:val="fi"/>
              </w:rPr>
              <w:t>Ikä ja paino</w:t>
            </w:r>
          </w:p>
        </w:tc>
        <w:tc>
          <w:tcPr>
            <w:tcW w:w="3018" w:type="dxa"/>
          </w:tcPr>
          <w:p w14:paraId="699DEE5F" w14:textId="77777777" w:rsidR="00244A56" w:rsidRPr="00E263E2" w:rsidRDefault="00244A56" w:rsidP="008B0B48">
            <w:pPr>
              <w:pStyle w:val="HeadingStrong"/>
              <w:rPr>
                <w:lang w:val="pl-PL"/>
              </w:rPr>
            </w:pPr>
            <w:r w:rsidRPr="00A45843">
              <w:rPr>
                <w:lang w:val="fi"/>
              </w:rPr>
              <w:t>Kuinka paljon ja miten usein?</w:t>
            </w:r>
          </w:p>
        </w:tc>
        <w:tc>
          <w:tcPr>
            <w:tcW w:w="3017" w:type="dxa"/>
          </w:tcPr>
          <w:p w14:paraId="6ACEAAC5" w14:textId="77777777" w:rsidR="00244A56" w:rsidRPr="00244A56" w:rsidRDefault="00244A56" w:rsidP="008B0B48">
            <w:pPr>
              <w:pStyle w:val="HeadingStrong"/>
            </w:pPr>
            <w:r w:rsidRPr="00A45843">
              <w:rPr>
                <w:lang w:val="fi"/>
              </w:rPr>
              <w:t>Huomiot</w:t>
            </w:r>
          </w:p>
        </w:tc>
      </w:tr>
      <w:tr w:rsidR="00244A56" w:rsidRPr="00A44C6A" w14:paraId="6A541F75" w14:textId="77777777" w:rsidTr="00A45843">
        <w:trPr>
          <w:cantSplit/>
        </w:trPr>
        <w:tc>
          <w:tcPr>
            <w:tcW w:w="3018" w:type="dxa"/>
          </w:tcPr>
          <w:p w14:paraId="0C712127" w14:textId="77777777" w:rsidR="00244A56" w:rsidRPr="00244A56" w:rsidRDefault="00244A56" w:rsidP="008B0B48">
            <w:r w:rsidRPr="00A45843">
              <w:rPr>
                <w:lang w:val="fi"/>
              </w:rPr>
              <w:t>Aikuiset</w:t>
            </w:r>
          </w:p>
        </w:tc>
        <w:tc>
          <w:tcPr>
            <w:tcW w:w="3018" w:type="dxa"/>
          </w:tcPr>
          <w:p w14:paraId="6B117BAE" w14:textId="77777777" w:rsidR="00244A56" w:rsidRPr="000E4939" w:rsidRDefault="00244A56" w:rsidP="008B0B48">
            <w:pPr>
              <w:rPr>
                <w:lang w:val="fi-FI"/>
              </w:rPr>
            </w:pPr>
            <w:r w:rsidRPr="00A45843">
              <w:rPr>
                <w:lang w:val="fi"/>
              </w:rPr>
              <w:t>Ensimmäinen annos 160 mg (neljä 40 mg:n injektiota yhtenä päivänä tai kaksi 40 mg:n injektiota vuorokaudessa kahtena peräkkäisenä päivänä), jonka jälkeen 80 mg (kaksi 40 mg:n injektiota yhtenä päivänä) kahden viikon kuluttua.</w:t>
            </w:r>
          </w:p>
          <w:p w14:paraId="18C2A9FD" w14:textId="77777777" w:rsidR="00244A56" w:rsidRPr="000E4939" w:rsidRDefault="00244A56" w:rsidP="008B0B48">
            <w:pPr>
              <w:rPr>
                <w:lang w:val="fi-FI"/>
              </w:rPr>
            </w:pPr>
          </w:p>
          <w:p w14:paraId="7F001869" w14:textId="77777777" w:rsidR="00244A56" w:rsidRPr="000E4939" w:rsidRDefault="00244A56" w:rsidP="008B0B48">
            <w:pPr>
              <w:rPr>
                <w:lang w:val="fi-FI"/>
              </w:rPr>
            </w:pPr>
            <w:r w:rsidRPr="00A45843">
              <w:rPr>
                <w:lang w:val="fi"/>
              </w:rPr>
              <w:t>Sen jälkeen tavallinen annos on 40 mg joka toinen viikko.</w:t>
            </w:r>
          </w:p>
        </w:tc>
        <w:tc>
          <w:tcPr>
            <w:tcW w:w="3017" w:type="dxa"/>
          </w:tcPr>
          <w:p w14:paraId="41B57B9D" w14:textId="77777777" w:rsidR="00244A56" w:rsidRPr="000E4939" w:rsidRDefault="00244A56" w:rsidP="008B0B48">
            <w:pPr>
              <w:rPr>
                <w:lang w:val="fi-FI"/>
              </w:rPr>
            </w:pPr>
            <w:r w:rsidRPr="00A45843">
              <w:rPr>
                <w:lang w:val="fi"/>
              </w:rPr>
              <w:t>Lääkärisi voi suurentaa annostusta niin, että lääkettä otetaan 40 mg joka viikko tai 80 mg joka toinen viikko.</w:t>
            </w:r>
          </w:p>
        </w:tc>
      </w:tr>
      <w:tr w:rsidR="00442608" w:rsidRPr="00A44C6A" w14:paraId="54841514" w14:textId="77777777" w:rsidTr="00A45843">
        <w:trPr>
          <w:cantSplit/>
        </w:trPr>
        <w:tc>
          <w:tcPr>
            <w:tcW w:w="3018" w:type="dxa"/>
          </w:tcPr>
          <w:p w14:paraId="4C733C53" w14:textId="4FD1F092" w:rsidR="00442608" w:rsidRPr="00A45843" w:rsidRDefault="00442608" w:rsidP="00442608">
            <w:pPr>
              <w:rPr>
                <w:lang w:val="fi"/>
              </w:rPr>
            </w:pPr>
            <w:r w:rsidRPr="0000608B">
              <w:rPr>
                <w:lang w:val="fi-FI"/>
              </w:rPr>
              <w:t>6 vuoden iästä alkaen lapset ja nuoret, jotka painavat alle 40 kg</w:t>
            </w:r>
          </w:p>
        </w:tc>
        <w:tc>
          <w:tcPr>
            <w:tcW w:w="3018" w:type="dxa"/>
          </w:tcPr>
          <w:p w14:paraId="4406EAE1" w14:textId="77777777" w:rsidR="00442608" w:rsidRPr="00442608" w:rsidRDefault="00442608" w:rsidP="00442608">
            <w:pPr>
              <w:numPr>
                <w:ilvl w:val="12"/>
                <w:numId w:val="0"/>
              </w:numPr>
              <w:rPr>
                <w:lang w:val="fi"/>
              </w:rPr>
            </w:pPr>
            <w:r w:rsidRPr="00442608">
              <w:rPr>
                <w:lang w:val="fi"/>
              </w:rPr>
              <w:t>Ensimmäinen annos 80 mg (kaksi 40 mg:n injektiota yhtenä päivänä), jonka jälkeen 40 mg (yksi 40 mg:n injektio) kahden viikon kuluttua.</w:t>
            </w:r>
          </w:p>
          <w:p w14:paraId="586D8B69" w14:textId="77777777" w:rsidR="00442608" w:rsidRPr="00442608" w:rsidRDefault="00442608" w:rsidP="00442608">
            <w:pPr>
              <w:numPr>
                <w:ilvl w:val="12"/>
                <w:numId w:val="0"/>
              </w:numPr>
              <w:rPr>
                <w:lang w:val="fi"/>
              </w:rPr>
            </w:pPr>
          </w:p>
          <w:p w14:paraId="7BDE0DF9" w14:textId="7D8A1488" w:rsidR="00442608" w:rsidRPr="00A45843" w:rsidRDefault="00442608" w:rsidP="00442608">
            <w:pPr>
              <w:rPr>
                <w:lang w:val="fi"/>
              </w:rPr>
            </w:pPr>
            <w:r w:rsidRPr="0000608B">
              <w:rPr>
                <w:lang w:val="fi-FI"/>
              </w:rPr>
              <w:t>Tämän jälkeen tavallinen annos on 40 mg joka toinen viikko.</w:t>
            </w:r>
          </w:p>
        </w:tc>
        <w:tc>
          <w:tcPr>
            <w:tcW w:w="3017" w:type="dxa"/>
          </w:tcPr>
          <w:p w14:paraId="10CAF0C9" w14:textId="67A1CFB5" w:rsidR="00442608" w:rsidRPr="00A45843" w:rsidRDefault="00442608" w:rsidP="00442608">
            <w:pPr>
              <w:rPr>
                <w:lang w:val="fi"/>
              </w:rPr>
            </w:pPr>
            <w:r w:rsidRPr="00442608">
              <w:rPr>
                <w:lang w:val="fi"/>
              </w:rPr>
              <w:t>Jatka Yuflyma-hoitoa tavanomaisella annoksellasi myös täytettyäsi 18 vuotta.</w:t>
            </w:r>
          </w:p>
        </w:tc>
      </w:tr>
      <w:tr w:rsidR="00442608" w:rsidRPr="00A44C6A" w14:paraId="0D96344C" w14:textId="77777777" w:rsidTr="00A45843">
        <w:trPr>
          <w:cantSplit/>
        </w:trPr>
        <w:tc>
          <w:tcPr>
            <w:tcW w:w="3018" w:type="dxa"/>
          </w:tcPr>
          <w:p w14:paraId="1FDD0135" w14:textId="571A9763" w:rsidR="00442608" w:rsidRPr="00A45843" w:rsidRDefault="00442608" w:rsidP="00442608">
            <w:pPr>
              <w:rPr>
                <w:lang w:val="fi"/>
              </w:rPr>
            </w:pPr>
            <w:r w:rsidRPr="0000608B">
              <w:rPr>
                <w:lang w:val="fi-FI"/>
              </w:rPr>
              <w:lastRenderedPageBreak/>
              <w:t>6 vuoden iästä alkaen lapset ja nuoret, jotka painavat 40 kg tai enemmän</w:t>
            </w:r>
          </w:p>
        </w:tc>
        <w:tc>
          <w:tcPr>
            <w:tcW w:w="3018" w:type="dxa"/>
          </w:tcPr>
          <w:p w14:paraId="322EA34E" w14:textId="77777777" w:rsidR="00442608" w:rsidRPr="00442608" w:rsidRDefault="00442608" w:rsidP="00442608">
            <w:pPr>
              <w:numPr>
                <w:ilvl w:val="12"/>
                <w:numId w:val="0"/>
              </w:numPr>
              <w:rPr>
                <w:lang w:val="fi"/>
              </w:rPr>
            </w:pPr>
            <w:r w:rsidRPr="00442608">
              <w:rPr>
                <w:lang w:val="fi"/>
              </w:rPr>
              <w:t>Ensimmäinen annos 160 mg (neljä 40 mg:n injektiota yhtenä päivänä tai kaksi 40 mg:n injektiota vuorokaudessa kahtena peräkkäisenä päivänä), jonka jälkeen 80 mg (kaksi 40 mg:n injektiota yhtenä päivänä) kahden viikon kuluttua.</w:t>
            </w:r>
          </w:p>
          <w:p w14:paraId="423BC838" w14:textId="77777777" w:rsidR="00442608" w:rsidRPr="00442608" w:rsidRDefault="00442608" w:rsidP="00442608">
            <w:pPr>
              <w:numPr>
                <w:ilvl w:val="12"/>
                <w:numId w:val="0"/>
              </w:numPr>
              <w:rPr>
                <w:lang w:val="fi"/>
              </w:rPr>
            </w:pPr>
          </w:p>
          <w:p w14:paraId="7C84149C" w14:textId="0A7CE0DE" w:rsidR="00442608" w:rsidRPr="00A45843" w:rsidRDefault="00442608" w:rsidP="00442608">
            <w:pPr>
              <w:rPr>
                <w:lang w:val="fi"/>
              </w:rPr>
            </w:pPr>
            <w:r w:rsidRPr="0000608B">
              <w:rPr>
                <w:lang w:val="fi-FI"/>
              </w:rPr>
              <w:t>Tämän jälkeen tavallinen annos on 80 mg joka toinen viikko.</w:t>
            </w:r>
          </w:p>
        </w:tc>
        <w:tc>
          <w:tcPr>
            <w:tcW w:w="3017" w:type="dxa"/>
          </w:tcPr>
          <w:p w14:paraId="72179403" w14:textId="7E9EBB7E" w:rsidR="00442608" w:rsidRPr="00A45843" w:rsidRDefault="00442608" w:rsidP="00442608">
            <w:pPr>
              <w:rPr>
                <w:lang w:val="fi"/>
              </w:rPr>
            </w:pPr>
            <w:r w:rsidRPr="00442608">
              <w:rPr>
                <w:lang w:val="fi"/>
              </w:rPr>
              <w:t>Jatka Yuflyma-hoitoa tavanomaisella annoksellasi myös täytettyäsi 18 vuotta.</w:t>
            </w:r>
          </w:p>
        </w:tc>
      </w:tr>
    </w:tbl>
    <w:p w14:paraId="3847BB26" w14:textId="77777777" w:rsidR="00244A56" w:rsidRPr="000E4939" w:rsidRDefault="00244A56" w:rsidP="00244A56">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244A56" w14:paraId="59D9B526" w14:textId="77777777" w:rsidTr="00A45843">
        <w:trPr>
          <w:cantSplit/>
        </w:trPr>
        <w:tc>
          <w:tcPr>
            <w:tcW w:w="9053" w:type="dxa"/>
            <w:gridSpan w:val="3"/>
          </w:tcPr>
          <w:p w14:paraId="32E36D02" w14:textId="219C9C8D" w:rsidR="00244A56" w:rsidRPr="00244A56" w:rsidRDefault="00244A56" w:rsidP="008B0B48">
            <w:pPr>
              <w:pStyle w:val="HeadingStrong"/>
            </w:pPr>
            <w:r w:rsidRPr="00A45843">
              <w:rPr>
                <w:lang w:val="fi"/>
              </w:rPr>
              <w:t>Ei-infekt</w:t>
            </w:r>
            <w:r w:rsidR="0098405C">
              <w:rPr>
                <w:lang w:val="fi"/>
              </w:rPr>
              <w:t>iivinen</w:t>
            </w:r>
            <w:r w:rsidRPr="00A45843">
              <w:rPr>
                <w:lang w:val="fi"/>
              </w:rPr>
              <w:t xml:space="preserve"> uveiitti</w:t>
            </w:r>
          </w:p>
        </w:tc>
      </w:tr>
      <w:tr w:rsidR="00244A56" w:rsidRPr="00244A56" w14:paraId="50781AC9" w14:textId="77777777" w:rsidTr="00A45843">
        <w:trPr>
          <w:cantSplit/>
        </w:trPr>
        <w:tc>
          <w:tcPr>
            <w:tcW w:w="3018" w:type="dxa"/>
          </w:tcPr>
          <w:p w14:paraId="10076154" w14:textId="77777777" w:rsidR="00244A56" w:rsidRPr="00244A56" w:rsidRDefault="00244A56" w:rsidP="008B0B48">
            <w:pPr>
              <w:pStyle w:val="HeadingStrong"/>
            </w:pPr>
            <w:r w:rsidRPr="00A45843">
              <w:rPr>
                <w:lang w:val="fi"/>
              </w:rPr>
              <w:t>Ikä ja paino</w:t>
            </w:r>
          </w:p>
        </w:tc>
        <w:tc>
          <w:tcPr>
            <w:tcW w:w="3017" w:type="dxa"/>
          </w:tcPr>
          <w:p w14:paraId="062D83EC" w14:textId="77777777" w:rsidR="00244A56" w:rsidRPr="00E263E2" w:rsidRDefault="00244A56" w:rsidP="008B0B48">
            <w:pPr>
              <w:pStyle w:val="HeadingStrong"/>
              <w:rPr>
                <w:lang w:val="pl-PL"/>
              </w:rPr>
            </w:pPr>
            <w:r w:rsidRPr="00A45843">
              <w:rPr>
                <w:lang w:val="fi"/>
              </w:rPr>
              <w:t>Kuinka paljon ja miten usein?</w:t>
            </w:r>
          </w:p>
        </w:tc>
        <w:tc>
          <w:tcPr>
            <w:tcW w:w="3018" w:type="dxa"/>
          </w:tcPr>
          <w:p w14:paraId="1B2AB540" w14:textId="77777777" w:rsidR="00244A56" w:rsidRPr="00244A56" w:rsidRDefault="00244A56" w:rsidP="008B0B48">
            <w:pPr>
              <w:pStyle w:val="HeadingStrong"/>
            </w:pPr>
            <w:r w:rsidRPr="00A45843">
              <w:rPr>
                <w:lang w:val="fi"/>
              </w:rPr>
              <w:t>Huomiot</w:t>
            </w:r>
          </w:p>
        </w:tc>
      </w:tr>
      <w:tr w:rsidR="00244A56" w:rsidRPr="003B6563" w14:paraId="1796D0B8" w14:textId="77777777" w:rsidTr="00A45843">
        <w:trPr>
          <w:cantSplit/>
        </w:trPr>
        <w:tc>
          <w:tcPr>
            <w:tcW w:w="3018" w:type="dxa"/>
          </w:tcPr>
          <w:p w14:paraId="2AA87640" w14:textId="77777777" w:rsidR="00244A56" w:rsidRPr="00244A56" w:rsidRDefault="00244A56" w:rsidP="008B0B48">
            <w:pPr>
              <w:pStyle w:val="NormalKeep"/>
            </w:pPr>
            <w:r w:rsidRPr="00A45843">
              <w:rPr>
                <w:lang w:val="fi"/>
              </w:rPr>
              <w:t>Aikuiset</w:t>
            </w:r>
          </w:p>
        </w:tc>
        <w:tc>
          <w:tcPr>
            <w:tcW w:w="3017" w:type="dxa"/>
          </w:tcPr>
          <w:p w14:paraId="1BCD37F0" w14:textId="77777777" w:rsidR="00244A56" w:rsidRPr="000E4939" w:rsidRDefault="00244A56" w:rsidP="008B0B48">
            <w:pPr>
              <w:rPr>
                <w:lang w:val="fi-FI"/>
              </w:rPr>
            </w:pPr>
            <w:r w:rsidRPr="00A45843">
              <w:rPr>
                <w:lang w:val="fi"/>
              </w:rPr>
              <w:t>Ensimmäinen annos 80 mg (kaksi 40 mg:n injektiota päivässä), jonka jälkeen 40 mg joka toinen viikko alkaen viikon kuluttua aloitusannoksesta.</w:t>
            </w:r>
          </w:p>
        </w:tc>
        <w:tc>
          <w:tcPr>
            <w:tcW w:w="3018" w:type="dxa"/>
          </w:tcPr>
          <w:p w14:paraId="2AE7BEFE" w14:textId="77777777" w:rsidR="00244A56" w:rsidRPr="003B6563" w:rsidRDefault="00244A56" w:rsidP="008B0B48">
            <w:pPr>
              <w:rPr>
                <w:lang w:val="fi"/>
              </w:rPr>
            </w:pPr>
            <w:r w:rsidRPr="00A45843">
              <w:rPr>
                <w:lang w:val="fi"/>
              </w:rPr>
              <w:t>Kortikosteroidien tai muiden immuunijärjestelmään vaikuttavien lääkkeiden käyttöä voi jatkaa Yuflymaa käytettäessä. Yuflymaa voidaan antaa myös yksin.</w:t>
            </w:r>
          </w:p>
        </w:tc>
      </w:tr>
      <w:tr w:rsidR="00756781" w:rsidRPr="00A44C6A" w14:paraId="2FF2557B" w14:textId="77777777" w:rsidTr="00A45843">
        <w:trPr>
          <w:cantSplit/>
        </w:trPr>
        <w:tc>
          <w:tcPr>
            <w:tcW w:w="3018" w:type="dxa"/>
          </w:tcPr>
          <w:p w14:paraId="6D587839" w14:textId="5C603B17" w:rsidR="00756781" w:rsidRPr="00A45843" w:rsidRDefault="00756781" w:rsidP="00756781">
            <w:pPr>
              <w:pStyle w:val="NormalKeep"/>
              <w:rPr>
                <w:lang w:val="fi"/>
              </w:rPr>
            </w:pPr>
            <w:r w:rsidRPr="001E41EB">
              <w:rPr>
                <w:lang w:val="fi"/>
              </w:rPr>
              <w:t>Lapset 2 vuoden iästä alkaen ja nuoret, jotka painavat alle 30 kg</w:t>
            </w:r>
          </w:p>
        </w:tc>
        <w:tc>
          <w:tcPr>
            <w:tcW w:w="3017" w:type="dxa"/>
          </w:tcPr>
          <w:p w14:paraId="760909A8" w14:textId="72C7C3F5" w:rsidR="00756781" w:rsidRPr="00A45843" w:rsidRDefault="00756781" w:rsidP="00756781">
            <w:pPr>
              <w:rPr>
                <w:lang w:val="fi"/>
              </w:rPr>
            </w:pPr>
            <w:r w:rsidRPr="001E41EB">
              <w:rPr>
                <w:lang w:val="fi"/>
              </w:rPr>
              <w:t>20 mg joka toinen viikko</w:t>
            </w:r>
          </w:p>
        </w:tc>
        <w:tc>
          <w:tcPr>
            <w:tcW w:w="3018" w:type="dxa"/>
          </w:tcPr>
          <w:p w14:paraId="53C4620C" w14:textId="47C9C6F8" w:rsidR="00756781" w:rsidRPr="00A45843" w:rsidRDefault="00756781" w:rsidP="00756781">
            <w:pPr>
              <w:rPr>
                <w:lang w:val="fi"/>
              </w:rPr>
            </w:pPr>
            <w:r w:rsidRPr="001E41EB">
              <w:rPr>
                <w:lang w:val="fi"/>
              </w:rPr>
              <w:t xml:space="preserve">Lääkärisi voi määrätä 40 mg aloitusannoksen, joka otetaan viikko ennen tavanomaisen annoksen (20 mg joka toinen viikko) aloitusta. </w:t>
            </w:r>
            <w:r w:rsidR="00781631">
              <w:rPr>
                <w:lang w:val="fi"/>
              </w:rPr>
              <w:t>Yuflyma</w:t>
            </w:r>
            <w:r w:rsidRPr="001E41EB">
              <w:rPr>
                <w:lang w:val="fi"/>
              </w:rPr>
              <w:t>a suositellaan käytettäväksi yhdessä metotreksaatin kanssa.</w:t>
            </w:r>
          </w:p>
        </w:tc>
      </w:tr>
      <w:tr w:rsidR="00244A56" w:rsidRPr="00A44C6A" w14:paraId="0E0981C5" w14:textId="77777777" w:rsidTr="00A45843">
        <w:trPr>
          <w:cantSplit/>
        </w:trPr>
        <w:tc>
          <w:tcPr>
            <w:tcW w:w="3018" w:type="dxa"/>
          </w:tcPr>
          <w:p w14:paraId="0FD1F066" w14:textId="77777777" w:rsidR="00244A56" w:rsidRPr="000E4939" w:rsidRDefault="00244A56" w:rsidP="008B0B48">
            <w:pPr>
              <w:rPr>
                <w:lang w:val="fi-FI"/>
              </w:rPr>
            </w:pPr>
            <w:r w:rsidRPr="00A45843">
              <w:rPr>
                <w:lang w:val="fi"/>
              </w:rPr>
              <w:t>Alkaen 2 vuoden ikäiset lapset ja nuoret, joiden paino on vähintään 30 kg</w:t>
            </w:r>
          </w:p>
        </w:tc>
        <w:tc>
          <w:tcPr>
            <w:tcW w:w="3017" w:type="dxa"/>
          </w:tcPr>
          <w:p w14:paraId="04002C76" w14:textId="77777777" w:rsidR="00244A56" w:rsidRPr="00244A56" w:rsidRDefault="00244A56" w:rsidP="008B0B48">
            <w:r w:rsidRPr="00A45843">
              <w:rPr>
                <w:lang w:val="fi"/>
              </w:rPr>
              <w:t>40 mg joka toinen viikko</w:t>
            </w:r>
          </w:p>
        </w:tc>
        <w:tc>
          <w:tcPr>
            <w:tcW w:w="3018" w:type="dxa"/>
          </w:tcPr>
          <w:p w14:paraId="15B64F36" w14:textId="7E4FF784" w:rsidR="00244A56" w:rsidRPr="000E4939" w:rsidRDefault="00244A56">
            <w:pPr>
              <w:rPr>
                <w:lang w:val="fi-FI"/>
              </w:rPr>
            </w:pPr>
            <w:r w:rsidRPr="00A45843">
              <w:rPr>
                <w:lang w:val="fi"/>
              </w:rPr>
              <w:t>Lääkärisi voi määrätä 80 mg aloitusannokse</w:t>
            </w:r>
            <w:r w:rsidR="0098405C">
              <w:rPr>
                <w:lang w:val="fi"/>
              </w:rPr>
              <w:t>n</w:t>
            </w:r>
            <w:r w:rsidRPr="00A45843">
              <w:rPr>
                <w:lang w:val="fi"/>
              </w:rPr>
              <w:t xml:space="preserve"> otettavaksi viikkoa ennen tavallisen annostuksen</w:t>
            </w:r>
            <w:r w:rsidR="0098405C">
              <w:rPr>
                <w:lang w:val="fi"/>
              </w:rPr>
              <w:t xml:space="preserve"> (40 mg </w:t>
            </w:r>
            <w:r w:rsidRPr="00A45843">
              <w:rPr>
                <w:lang w:val="fi"/>
              </w:rPr>
              <w:t>joka toinen viikko</w:t>
            </w:r>
            <w:r w:rsidR="0098405C">
              <w:rPr>
                <w:lang w:val="fi"/>
              </w:rPr>
              <w:t>) aloittamista</w:t>
            </w:r>
            <w:r w:rsidRPr="00A45843">
              <w:rPr>
                <w:lang w:val="fi"/>
              </w:rPr>
              <w:t>. Yuflymaa suositellaan käytettäväksi yhdessä metotreksaatin kanssa.</w:t>
            </w:r>
          </w:p>
        </w:tc>
      </w:tr>
    </w:tbl>
    <w:p w14:paraId="1DC40A0E" w14:textId="77777777" w:rsidR="00244A56" w:rsidRPr="000E4939" w:rsidRDefault="00244A56" w:rsidP="00244A56">
      <w:pPr>
        <w:rPr>
          <w:lang w:val="fi-FI"/>
        </w:rPr>
      </w:pPr>
    </w:p>
    <w:p w14:paraId="04C28A5D" w14:textId="77777777" w:rsidR="00244A56" w:rsidRPr="003914EC" w:rsidRDefault="00244A56" w:rsidP="00244A56">
      <w:pPr>
        <w:pStyle w:val="HeadingStrong"/>
        <w:rPr>
          <w:lang w:val="de-CH"/>
        </w:rPr>
      </w:pPr>
      <w:r>
        <w:rPr>
          <w:lang w:val="fi"/>
        </w:rPr>
        <w:t>Annostus ja antotapa</w:t>
      </w:r>
    </w:p>
    <w:p w14:paraId="3642CC01" w14:textId="77777777" w:rsidR="00244A56" w:rsidRPr="003914EC" w:rsidRDefault="00244A56" w:rsidP="00244A56">
      <w:pPr>
        <w:pStyle w:val="NormalKeep"/>
        <w:rPr>
          <w:lang w:val="de-CH"/>
        </w:rPr>
      </w:pPr>
    </w:p>
    <w:p w14:paraId="3B99215F" w14:textId="77777777" w:rsidR="00244A56" w:rsidRPr="000E4939" w:rsidRDefault="00244A56" w:rsidP="00244A56">
      <w:pPr>
        <w:rPr>
          <w:lang w:val="fi-FI"/>
        </w:rPr>
      </w:pPr>
      <w:r>
        <w:rPr>
          <w:lang w:val="fi"/>
        </w:rPr>
        <w:t>Yuflyma annetaan injektiona ihon alle (ihonalaisena injektiona).</w:t>
      </w:r>
    </w:p>
    <w:p w14:paraId="7CA21FA3" w14:textId="77777777" w:rsidR="00244A56" w:rsidRPr="000E4939" w:rsidRDefault="00244A56" w:rsidP="00244A56">
      <w:pPr>
        <w:rPr>
          <w:lang w:val="fi-FI"/>
        </w:rPr>
      </w:pPr>
    </w:p>
    <w:p w14:paraId="72A4A028" w14:textId="5CD78AB9" w:rsidR="00244A56" w:rsidRPr="000E4939" w:rsidRDefault="00244A56" w:rsidP="00244A56">
      <w:pPr>
        <w:rPr>
          <w:b/>
          <w:bCs/>
          <w:lang w:val="fi-FI"/>
        </w:rPr>
      </w:pPr>
      <w:r>
        <w:rPr>
          <w:b/>
          <w:bCs/>
          <w:lang w:val="fi"/>
        </w:rPr>
        <w:t>Yksityiskohtaiset ohjeet Yuflyman pistämisestä annetaan kohdassa 7 ''</w:t>
      </w:r>
      <w:r w:rsidR="004B74A7" w:rsidRPr="004B74A7">
        <w:rPr>
          <w:b/>
          <w:bCs/>
          <w:lang w:val="fi"/>
        </w:rPr>
        <w:t>Käyttöohjeet</w:t>
      </w:r>
      <w:r w:rsidR="004B74A7" w:rsidRPr="004B74A7" w:rsidDel="004B74A7">
        <w:rPr>
          <w:b/>
          <w:bCs/>
          <w:lang w:val="fi"/>
        </w:rPr>
        <w:t xml:space="preserve"> </w:t>
      </w:r>
      <w:r>
        <w:rPr>
          <w:b/>
          <w:bCs/>
          <w:lang w:val="fi"/>
        </w:rPr>
        <w:t>''.</w:t>
      </w:r>
    </w:p>
    <w:p w14:paraId="30A106C2" w14:textId="77777777" w:rsidR="00244A56" w:rsidRPr="000E4939" w:rsidRDefault="00244A56" w:rsidP="00244A56">
      <w:pPr>
        <w:rPr>
          <w:lang w:val="fi-FI"/>
        </w:rPr>
      </w:pPr>
    </w:p>
    <w:p w14:paraId="2C8D0D6E" w14:textId="77777777" w:rsidR="00244A56" w:rsidRPr="000E4939" w:rsidRDefault="00244A56" w:rsidP="00244A56">
      <w:pPr>
        <w:pStyle w:val="HeadingStrong"/>
        <w:rPr>
          <w:lang w:val="fi-FI"/>
        </w:rPr>
      </w:pPr>
      <w:r>
        <w:rPr>
          <w:lang w:val="fi"/>
        </w:rPr>
        <w:t>Jos käytät enemmän Yuflymaa kuin sinun pitäisi</w:t>
      </w:r>
    </w:p>
    <w:p w14:paraId="3A48FD58" w14:textId="77777777" w:rsidR="00244A56" w:rsidRPr="000E4939" w:rsidRDefault="00244A56" w:rsidP="00244A56">
      <w:pPr>
        <w:pStyle w:val="NormalKeep"/>
        <w:rPr>
          <w:lang w:val="fi-FI"/>
        </w:rPr>
      </w:pPr>
    </w:p>
    <w:p w14:paraId="1D2BDE48" w14:textId="77777777" w:rsidR="00244A56" w:rsidRPr="00E263E2" w:rsidRDefault="00244A56" w:rsidP="00244A56">
      <w:pPr>
        <w:rPr>
          <w:lang w:val="fi"/>
        </w:rPr>
      </w:pPr>
      <w:r>
        <w:rPr>
          <w:lang w:val="fi"/>
        </w:rPr>
        <w:t>Jos pistät Yuflymaa vahingossa useammin kuin lääkärisi tai apteekkihenkilökunta on neuvonut, ota yhteys lääkäriisi tai apteekkihenkilökuntaan ja kerro, että olet ottanut enemmän kuin sinun piti. Ota lääkkeen ulkopakkaus aina mukaasi, vaikka se olisi tyhjä.</w:t>
      </w:r>
    </w:p>
    <w:p w14:paraId="36FB244F" w14:textId="77777777" w:rsidR="00244A56" w:rsidRPr="00E263E2" w:rsidRDefault="00244A56" w:rsidP="00244A56">
      <w:pPr>
        <w:rPr>
          <w:lang w:val="fi"/>
        </w:rPr>
      </w:pPr>
    </w:p>
    <w:p w14:paraId="5BACAE5C" w14:textId="77777777" w:rsidR="00244A56" w:rsidRPr="00E263E2" w:rsidRDefault="00244A56" w:rsidP="00244A56">
      <w:pPr>
        <w:pStyle w:val="HeadingStrong"/>
        <w:rPr>
          <w:lang w:val="fi"/>
        </w:rPr>
      </w:pPr>
      <w:r>
        <w:rPr>
          <w:lang w:val="fi"/>
        </w:rPr>
        <w:t>Jos unohdat käyttää Yuflymaa</w:t>
      </w:r>
    </w:p>
    <w:p w14:paraId="0AA9DA17" w14:textId="77777777" w:rsidR="00244A56" w:rsidRPr="00E263E2" w:rsidRDefault="00244A56" w:rsidP="00244A56">
      <w:pPr>
        <w:pStyle w:val="NormalKeep"/>
        <w:rPr>
          <w:lang w:val="fi"/>
        </w:rPr>
      </w:pPr>
    </w:p>
    <w:p w14:paraId="31204F97" w14:textId="77777777" w:rsidR="00244A56" w:rsidRPr="00E263E2" w:rsidRDefault="00244A56" w:rsidP="00244A56">
      <w:pPr>
        <w:rPr>
          <w:lang w:val="fi"/>
        </w:rPr>
      </w:pPr>
      <w:r>
        <w:rPr>
          <w:lang w:val="fi"/>
        </w:rPr>
        <w:t>Jos unohdat ottaa pistoksen, pistä seuraava Yuflyma-annos heti kun huomaat asian. Ota seuraava annos alkuperäisen aikataulun mukaisesti ikään kuin et olisi unohtanutkaan annosta.</w:t>
      </w:r>
    </w:p>
    <w:p w14:paraId="3F9A2647" w14:textId="77777777" w:rsidR="00244A56" w:rsidRPr="00E263E2" w:rsidRDefault="00244A56" w:rsidP="00244A56">
      <w:pPr>
        <w:rPr>
          <w:lang w:val="fi"/>
        </w:rPr>
      </w:pPr>
    </w:p>
    <w:p w14:paraId="17BB4424" w14:textId="77777777" w:rsidR="00244A56" w:rsidRPr="00E263E2" w:rsidRDefault="00244A56" w:rsidP="00244A56">
      <w:pPr>
        <w:pStyle w:val="HeadingStrong"/>
        <w:rPr>
          <w:lang w:val="fi"/>
        </w:rPr>
      </w:pPr>
      <w:r>
        <w:rPr>
          <w:lang w:val="fi"/>
        </w:rPr>
        <w:lastRenderedPageBreak/>
        <w:t>Jos lopetat Yuflyman käytön</w:t>
      </w:r>
    </w:p>
    <w:p w14:paraId="0631E476" w14:textId="77777777" w:rsidR="00244A56" w:rsidRPr="00E263E2" w:rsidRDefault="00244A56" w:rsidP="00244A56">
      <w:pPr>
        <w:pStyle w:val="NormalKeep"/>
        <w:rPr>
          <w:lang w:val="fi"/>
        </w:rPr>
      </w:pPr>
    </w:p>
    <w:p w14:paraId="43162C01" w14:textId="77777777" w:rsidR="00244A56" w:rsidRPr="00E263E2" w:rsidRDefault="00244A56" w:rsidP="00244A56">
      <w:pPr>
        <w:rPr>
          <w:lang w:val="fi"/>
        </w:rPr>
      </w:pPr>
      <w:r>
        <w:rPr>
          <w:lang w:val="fi"/>
        </w:rPr>
        <w:t>Päätöksestä lopettaa Yuflyman käyttö tulee keskustella lääkärisi kanssa. Oireesi voivat palata, jos lopetat Yuflyman käytön.</w:t>
      </w:r>
    </w:p>
    <w:p w14:paraId="44A2F17D" w14:textId="77777777" w:rsidR="00244A56" w:rsidRPr="00E263E2" w:rsidRDefault="00244A56" w:rsidP="00244A56">
      <w:pPr>
        <w:rPr>
          <w:lang w:val="fi"/>
        </w:rPr>
      </w:pPr>
    </w:p>
    <w:p w14:paraId="3A171B0F" w14:textId="509E34A6" w:rsidR="00244A56" w:rsidRPr="00E263E2" w:rsidRDefault="00244A56" w:rsidP="00244A56">
      <w:pPr>
        <w:rPr>
          <w:lang w:val="fi"/>
        </w:rPr>
      </w:pPr>
      <w:r>
        <w:rPr>
          <w:lang w:val="fi"/>
        </w:rPr>
        <w:t>Jos sinulla on kysymyksiä tämän lääkkeen käytöstä, käänny lääkärisi tai apteekkihenkilökunnan puoleen.</w:t>
      </w:r>
    </w:p>
    <w:p w14:paraId="2375CF57" w14:textId="77777777" w:rsidR="00244A56" w:rsidRPr="00E263E2" w:rsidRDefault="00244A56" w:rsidP="00244A56">
      <w:pPr>
        <w:rPr>
          <w:lang w:val="fi"/>
        </w:rPr>
      </w:pPr>
    </w:p>
    <w:p w14:paraId="799FFB9E" w14:textId="77777777" w:rsidR="00244A56" w:rsidRPr="00E263E2" w:rsidRDefault="00244A56" w:rsidP="00244A56">
      <w:pPr>
        <w:rPr>
          <w:lang w:val="fi"/>
        </w:rPr>
      </w:pPr>
    </w:p>
    <w:p w14:paraId="0984D363" w14:textId="77777777" w:rsidR="00244A56" w:rsidRPr="00E263E2" w:rsidRDefault="00244A56" w:rsidP="000E4939">
      <w:pPr>
        <w:pStyle w:val="HeadingStrong"/>
        <w:rPr>
          <w:lang w:val="fi"/>
        </w:rPr>
      </w:pPr>
      <w:r>
        <w:rPr>
          <w:lang w:val="fi"/>
        </w:rPr>
        <w:t>4.</w:t>
      </w:r>
      <w:r>
        <w:rPr>
          <w:lang w:val="fi"/>
        </w:rPr>
        <w:tab/>
        <w:t>Mahdolliset haittavaikutukset</w:t>
      </w:r>
    </w:p>
    <w:p w14:paraId="47AE4186" w14:textId="77777777" w:rsidR="00244A56" w:rsidRPr="00E263E2" w:rsidRDefault="00244A56" w:rsidP="00244A56">
      <w:pPr>
        <w:pStyle w:val="NormalKeep"/>
        <w:rPr>
          <w:lang w:val="fi"/>
        </w:rPr>
      </w:pPr>
    </w:p>
    <w:p w14:paraId="0314933E" w14:textId="77777777" w:rsidR="00244A56" w:rsidRPr="00E263E2" w:rsidRDefault="00244A56" w:rsidP="00244A56">
      <w:pPr>
        <w:rPr>
          <w:lang w:val="fi"/>
        </w:rPr>
      </w:pPr>
      <w:r>
        <w:rPr>
          <w:lang w:val="fi"/>
        </w:rPr>
        <w:t>Kuten kaikki lääkkeet, tämäkin lääke voi aiheuttaa sivuvaikutuksia. Kaikki eivät kuitenkaan niitä saa. Useimmat haittavaikutukset ovat lieviä tai keskivaikeita. Jotkut voivat kuitenkin olla vakavia ja hoitoa vaativia. Haittavaikutuksia voi ilmetä ainakin vielä 4 kuukauden kuluttua viimeisen Yuflyma-pistoksen jälkeen.</w:t>
      </w:r>
    </w:p>
    <w:p w14:paraId="476151AB" w14:textId="77777777" w:rsidR="00244A56" w:rsidRPr="00E263E2" w:rsidRDefault="00244A56" w:rsidP="00244A56">
      <w:pPr>
        <w:rPr>
          <w:lang w:val="fi"/>
        </w:rPr>
      </w:pPr>
    </w:p>
    <w:p w14:paraId="7B86E409" w14:textId="77777777" w:rsidR="00244A56" w:rsidRPr="00E263E2" w:rsidRDefault="00244A56" w:rsidP="00244A56">
      <w:pPr>
        <w:pStyle w:val="HeadingStrong"/>
        <w:rPr>
          <w:lang w:val="fi"/>
        </w:rPr>
      </w:pPr>
      <w:r>
        <w:rPr>
          <w:lang w:val="fi"/>
        </w:rPr>
        <w:t>Käänny lääkärin puoleen välittömästi, jos havaitset jotain seuraavista:</w:t>
      </w:r>
    </w:p>
    <w:p w14:paraId="00E73917" w14:textId="77777777" w:rsidR="00244A56" w:rsidRPr="00E263E2" w:rsidRDefault="00244A56" w:rsidP="00244A56">
      <w:pPr>
        <w:pStyle w:val="NormalKeep"/>
        <w:rPr>
          <w:lang w:val="fi"/>
        </w:rPr>
      </w:pPr>
    </w:p>
    <w:p w14:paraId="4185D8BC" w14:textId="77777777" w:rsidR="00244A56" w:rsidRPr="00E263E2" w:rsidRDefault="00244A56" w:rsidP="00244A56">
      <w:pPr>
        <w:pStyle w:val="Bullet"/>
        <w:keepNext/>
        <w:rPr>
          <w:lang w:val="fi"/>
        </w:rPr>
      </w:pPr>
      <w:r>
        <w:rPr>
          <w:lang w:val="fi"/>
        </w:rPr>
        <w:t>vaikeaa ihottumaa, nokkosihottumaa tai muita allergisen reaktion merkkejä</w:t>
      </w:r>
    </w:p>
    <w:p w14:paraId="46D872AC" w14:textId="77777777" w:rsidR="00244A56" w:rsidRPr="00244A56" w:rsidRDefault="00244A56" w:rsidP="00244A56">
      <w:pPr>
        <w:pStyle w:val="Bullet"/>
      </w:pPr>
      <w:r>
        <w:rPr>
          <w:lang w:val="fi"/>
        </w:rPr>
        <w:t>kasvojen, käsien, jalkojen turvotusta</w:t>
      </w:r>
    </w:p>
    <w:p w14:paraId="78B415A2" w14:textId="77777777" w:rsidR="00244A56" w:rsidRPr="00244A56" w:rsidRDefault="00244A56" w:rsidP="00244A56">
      <w:pPr>
        <w:pStyle w:val="Bullet"/>
        <w:keepNext/>
      </w:pPr>
      <w:r>
        <w:rPr>
          <w:lang w:val="fi"/>
        </w:rPr>
        <w:t>hengitys- tai nielemisvaikeuksia</w:t>
      </w:r>
    </w:p>
    <w:p w14:paraId="2FAEF04C" w14:textId="77777777" w:rsidR="00244A56" w:rsidRPr="000E4939" w:rsidRDefault="00244A56" w:rsidP="00244A56">
      <w:pPr>
        <w:pStyle w:val="Bullet"/>
        <w:rPr>
          <w:lang w:val="fi-FI"/>
        </w:rPr>
      </w:pPr>
      <w:r>
        <w:rPr>
          <w:lang w:val="fi"/>
        </w:rPr>
        <w:t>hengenahdistusta rasituksessa tai makuulla tai jalkojen turvotusta</w:t>
      </w:r>
    </w:p>
    <w:p w14:paraId="6545649B" w14:textId="77777777" w:rsidR="00244A56" w:rsidRPr="000E4939" w:rsidRDefault="00244A56" w:rsidP="00244A56">
      <w:pPr>
        <w:rPr>
          <w:lang w:val="fi-FI"/>
        </w:rPr>
      </w:pPr>
    </w:p>
    <w:p w14:paraId="323175B6" w14:textId="77777777" w:rsidR="00244A56" w:rsidRPr="000E4939" w:rsidRDefault="00244A56" w:rsidP="00244A56">
      <w:pPr>
        <w:pStyle w:val="HeadingStrong"/>
        <w:rPr>
          <w:lang w:val="fi-FI"/>
        </w:rPr>
      </w:pPr>
      <w:r>
        <w:rPr>
          <w:lang w:val="fi"/>
        </w:rPr>
        <w:t>Käänny lääkärin puoleen niin pian kuin mahdollista, jos havaitset jotain seuraavista:</w:t>
      </w:r>
    </w:p>
    <w:p w14:paraId="2E7D9412" w14:textId="77777777" w:rsidR="00244A56" w:rsidRPr="000E4939" w:rsidRDefault="00244A56" w:rsidP="00244A56">
      <w:pPr>
        <w:pStyle w:val="NormalKeep"/>
        <w:rPr>
          <w:lang w:val="fi-FI"/>
        </w:rPr>
      </w:pPr>
    </w:p>
    <w:p w14:paraId="22A63EEC" w14:textId="77777777" w:rsidR="00244A56" w:rsidRPr="000E4939" w:rsidRDefault="00244A56" w:rsidP="00244A56">
      <w:pPr>
        <w:pStyle w:val="Bullet"/>
        <w:keepNext/>
        <w:rPr>
          <w:lang w:val="fi-FI"/>
        </w:rPr>
      </w:pPr>
      <w:r>
        <w:rPr>
          <w:lang w:val="fi"/>
        </w:rPr>
        <w:t>infektion merkkejä, kuten kuumetta, sairauden tunnetta, haavaumia, hampaisiin liittyviä ongelmia tai kirvelyä virtsatessa</w:t>
      </w:r>
    </w:p>
    <w:p w14:paraId="5EC8A90B" w14:textId="77777777" w:rsidR="00244A56" w:rsidRPr="00244A56" w:rsidRDefault="00244A56" w:rsidP="00244A56">
      <w:pPr>
        <w:pStyle w:val="Bullet"/>
      </w:pPr>
      <w:r>
        <w:rPr>
          <w:lang w:val="fi"/>
        </w:rPr>
        <w:t>heikkouden tai väsymyksen tunnetta</w:t>
      </w:r>
    </w:p>
    <w:p w14:paraId="5309E582" w14:textId="77777777" w:rsidR="00244A56" w:rsidRPr="00244A56" w:rsidRDefault="00244A56" w:rsidP="00244A56">
      <w:pPr>
        <w:pStyle w:val="Bullet"/>
      </w:pPr>
      <w:r>
        <w:rPr>
          <w:lang w:val="fi"/>
        </w:rPr>
        <w:t>yskää</w:t>
      </w:r>
    </w:p>
    <w:p w14:paraId="3DB69640" w14:textId="77777777" w:rsidR="00244A56" w:rsidRPr="00244A56" w:rsidRDefault="00244A56" w:rsidP="00244A56">
      <w:pPr>
        <w:pStyle w:val="Bullet"/>
      </w:pPr>
      <w:r>
        <w:rPr>
          <w:lang w:val="fi"/>
        </w:rPr>
        <w:t>pistelyä</w:t>
      </w:r>
    </w:p>
    <w:p w14:paraId="20AEEFEA" w14:textId="77777777" w:rsidR="00244A56" w:rsidRPr="00244A56" w:rsidRDefault="00244A56" w:rsidP="00244A56">
      <w:pPr>
        <w:pStyle w:val="Bullet"/>
      </w:pPr>
      <w:r>
        <w:rPr>
          <w:lang w:val="fi"/>
        </w:rPr>
        <w:t>tunnottomuutta</w:t>
      </w:r>
    </w:p>
    <w:p w14:paraId="7236B59A" w14:textId="77777777" w:rsidR="00244A56" w:rsidRPr="00244A56" w:rsidRDefault="00244A56" w:rsidP="00244A56">
      <w:pPr>
        <w:pStyle w:val="Bullet"/>
      </w:pPr>
      <w:r>
        <w:rPr>
          <w:lang w:val="fi"/>
        </w:rPr>
        <w:t>kaksoiskuvia</w:t>
      </w:r>
    </w:p>
    <w:p w14:paraId="37E1CDBB" w14:textId="77777777" w:rsidR="00244A56" w:rsidRPr="00244A56" w:rsidRDefault="00244A56" w:rsidP="00244A56">
      <w:pPr>
        <w:pStyle w:val="Bullet"/>
      </w:pPr>
      <w:r>
        <w:rPr>
          <w:lang w:val="fi"/>
        </w:rPr>
        <w:t>käsien tai jalkojen heikkoutta</w:t>
      </w:r>
    </w:p>
    <w:p w14:paraId="6C9E5147" w14:textId="77777777" w:rsidR="00244A56" w:rsidRPr="000E4939" w:rsidRDefault="00244A56" w:rsidP="00244A56">
      <w:pPr>
        <w:pStyle w:val="Bullet"/>
        <w:rPr>
          <w:lang w:val="fi-FI"/>
        </w:rPr>
      </w:pPr>
      <w:r>
        <w:rPr>
          <w:lang w:val="fi"/>
        </w:rPr>
        <w:t>kuhmu tai avoin haava tai haavauma, joka ei parane</w:t>
      </w:r>
    </w:p>
    <w:p w14:paraId="10A1028A" w14:textId="77777777" w:rsidR="00244A56" w:rsidRPr="000E4939" w:rsidRDefault="00244A56" w:rsidP="00244A56">
      <w:pPr>
        <w:pStyle w:val="Bullet"/>
        <w:rPr>
          <w:lang w:val="fi-FI"/>
        </w:rPr>
      </w:pPr>
      <w:r>
        <w:rPr>
          <w:lang w:val="fi"/>
        </w:rPr>
        <w:t>verenkuvanhäiriöihin viittaavia merkkejä ja oireita, kuten pitkittynyttä kuumeilua, mustelmataipumusta, verenvuotoa, kalpeutta</w:t>
      </w:r>
    </w:p>
    <w:p w14:paraId="0BEB116C" w14:textId="77777777" w:rsidR="00244A56" w:rsidRPr="000E4939" w:rsidRDefault="00244A56" w:rsidP="00244A56">
      <w:pPr>
        <w:rPr>
          <w:lang w:val="fi-FI"/>
        </w:rPr>
      </w:pPr>
    </w:p>
    <w:p w14:paraId="540812EE" w14:textId="77777777" w:rsidR="00244A56" w:rsidRPr="000E4939" w:rsidRDefault="00244A56" w:rsidP="00244A56">
      <w:pPr>
        <w:pStyle w:val="NormalKeep"/>
        <w:rPr>
          <w:lang w:val="fi-FI"/>
        </w:rPr>
      </w:pPr>
      <w:r>
        <w:rPr>
          <w:lang w:val="fi"/>
        </w:rPr>
        <w:t>Ylläkuvatut oireet voivat olla alla mainittujen Yuflyma-hoidon yhteydessä havaittujen haittavaikutusten merkkejä.</w:t>
      </w:r>
    </w:p>
    <w:p w14:paraId="54CB253A" w14:textId="77777777" w:rsidR="00244A56" w:rsidRPr="000E4939" w:rsidRDefault="00244A56" w:rsidP="00244A56">
      <w:pPr>
        <w:pStyle w:val="NormalKeep"/>
        <w:rPr>
          <w:lang w:val="fi-FI"/>
        </w:rPr>
      </w:pPr>
    </w:p>
    <w:p w14:paraId="10600A13" w14:textId="77777777" w:rsidR="00244A56" w:rsidRPr="000E4939" w:rsidRDefault="00244A56" w:rsidP="00244A56">
      <w:pPr>
        <w:pStyle w:val="NormalKeep"/>
        <w:rPr>
          <w:bCs/>
          <w:lang w:val="fi-FI"/>
        </w:rPr>
      </w:pPr>
      <w:r>
        <w:rPr>
          <w:b/>
          <w:bCs/>
          <w:lang w:val="fi"/>
        </w:rPr>
        <w:t>Hyvin yleiset</w:t>
      </w:r>
      <w:r>
        <w:rPr>
          <w:lang w:val="fi"/>
        </w:rPr>
        <w:t xml:space="preserve"> (voi esiintyä yli yhdellä ihmisellä 10:stä)</w:t>
      </w:r>
    </w:p>
    <w:p w14:paraId="4F6F32E0" w14:textId="77777777" w:rsidR="00244A56" w:rsidRPr="000E4939" w:rsidRDefault="00244A56" w:rsidP="00244A56">
      <w:pPr>
        <w:pStyle w:val="NormalKeep"/>
        <w:rPr>
          <w:lang w:val="fi-FI"/>
        </w:rPr>
      </w:pPr>
    </w:p>
    <w:p w14:paraId="77FF8926" w14:textId="77777777" w:rsidR="00244A56" w:rsidRPr="000E4939" w:rsidRDefault="00244A56" w:rsidP="00244A56">
      <w:pPr>
        <w:pStyle w:val="Bullet"/>
        <w:keepNext/>
        <w:rPr>
          <w:lang w:val="fi-FI"/>
        </w:rPr>
      </w:pPr>
      <w:r>
        <w:rPr>
          <w:lang w:val="fi"/>
        </w:rPr>
        <w:t>pistoskohdan reaktiot (esim. kipu, turvotus, punoitus tai kutina)</w:t>
      </w:r>
    </w:p>
    <w:p w14:paraId="213D657A" w14:textId="77777777" w:rsidR="00244A56" w:rsidRPr="000E4939" w:rsidRDefault="00244A56" w:rsidP="00244A56">
      <w:pPr>
        <w:pStyle w:val="Bullet"/>
        <w:rPr>
          <w:lang w:val="fi-FI"/>
        </w:rPr>
      </w:pPr>
      <w:r>
        <w:rPr>
          <w:lang w:val="fi"/>
        </w:rPr>
        <w:t>hengitystieinfektiot (mm. nuhakuume, nuha, poskiontelotulehdus, keuhkokuume)</w:t>
      </w:r>
    </w:p>
    <w:p w14:paraId="4B6AB7BC" w14:textId="77777777" w:rsidR="00244A56" w:rsidRPr="00244A56" w:rsidRDefault="00244A56" w:rsidP="00244A56">
      <w:pPr>
        <w:pStyle w:val="Bullet"/>
      </w:pPr>
      <w:r>
        <w:rPr>
          <w:lang w:val="fi"/>
        </w:rPr>
        <w:t>päänsärky</w:t>
      </w:r>
    </w:p>
    <w:p w14:paraId="58178CE6" w14:textId="77777777" w:rsidR="00244A56" w:rsidRPr="00244A56" w:rsidRDefault="00244A56" w:rsidP="00244A56">
      <w:pPr>
        <w:pStyle w:val="Bullet"/>
      </w:pPr>
      <w:r>
        <w:rPr>
          <w:lang w:val="fi"/>
        </w:rPr>
        <w:t>vatsakipu</w:t>
      </w:r>
    </w:p>
    <w:p w14:paraId="1A853916" w14:textId="77777777" w:rsidR="00244A56" w:rsidRPr="00244A56" w:rsidRDefault="00244A56" w:rsidP="00244A56">
      <w:pPr>
        <w:pStyle w:val="Bullet"/>
      </w:pPr>
      <w:r>
        <w:rPr>
          <w:lang w:val="fi"/>
        </w:rPr>
        <w:t>pahoinvointi ja oksentelu</w:t>
      </w:r>
    </w:p>
    <w:p w14:paraId="03EBB931" w14:textId="77777777" w:rsidR="00244A56" w:rsidRPr="00244A56" w:rsidRDefault="00244A56" w:rsidP="00244A56">
      <w:pPr>
        <w:pStyle w:val="Bullet"/>
        <w:keepNext/>
      </w:pPr>
      <w:r>
        <w:rPr>
          <w:lang w:val="fi"/>
        </w:rPr>
        <w:t>ihottuma</w:t>
      </w:r>
    </w:p>
    <w:p w14:paraId="052C491F" w14:textId="77777777" w:rsidR="00244A56" w:rsidRPr="00244A56" w:rsidRDefault="00244A56" w:rsidP="00244A56">
      <w:pPr>
        <w:pStyle w:val="Bullet"/>
      </w:pPr>
      <w:r>
        <w:rPr>
          <w:lang w:val="fi"/>
        </w:rPr>
        <w:t>lihas- ja luukipu</w:t>
      </w:r>
    </w:p>
    <w:p w14:paraId="0EFDE635" w14:textId="77777777" w:rsidR="00244A56" w:rsidRPr="00244A56" w:rsidRDefault="00244A56" w:rsidP="00244A56"/>
    <w:p w14:paraId="3D753EB8" w14:textId="77777777" w:rsidR="00244A56" w:rsidRPr="000E4939" w:rsidRDefault="00244A56" w:rsidP="00244A56">
      <w:pPr>
        <w:pStyle w:val="NormalKeep"/>
        <w:rPr>
          <w:bCs/>
          <w:lang w:val="fi-FI"/>
        </w:rPr>
      </w:pPr>
      <w:r>
        <w:rPr>
          <w:b/>
          <w:bCs/>
          <w:lang w:val="fi"/>
        </w:rPr>
        <w:t>Yleiset</w:t>
      </w:r>
      <w:r>
        <w:rPr>
          <w:lang w:val="fi"/>
        </w:rPr>
        <w:t xml:space="preserve"> (voi esiintyä enintään yhdellä ihmisellä 10:stä)</w:t>
      </w:r>
    </w:p>
    <w:p w14:paraId="55F3ECEA" w14:textId="77777777" w:rsidR="00244A56" w:rsidRPr="000E4939" w:rsidRDefault="00244A56" w:rsidP="00244A56">
      <w:pPr>
        <w:pStyle w:val="NormalKeep"/>
        <w:rPr>
          <w:lang w:val="fi-FI"/>
        </w:rPr>
      </w:pPr>
    </w:p>
    <w:p w14:paraId="09D49F35" w14:textId="77777777" w:rsidR="00244A56" w:rsidRPr="000E4939" w:rsidRDefault="00244A56" w:rsidP="00244A56">
      <w:pPr>
        <w:pStyle w:val="Bullet"/>
        <w:keepNext/>
        <w:rPr>
          <w:lang w:val="fi-FI"/>
        </w:rPr>
      </w:pPr>
      <w:r>
        <w:rPr>
          <w:lang w:val="fi"/>
        </w:rPr>
        <w:t>vakavat infektiot (mm. verenmyrkytys ja influenssa)</w:t>
      </w:r>
    </w:p>
    <w:p w14:paraId="3CEC71B2" w14:textId="77777777" w:rsidR="00244A56" w:rsidRPr="003914EC" w:rsidRDefault="00244A56" w:rsidP="00244A56">
      <w:pPr>
        <w:pStyle w:val="Bullet"/>
        <w:rPr>
          <w:lang w:val="fi-FI"/>
        </w:rPr>
      </w:pPr>
      <w:r>
        <w:rPr>
          <w:lang w:val="fi"/>
        </w:rPr>
        <w:t>suolistoinfektiot (mm. maha-suolitulehdus)</w:t>
      </w:r>
    </w:p>
    <w:p w14:paraId="55D29167" w14:textId="77777777" w:rsidR="00244A56" w:rsidRPr="000E4939" w:rsidRDefault="00244A56" w:rsidP="00244A56">
      <w:pPr>
        <w:pStyle w:val="Bullet"/>
        <w:rPr>
          <w:lang w:val="fi-FI"/>
        </w:rPr>
      </w:pPr>
      <w:r>
        <w:rPr>
          <w:lang w:val="fi"/>
        </w:rPr>
        <w:t>ihoinfektiot (mm. ihon ja ihonalaiskudoksen infektio tai vyöruusu)</w:t>
      </w:r>
    </w:p>
    <w:p w14:paraId="0A211129" w14:textId="77777777" w:rsidR="00244A56" w:rsidRPr="00244A56" w:rsidRDefault="00244A56" w:rsidP="00244A56">
      <w:pPr>
        <w:pStyle w:val="Bullet"/>
      </w:pPr>
      <w:r>
        <w:rPr>
          <w:lang w:val="fi"/>
        </w:rPr>
        <w:t>korvainfektiot</w:t>
      </w:r>
    </w:p>
    <w:p w14:paraId="319C0539" w14:textId="53F1BA24" w:rsidR="00244A56" w:rsidRPr="000E4939" w:rsidRDefault="00244A56" w:rsidP="00244A56">
      <w:pPr>
        <w:pStyle w:val="Bullet"/>
        <w:rPr>
          <w:lang w:val="fi-FI"/>
        </w:rPr>
      </w:pPr>
      <w:r>
        <w:rPr>
          <w:lang w:val="fi"/>
        </w:rPr>
        <w:t>suuinfektiot (mm. hammasinfektiot ja huuliherpes)</w:t>
      </w:r>
    </w:p>
    <w:p w14:paraId="49811F71" w14:textId="77777777" w:rsidR="00244A56" w:rsidRPr="00244A56" w:rsidRDefault="00244A56" w:rsidP="00244A56">
      <w:pPr>
        <w:pStyle w:val="Bullet"/>
      </w:pPr>
      <w:r>
        <w:rPr>
          <w:lang w:val="fi"/>
        </w:rPr>
        <w:lastRenderedPageBreak/>
        <w:t>sukuelininfektiot</w:t>
      </w:r>
    </w:p>
    <w:p w14:paraId="79A013AE" w14:textId="77777777" w:rsidR="00244A56" w:rsidRPr="00244A56" w:rsidRDefault="00244A56" w:rsidP="00244A56">
      <w:pPr>
        <w:pStyle w:val="Bullet"/>
      </w:pPr>
      <w:r>
        <w:rPr>
          <w:lang w:val="fi"/>
        </w:rPr>
        <w:t>virtsatieinfektio</w:t>
      </w:r>
    </w:p>
    <w:p w14:paraId="0D1FEE0E" w14:textId="77777777" w:rsidR="00244A56" w:rsidRPr="00244A56" w:rsidRDefault="00244A56" w:rsidP="00244A56">
      <w:pPr>
        <w:pStyle w:val="Bullet"/>
      </w:pPr>
      <w:r>
        <w:rPr>
          <w:lang w:val="fi"/>
        </w:rPr>
        <w:t>sieni-infektiot</w:t>
      </w:r>
    </w:p>
    <w:p w14:paraId="1CFC3BAC" w14:textId="77777777" w:rsidR="00244A56" w:rsidRPr="00244A56" w:rsidRDefault="00244A56" w:rsidP="00244A56">
      <w:pPr>
        <w:pStyle w:val="Bullet"/>
      </w:pPr>
      <w:r>
        <w:rPr>
          <w:lang w:val="fi"/>
        </w:rPr>
        <w:t>nivelinfektiot</w:t>
      </w:r>
    </w:p>
    <w:p w14:paraId="1389EBE3" w14:textId="77777777" w:rsidR="00244A56" w:rsidRPr="00244A56" w:rsidRDefault="00244A56" w:rsidP="00244A56">
      <w:pPr>
        <w:pStyle w:val="Bullet"/>
      </w:pPr>
      <w:r>
        <w:rPr>
          <w:lang w:val="fi"/>
        </w:rPr>
        <w:t>hyvänlaatuiset kasvaimet</w:t>
      </w:r>
    </w:p>
    <w:p w14:paraId="2D2B11FF" w14:textId="77777777" w:rsidR="00244A56" w:rsidRPr="00244A56" w:rsidRDefault="00244A56" w:rsidP="00244A56">
      <w:pPr>
        <w:pStyle w:val="Bullet"/>
      </w:pPr>
      <w:r>
        <w:rPr>
          <w:lang w:val="fi"/>
        </w:rPr>
        <w:t>ihosyöpä</w:t>
      </w:r>
    </w:p>
    <w:p w14:paraId="685E35C2" w14:textId="77777777" w:rsidR="00244A56" w:rsidRPr="00244A56" w:rsidRDefault="00244A56" w:rsidP="00244A56">
      <w:pPr>
        <w:pStyle w:val="Bullet"/>
      </w:pPr>
      <w:r>
        <w:rPr>
          <w:lang w:val="fi"/>
        </w:rPr>
        <w:t>allergiset reaktiot (myös kausiallergiat)</w:t>
      </w:r>
    </w:p>
    <w:p w14:paraId="01413051" w14:textId="77777777" w:rsidR="00244A56" w:rsidRPr="00244A56" w:rsidRDefault="00244A56" w:rsidP="00244A56">
      <w:pPr>
        <w:pStyle w:val="Bullet"/>
      </w:pPr>
      <w:r>
        <w:rPr>
          <w:lang w:val="fi"/>
        </w:rPr>
        <w:t>nestehukka</w:t>
      </w:r>
    </w:p>
    <w:p w14:paraId="3CE748ED" w14:textId="77777777" w:rsidR="00244A56" w:rsidRPr="00244A56" w:rsidRDefault="00244A56" w:rsidP="00244A56">
      <w:pPr>
        <w:pStyle w:val="Bullet"/>
      </w:pPr>
      <w:r>
        <w:rPr>
          <w:lang w:val="fi"/>
        </w:rPr>
        <w:t>mielialan muutokset (myös masennus)</w:t>
      </w:r>
    </w:p>
    <w:p w14:paraId="0FE57A1A" w14:textId="77777777" w:rsidR="00244A56" w:rsidRPr="00244A56" w:rsidRDefault="00244A56" w:rsidP="00244A56">
      <w:pPr>
        <w:pStyle w:val="Bullet"/>
      </w:pPr>
      <w:r>
        <w:rPr>
          <w:lang w:val="fi"/>
        </w:rPr>
        <w:t>ahdistuneisuus</w:t>
      </w:r>
    </w:p>
    <w:p w14:paraId="7189F9C1" w14:textId="77777777" w:rsidR="00244A56" w:rsidRPr="00244A56" w:rsidRDefault="00244A56" w:rsidP="00244A56">
      <w:pPr>
        <w:pStyle w:val="Bullet"/>
      </w:pPr>
      <w:r>
        <w:rPr>
          <w:lang w:val="fi"/>
        </w:rPr>
        <w:t>univaikeudet</w:t>
      </w:r>
    </w:p>
    <w:p w14:paraId="553F57CC" w14:textId="77777777" w:rsidR="00244A56" w:rsidRPr="000E4939" w:rsidRDefault="00244A56" w:rsidP="00244A56">
      <w:pPr>
        <w:pStyle w:val="Bullet"/>
        <w:rPr>
          <w:lang w:val="fi-FI"/>
        </w:rPr>
      </w:pPr>
      <w:r>
        <w:rPr>
          <w:lang w:val="fi"/>
        </w:rPr>
        <w:t>tuntohäiriöt, kuten pistely, kihelmöinti tai tunnottomuus</w:t>
      </w:r>
    </w:p>
    <w:p w14:paraId="7A182285" w14:textId="77777777" w:rsidR="00244A56" w:rsidRPr="00244A56" w:rsidRDefault="00244A56" w:rsidP="00244A56">
      <w:pPr>
        <w:pStyle w:val="Bullet"/>
      </w:pPr>
      <w:r>
        <w:rPr>
          <w:lang w:val="fi"/>
        </w:rPr>
        <w:t>migreeni</w:t>
      </w:r>
    </w:p>
    <w:p w14:paraId="0AF13A5C" w14:textId="77777777" w:rsidR="00244A56" w:rsidRPr="000E4939" w:rsidRDefault="00244A56" w:rsidP="00244A56">
      <w:pPr>
        <w:pStyle w:val="Bullet"/>
        <w:rPr>
          <w:lang w:val="fi-FI"/>
        </w:rPr>
      </w:pPr>
      <w:r>
        <w:rPr>
          <w:lang w:val="fi"/>
        </w:rPr>
        <w:t>hermojuuren puristustila (esim. alaselässä tai jalassa)</w:t>
      </w:r>
    </w:p>
    <w:p w14:paraId="6358A094" w14:textId="77777777" w:rsidR="00244A56" w:rsidRPr="000E4939" w:rsidRDefault="00244A56" w:rsidP="00244A56">
      <w:pPr>
        <w:pStyle w:val="Bullet"/>
        <w:rPr>
          <w:lang w:val="fi-FI"/>
        </w:rPr>
      </w:pPr>
      <w:r>
        <w:rPr>
          <w:lang w:val="fi"/>
        </w:rPr>
        <w:t>näköhäiriöt</w:t>
      </w:r>
    </w:p>
    <w:p w14:paraId="5A1540B4" w14:textId="77777777" w:rsidR="00244A56" w:rsidRPr="00244A56" w:rsidRDefault="00244A56" w:rsidP="00244A56">
      <w:pPr>
        <w:pStyle w:val="Bullet"/>
      </w:pPr>
      <w:r>
        <w:rPr>
          <w:lang w:val="fi"/>
        </w:rPr>
        <w:t>silmätulehdus</w:t>
      </w:r>
    </w:p>
    <w:p w14:paraId="7C602BA7" w14:textId="77777777" w:rsidR="00244A56" w:rsidRPr="00244A56" w:rsidRDefault="00244A56" w:rsidP="00244A56">
      <w:pPr>
        <w:pStyle w:val="Bullet"/>
      </w:pPr>
      <w:r>
        <w:rPr>
          <w:lang w:val="fi"/>
        </w:rPr>
        <w:t>silmäluomen tulehdus ja silmän turvotus</w:t>
      </w:r>
    </w:p>
    <w:p w14:paraId="1077A5F3" w14:textId="77777777" w:rsidR="00244A56" w:rsidRPr="000E4939" w:rsidRDefault="00244A56" w:rsidP="00244A56">
      <w:pPr>
        <w:pStyle w:val="Bullet"/>
        <w:rPr>
          <w:lang w:val="fi-FI"/>
        </w:rPr>
      </w:pPr>
      <w:r>
        <w:rPr>
          <w:lang w:val="fi"/>
        </w:rPr>
        <w:t>kiertohuimaus (huimauksen tai pyörrytyksen tunne)</w:t>
      </w:r>
    </w:p>
    <w:p w14:paraId="59260D8E" w14:textId="77777777" w:rsidR="00244A56" w:rsidRPr="00244A56" w:rsidRDefault="00244A56" w:rsidP="00244A56">
      <w:pPr>
        <w:pStyle w:val="Bullet"/>
      </w:pPr>
      <w:r>
        <w:rPr>
          <w:lang w:val="fi"/>
        </w:rPr>
        <w:t>sydämentykytys</w:t>
      </w:r>
    </w:p>
    <w:p w14:paraId="23E2D5DB" w14:textId="77777777" w:rsidR="00244A56" w:rsidRPr="00244A56" w:rsidRDefault="00244A56" w:rsidP="00244A56">
      <w:pPr>
        <w:pStyle w:val="Bullet"/>
      </w:pPr>
      <w:r>
        <w:rPr>
          <w:lang w:val="fi"/>
        </w:rPr>
        <w:t>korkea verenpaine</w:t>
      </w:r>
    </w:p>
    <w:p w14:paraId="50330128" w14:textId="77777777" w:rsidR="00244A56" w:rsidRPr="00244A56" w:rsidRDefault="00244A56" w:rsidP="00244A56">
      <w:pPr>
        <w:pStyle w:val="Bullet"/>
      </w:pPr>
      <w:r>
        <w:rPr>
          <w:lang w:val="fi"/>
        </w:rPr>
        <w:t>kuumat aallot</w:t>
      </w:r>
    </w:p>
    <w:p w14:paraId="4FC04A20" w14:textId="7B7ED63C" w:rsidR="00244A56" w:rsidRPr="000E4939" w:rsidRDefault="004165ED" w:rsidP="00244A56">
      <w:pPr>
        <w:pStyle w:val="Bullet"/>
        <w:rPr>
          <w:lang w:val="fi-FI"/>
        </w:rPr>
      </w:pPr>
      <w:r>
        <w:rPr>
          <w:lang w:val="fi"/>
        </w:rPr>
        <w:t>verenpurkaumat</w:t>
      </w:r>
    </w:p>
    <w:p w14:paraId="1EE88B5D" w14:textId="77777777" w:rsidR="00244A56" w:rsidRPr="00244A56" w:rsidRDefault="00244A56" w:rsidP="00244A56">
      <w:pPr>
        <w:pStyle w:val="Bullet"/>
      </w:pPr>
      <w:r>
        <w:rPr>
          <w:lang w:val="fi"/>
        </w:rPr>
        <w:t>yskä</w:t>
      </w:r>
    </w:p>
    <w:p w14:paraId="5A372B2D" w14:textId="77777777" w:rsidR="00244A56" w:rsidRPr="00244A56" w:rsidRDefault="00244A56" w:rsidP="00244A56">
      <w:pPr>
        <w:pStyle w:val="Bullet"/>
      </w:pPr>
      <w:r>
        <w:rPr>
          <w:lang w:val="fi"/>
        </w:rPr>
        <w:t>astma</w:t>
      </w:r>
    </w:p>
    <w:p w14:paraId="118046A0" w14:textId="77777777" w:rsidR="00244A56" w:rsidRPr="00244A56" w:rsidRDefault="00244A56" w:rsidP="00244A56">
      <w:pPr>
        <w:pStyle w:val="Bullet"/>
      </w:pPr>
      <w:r>
        <w:rPr>
          <w:lang w:val="fi"/>
        </w:rPr>
        <w:t>hengenahdistus</w:t>
      </w:r>
    </w:p>
    <w:p w14:paraId="01222379" w14:textId="77777777" w:rsidR="00244A56" w:rsidRPr="00244A56" w:rsidRDefault="00244A56" w:rsidP="00244A56">
      <w:pPr>
        <w:pStyle w:val="Bullet"/>
      </w:pPr>
      <w:r>
        <w:rPr>
          <w:lang w:val="fi"/>
        </w:rPr>
        <w:t>ruoansulatuskanavan verenvuoto</w:t>
      </w:r>
    </w:p>
    <w:p w14:paraId="15B7870A" w14:textId="4BEDAFDC" w:rsidR="00244A56" w:rsidRPr="000E4939" w:rsidRDefault="004165ED" w:rsidP="00244A56">
      <w:pPr>
        <w:pStyle w:val="Bullet"/>
        <w:rPr>
          <w:lang w:val="fi-FI"/>
        </w:rPr>
      </w:pPr>
      <w:r>
        <w:rPr>
          <w:lang w:val="fi"/>
        </w:rPr>
        <w:t xml:space="preserve">ylävatsavaivat </w:t>
      </w:r>
      <w:r w:rsidR="00244A56">
        <w:rPr>
          <w:lang w:val="fi"/>
        </w:rPr>
        <w:t>(ruoansulatusvaivat, vatsan turvotus, närästys)</w:t>
      </w:r>
    </w:p>
    <w:p w14:paraId="3CC4594F" w14:textId="77777777" w:rsidR="00244A56" w:rsidRPr="00244A56" w:rsidRDefault="00244A56" w:rsidP="00244A56">
      <w:pPr>
        <w:pStyle w:val="Bullet"/>
      </w:pPr>
      <w:r>
        <w:rPr>
          <w:lang w:val="fi"/>
        </w:rPr>
        <w:t>ruokatorven refluksitauti</w:t>
      </w:r>
    </w:p>
    <w:p w14:paraId="53A30666" w14:textId="77777777" w:rsidR="00244A56" w:rsidRPr="000E4939" w:rsidRDefault="00244A56" w:rsidP="00244A56">
      <w:pPr>
        <w:pStyle w:val="Bullet"/>
        <w:rPr>
          <w:lang w:val="fi-FI"/>
        </w:rPr>
      </w:pPr>
      <w:r>
        <w:rPr>
          <w:lang w:val="fi"/>
        </w:rPr>
        <w:t>Sjögrenin oireyhtymä (johon liittyy mm. suun ja silmien kuivumista)</w:t>
      </w:r>
    </w:p>
    <w:p w14:paraId="30395F5B" w14:textId="77777777" w:rsidR="00244A56" w:rsidRPr="00244A56" w:rsidRDefault="00244A56" w:rsidP="00244A56">
      <w:pPr>
        <w:pStyle w:val="Bullet"/>
      </w:pPr>
      <w:r>
        <w:rPr>
          <w:lang w:val="fi"/>
        </w:rPr>
        <w:t>kutina</w:t>
      </w:r>
    </w:p>
    <w:p w14:paraId="240BF9E8" w14:textId="77777777" w:rsidR="00244A56" w:rsidRPr="00244A56" w:rsidRDefault="00244A56" w:rsidP="00244A56">
      <w:pPr>
        <w:pStyle w:val="Bullet"/>
      </w:pPr>
      <w:r>
        <w:rPr>
          <w:lang w:val="fi"/>
        </w:rPr>
        <w:t>kutiava ihottuma</w:t>
      </w:r>
    </w:p>
    <w:p w14:paraId="7A7EF692" w14:textId="77777777" w:rsidR="00244A56" w:rsidRPr="00244A56" w:rsidRDefault="00244A56" w:rsidP="00244A56">
      <w:pPr>
        <w:pStyle w:val="Bullet"/>
      </w:pPr>
      <w:r>
        <w:rPr>
          <w:lang w:val="fi"/>
        </w:rPr>
        <w:t>mustelmanmuodostus</w:t>
      </w:r>
    </w:p>
    <w:p w14:paraId="73C62F34" w14:textId="77777777" w:rsidR="00244A56" w:rsidRPr="00244A56" w:rsidRDefault="00244A56" w:rsidP="00244A56">
      <w:pPr>
        <w:pStyle w:val="Bullet"/>
      </w:pPr>
      <w:r>
        <w:rPr>
          <w:lang w:val="fi"/>
        </w:rPr>
        <w:t>ihotulehdus (esim. ihottuma)</w:t>
      </w:r>
    </w:p>
    <w:p w14:paraId="150DDAF3" w14:textId="77777777" w:rsidR="00244A56" w:rsidRPr="00244A56" w:rsidRDefault="00244A56" w:rsidP="00244A56">
      <w:pPr>
        <w:pStyle w:val="Bullet"/>
      </w:pPr>
      <w:r>
        <w:rPr>
          <w:lang w:val="fi"/>
        </w:rPr>
        <w:t>kynsien murtuminen</w:t>
      </w:r>
    </w:p>
    <w:p w14:paraId="4F9555E6" w14:textId="77777777" w:rsidR="00244A56" w:rsidRPr="00244A56" w:rsidRDefault="00244A56" w:rsidP="00244A56">
      <w:pPr>
        <w:pStyle w:val="Bullet"/>
      </w:pPr>
      <w:r>
        <w:rPr>
          <w:lang w:val="fi"/>
        </w:rPr>
        <w:t>lisääntynyt hikoilu</w:t>
      </w:r>
    </w:p>
    <w:p w14:paraId="2F0D262F" w14:textId="77777777" w:rsidR="00244A56" w:rsidRPr="00244A56" w:rsidRDefault="00244A56" w:rsidP="00244A56">
      <w:pPr>
        <w:pStyle w:val="Bullet"/>
      </w:pPr>
      <w:r>
        <w:rPr>
          <w:lang w:val="fi"/>
        </w:rPr>
        <w:t>hiustenlähtö</w:t>
      </w:r>
    </w:p>
    <w:p w14:paraId="267E9372" w14:textId="77777777" w:rsidR="00244A56" w:rsidRPr="00244A56" w:rsidRDefault="00244A56" w:rsidP="00244A56">
      <w:pPr>
        <w:pStyle w:val="Bullet"/>
      </w:pPr>
      <w:r>
        <w:rPr>
          <w:lang w:val="fi"/>
        </w:rPr>
        <w:t>psoriaasin puhkeaminen tai paheneminen</w:t>
      </w:r>
    </w:p>
    <w:p w14:paraId="60EB42FF" w14:textId="77777777" w:rsidR="00244A56" w:rsidRPr="00244A56" w:rsidRDefault="00244A56" w:rsidP="00244A56">
      <w:pPr>
        <w:pStyle w:val="Bullet"/>
      </w:pPr>
      <w:r>
        <w:rPr>
          <w:lang w:val="fi"/>
        </w:rPr>
        <w:t>lihaskrampit</w:t>
      </w:r>
    </w:p>
    <w:p w14:paraId="3C760E86" w14:textId="77777777" w:rsidR="00244A56" w:rsidRPr="00244A56" w:rsidRDefault="00244A56" w:rsidP="00244A56">
      <w:pPr>
        <w:pStyle w:val="Bullet"/>
      </w:pPr>
      <w:r>
        <w:rPr>
          <w:lang w:val="fi"/>
        </w:rPr>
        <w:t>verivirtsaisuus</w:t>
      </w:r>
    </w:p>
    <w:p w14:paraId="1817F503" w14:textId="77777777" w:rsidR="00244A56" w:rsidRPr="00244A56" w:rsidRDefault="00244A56" w:rsidP="00244A56">
      <w:pPr>
        <w:pStyle w:val="Bullet"/>
      </w:pPr>
      <w:r>
        <w:rPr>
          <w:lang w:val="fi"/>
        </w:rPr>
        <w:t>munuaisvaivat</w:t>
      </w:r>
    </w:p>
    <w:p w14:paraId="6A1F2EC2" w14:textId="77777777" w:rsidR="00244A56" w:rsidRPr="00244A56" w:rsidRDefault="00244A56" w:rsidP="00244A56">
      <w:pPr>
        <w:pStyle w:val="Bullet"/>
      </w:pPr>
      <w:r>
        <w:rPr>
          <w:lang w:val="fi"/>
        </w:rPr>
        <w:t>rintakipu</w:t>
      </w:r>
    </w:p>
    <w:p w14:paraId="4951AAEF" w14:textId="77777777" w:rsidR="00244A56" w:rsidRPr="00244A56" w:rsidRDefault="00244A56" w:rsidP="00244A56">
      <w:pPr>
        <w:pStyle w:val="Bullet"/>
      </w:pPr>
      <w:r>
        <w:rPr>
          <w:lang w:val="fi"/>
        </w:rPr>
        <w:t>turvotus</w:t>
      </w:r>
    </w:p>
    <w:p w14:paraId="5D176039" w14:textId="77777777" w:rsidR="00244A56" w:rsidRPr="00244A56" w:rsidRDefault="00244A56" w:rsidP="00244A56">
      <w:pPr>
        <w:pStyle w:val="Bullet"/>
      </w:pPr>
      <w:r>
        <w:rPr>
          <w:lang w:val="fi"/>
        </w:rPr>
        <w:t>kuume</w:t>
      </w:r>
    </w:p>
    <w:p w14:paraId="64D35CE5" w14:textId="77777777" w:rsidR="00244A56" w:rsidRPr="000E4939" w:rsidRDefault="00244A56" w:rsidP="00244A56">
      <w:pPr>
        <w:pStyle w:val="Bullet"/>
        <w:keepNext/>
        <w:rPr>
          <w:lang w:val="fi-FI"/>
        </w:rPr>
      </w:pPr>
      <w:r>
        <w:rPr>
          <w:lang w:val="fi"/>
        </w:rPr>
        <w:t>verihiutalemäärän väheneminen, jolloin verenvuotojen ja mustelmien riski suurenee</w:t>
      </w:r>
    </w:p>
    <w:p w14:paraId="1B9FB681" w14:textId="77777777" w:rsidR="00244A56" w:rsidRPr="00244A56" w:rsidRDefault="00244A56" w:rsidP="00244A56">
      <w:pPr>
        <w:pStyle w:val="Bullet"/>
      </w:pPr>
      <w:r>
        <w:rPr>
          <w:lang w:val="fi"/>
        </w:rPr>
        <w:t>heikentynyt paraneminen</w:t>
      </w:r>
    </w:p>
    <w:p w14:paraId="59292943" w14:textId="77777777" w:rsidR="00244A56" w:rsidRPr="00244A56" w:rsidRDefault="00244A56" w:rsidP="00244A56"/>
    <w:p w14:paraId="1B20C43C" w14:textId="77777777" w:rsidR="00244A56" w:rsidRPr="000E4939" w:rsidRDefault="00244A56" w:rsidP="00244A56">
      <w:pPr>
        <w:pStyle w:val="NormalKeep"/>
        <w:rPr>
          <w:bCs/>
          <w:lang w:val="fi-FI"/>
        </w:rPr>
      </w:pPr>
      <w:r>
        <w:rPr>
          <w:b/>
          <w:bCs/>
          <w:lang w:val="fi"/>
        </w:rPr>
        <w:t>Melko harvinaiset</w:t>
      </w:r>
      <w:r>
        <w:rPr>
          <w:lang w:val="fi"/>
        </w:rPr>
        <w:t xml:space="preserve"> (voi esiintyä enintään yhdellä ihmisellä 100:sta)</w:t>
      </w:r>
    </w:p>
    <w:p w14:paraId="531503EB" w14:textId="77777777" w:rsidR="00244A56" w:rsidRPr="000E4939" w:rsidRDefault="00244A56" w:rsidP="00244A56">
      <w:pPr>
        <w:pStyle w:val="NormalKeep"/>
        <w:rPr>
          <w:lang w:val="fi-FI"/>
        </w:rPr>
      </w:pPr>
    </w:p>
    <w:p w14:paraId="68442B35" w14:textId="77777777" w:rsidR="00244A56" w:rsidRPr="000E4939" w:rsidRDefault="00244A56" w:rsidP="00244A56">
      <w:pPr>
        <w:pStyle w:val="Bullet"/>
        <w:rPr>
          <w:lang w:val="fi-FI"/>
        </w:rPr>
      </w:pPr>
      <w:r>
        <w:rPr>
          <w:lang w:val="fi"/>
        </w:rPr>
        <w:t>opportunistiset infektiot (mm. tuberkuloosi ja muut vastustuskyvyn heikkenemisestä johtuvat infektiot)</w:t>
      </w:r>
    </w:p>
    <w:p w14:paraId="1A3A6C1E" w14:textId="77777777" w:rsidR="00244A56" w:rsidRPr="003914EC" w:rsidRDefault="00244A56" w:rsidP="00244A56">
      <w:pPr>
        <w:pStyle w:val="Bullet"/>
        <w:rPr>
          <w:lang w:val="fi-FI"/>
        </w:rPr>
      </w:pPr>
      <w:r>
        <w:rPr>
          <w:lang w:val="fi"/>
        </w:rPr>
        <w:t>hermostoinfektiot (mm. virusperäinen aivokalvotulehdus)</w:t>
      </w:r>
    </w:p>
    <w:p w14:paraId="4E5288E6" w14:textId="77777777" w:rsidR="00244A56" w:rsidRPr="00244A56" w:rsidRDefault="00244A56" w:rsidP="00244A56">
      <w:pPr>
        <w:pStyle w:val="Bullet"/>
      </w:pPr>
      <w:r>
        <w:rPr>
          <w:lang w:val="fi"/>
        </w:rPr>
        <w:t>silmäinfektiot</w:t>
      </w:r>
    </w:p>
    <w:p w14:paraId="4F5ABCC4" w14:textId="77777777" w:rsidR="00244A56" w:rsidRPr="00244A56" w:rsidRDefault="00244A56" w:rsidP="00244A56">
      <w:pPr>
        <w:pStyle w:val="Bullet"/>
      </w:pPr>
      <w:r>
        <w:rPr>
          <w:lang w:val="fi"/>
        </w:rPr>
        <w:t>bakteerien aiheuttamat infektiot</w:t>
      </w:r>
    </w:p>
    <w:p w14:paraId="6708838B" w14:textId="77777777" w:rsidR="00244A56" w:rsidRPr="00244A56" w:rsidRDefault="00244A56" w:rsidP="00244A56">
      <w:pPr>
        <w:pStyle w:val="Bullet"/>
      </w:pPr>
      <w:r>
        <w:rPr>
          <w:lang w:val="fi"/>
        </w:rPr>
        <w:t>divertikuliitti (paksusuolen umpipussin tulehdus)</w:t>
      </w:r>
    </w:p>
    <w:p w14:paraId="4CAB4B41" w14:textId="77777777" w:rsidR="00244A56" w:rsidRPr="00244A56" w:rsidRDefault="00244A56" w:rsidP="00244A56">
      <w:pPr>
        <w:pStyle w:val="Bullet"/>
      </w:pPr>
      <w:r>
        <w:rPr>
          <w:lang w:val="fi"/>
        </w:rPr>
        <w:t>syöpä</w:t>
      </w:r>
    </w:p>
    <w:p w14:paraId="6272DBB2" w14:textId="77777777" w:rsidR="00244A56" w:rsidRPr="00244A56" w:rsidRDefault="00244A56" w:rsidP="00244A56">
      <w:pPr>
        <w:pStyle w:val="Bullet"/>
      </w:pPr>
      <w:r>
        <w:rPr>
          <w:lang w:val="fi"/>
        </w:rPr>
        <w:t>imukudossyöpä</w:t>
      </w:r>
    </w:p>
    <w:p w14:paraId="6B6328C2" w14:textId="77777777" w:rsidR="00244A56" w:rsidRPr="00244A56" w:rsidRDefault="00244A56" w:rsidP="00244A56">
      <w:pPr>
        <w:pStyle w:val="Bullet"/>
      </w:pPr>
      <w:r>
        <w:rPr>
          <w:lang w:val="fi"/>
        </w:rPr>
        <w:t>melanooma</w:t>
      </w:r>
    </w:p>
    <w:p w14:paraId="561F864C" w14:textId="77777777" w:rsidR="00244A56" w:rsidRPr="000E4939" w:rsidRDefault="00244A56" w:rsidP="00244A56">
      <w:pPr>
        <w:pStyle w:val="Bullet"/>
        <w:rPr>
          <w:lang w:val="fi-FI"/>
        </w:rPr>
      </w:pPr>
      <w:r>
        <w:rPr>
          <w:lang w:val="fi"/>
        </w:rPr>
        <w:lastRenderedPageBreak/>
        <w:t>immunologinen häiriö, joka voi vaikuttaa keuhkoihin, ihoon ja imusolmukkeisiin (yleisimmin esiintyy sarkoidoosina)</w:t>
      </w:r>
    </w:p>
    <w:p w14:paraId="126FFA23" w14:textId="77777777" w:rsidR="00244A56" w:rsidRPr="00244A56" w:rsidRDefault="00244A56" w:rsidP="00244A56">
      <w:pPr>
        <w:pStyle w:val="Bullet"/>
      </w:pPr>
      <w:r>
        <w:rPr>
          <w:lang w:val="fi"/>
        </w:rPr>
        <w:t>vaskuliitti (verisuonitulehdus)</w:t>
      </w:r>
    </w:p>
    <w:p w14:paraId="6CDBD319" w14:textId="77777777" w:rsidR="00244A56" w:rsidRPr="00244A56" w:rsidRDefault="00244A56" w:rsidP="00244A56">
      <w:pPr>
        <w:pStyle w:val="Bullet"/>
      </w:pPr>
      <w:r>
        <w:rPr>
          <w:lang w:val="fi"/>
        </w:rPr>
        <w:t>vapina</w:t>
      </w:r>
    </w:p>
    <w:p w14:paraId="483E63BD" w14:textId="77777777" w:rsidR="00244A56" w:rsidRPr="00244A56" w:rsidRDefault="00244A56" w:rsidP="00244A56">
      <w:pPr>
        <w:pStyle w:val="Bullet"/>
      </w:pPr>
      <w:r>
        <w:rPr>
          <w:lang w:val="fi"/>
        </w:rPr>
        <w:t>neuropatia (hermosairaus)</w:t>
      </w:r>
    </w:p>
    <w:p w14:paraId="1C8514AA" w14:textId="77777777" w:rsidR="00244A56" w:rsidRPr="00244A56" w:rsidRDefault="00244A56" w:rsidP="00244A56">
      <w:pPr>
        <w:pStyle w:val="Bullet"/>
      </w:pPr>
      <w:r>
        <w:rPr>
          <w:lang w:val="fi"/>
        </w:rPr>
        <w:t>aivohalvaus</w:t>
      </w:r>
    </w:p>
    <w:p w14:paraId="387690C7" w14:textId="77777777" w:rsidR="00244A56" w:rsidRPr="00244A56" w:rsidRDefault="00244A56" w:rsidP="00244A56">
      <w:pPr>
        <w:pStyle w:val="Bullet"/>
      </w:pPr>
      <w:r>
        <w:rPr>
          <w:lang w:val="fi"/>
        </w:rPr>
        <w:t>kuulon heikkeneminen, korvien soiminen</w:t>
      </w:r>
    </w:p>
    <w:p w14:paraId="379D0606" w14:textId="77777777" w:rsidR="00244A56" w:rsidRPr="00244A56" w:rsidRDefault="00244A56" w:rsidP="00244A56">
      <w:pPr>
        <w:pStyle w:val="Bullet"/>
      </w:pPr>
      <w:r>
        <w:rPr>
          <w:lang w:val="fi"/>
        </w:rPr>
        <w:t>sydämentykytys tai muljahtelu</w:t>
      </w:r>
    </w:p>
    <w:p w14:paraId="1DFCE4F4" w14:textId="77777777" w:rsidR="00244A56" w:rsidRPr="000E4939" w:rsidRDefault="00244A56" w:rsidP="00244A56">
      <w:pPr>
        <w:pStyle w:val="Bullet"/>
        <w:rPr>
          <w:lang w:val="fi-FI"/>
        </w:rPr>
      </w:pPr>
      <w:r>
        <w:rPr>
          <w:lang w:val="fi"/>
        </w:rPr>
        <w:t>sydänvaivat, jotka voivat aiheuttaa hengenahdistusta tai nilkkojen turvotusta</w:t>
      </w:r>
    </w:p>
    <w:p w14:paraId="09E83724" w14:textId="77777777" w:rsidR="00244A56" w:rsidRPr="00244A56" w:rsidRDefault="00244A56" w:rsidP="00244A56">
      <w:pPr>
        <w:pStyle w:val="Bullet"/>
      </w:pPr>
      <w:r>
        <w:rPr>
          <w:lang w:val="fi"/>
        </w:rPr>
        <w:t>sydänkohtaus</w:t>
      </w:r>
    </w:p>
    <w:p w14:paraId="2C981308" w14:textId="77777777" w:rsidR="00244A56" w:rsidRPr="000E4939" w:rsidRDefault="00244A56" w:rsidP="00244A56">
      <w:pPr>
        <w:pStyle w:val="Bullet"/>
        <w:rPr>
          <w:lang w:val="fi-FI"/>
        </w:rPr>
      </w:pPr>
      <w:r>
        <w:rPr>
          <w:lang w:val="fi"/>
        </w:rPr>
        <w:t>pullistumat suurten valtimoiden seinämissä, tulehdus ja veritulppa laskimossa, verisuonitukos</w:t>
      </w:r>
    </w:p>
    <w:p w14:paraId="611EE129" w14:textId="77777777" w:rsidR="00244A56" w:rsidRPr="000E4939" w:rsidRDefault="00244A56" w:rsidP="00244A56">
      <w:pPr>
        <w:pStyle w:val="Bullet"/>
        <w:rPr>
          <w:lang w:val="fi-FI"/>
        </w:rPr>
      </w:pPr>
      <w:r>
        <w:rPr>
          <w:lang w:val="fi"/>
        </w:rPr>
        <w:t>hengenahdistusta aiheuttavat keuhkosairaudet (mm. keuhkotulehdus)</w:t>
      </w:r>
    </w:p>
    <w:p w14:paraId="78B0D821" w14:textId="77777777" w:rsidR="00244A56" w:rsidRPr="003B6563" w:rsidRDefault="00244A56" w:rsidP="00244A56">
      <w:pPr>
        <w:pStyle w:val="Bullet"/>
        <w:rPr>
          <w:lang w:val="fi-FI"/>
        </w:rPr>
      </w:pPr>
      <w:r>
        <w:rPr>
          <w:lang w:val="fi"/>
        </w:rPr>
        <w:t>keuhkoembolia (keuhkoveritulppa)</w:t>
      </w:r>
    </w:p>
    <w:p w14:paraId="33605BF5" w14:textId="77777777" w:rsidR="00244A56" w:rsidRPr="000E4939" w:rsidRDefault="00244A56" w:rsidP="00244A56">
      <w:pPr>
        <w:pStyle w:val="Bullet"/>
        <w:rPr>
          <w:lang w:val="fi-FI"/>
        </w:rPr>
      </w:pPr>
      <w:r>
        <w:rPr>
          <w:lang w:val="fi"/>
        </w:rPr>
        <w:t>pleuraeffuusio (nesteen epänormaali kertyminen keuhkopussinonteloon)</w:t>
      </w:r>
    </w:p>
    <w:p w14:paraId="12B4841F" w14:textId="77777777" w:rsidR="00244A56" w:rsidRPr="000E4939" w:rsidRDefault="00244A56" w:rsidP="00244A56">
      <w:pPr>
        <w:pStyle w:val="Bullet"/>
        <w:rPr>
          <w:lang w:val="fi-FI"/>
        </w:rPr>
      </w:pPr>
      <w:r>
        <w:rPr>
          <w:lang w:val="fi"/>
        </w:rPr>
        <w:t>haimatulehdus, joka aiheuttaa voimakasta vatsa- ja selkäkipua</w:t>
      </w:r>
    </w:p>
    <w:p w14:paraId="323D62FE" w14:textId="77777777" w:rsidR="00244A56" w:rsidRPr="00244A56" w:rsidRDefault="00244A56" w:rsidP="00244A56">
      <w:pPr>
        <w:pStyle w:val="Bullet"/>
      </w:pPr>
      <w:r>
        <w:rPr>
          <w:lang w:val="fi"/>
        </w:rPr>
        <w:t>nielemisvaikeudet</w:t>
      </w:r>
    </w:p>
    <w:p w14:paraId="780B79EB" w14:textId="77777777" w:rsidR="00244A56" w:rsidRPr="00244A56" w:rsidRDefault="00244A56" w:rsidP="00244A56">
      <w:pPr>
        <w:pStyle w:val="Bullet"/>
      </w:pPr>
      <w:r>
        <w:rPr>
          <w:lang w:val="fi"/>
        </w:rPr>
        <w:t>kasvoödeema (kasvojen turvotus)</w:t>
      </w:r>
    </w:p>
    <w:p w14:paraId="6B512FCB" w14:textId="77777777" w:rsidR="00244A56" w:rsidRPr="00244A56" w:rsidRDefault="00244A56" w:rsidP="00244A56">
      <w:pPr>
        <w:pStyle w:val="Bullet"/>
      </w:pPr>
      <w:r>
        <w:rPr>
          <w:lang w:val="fi"/>
        </w:rPr>
        <w:t>sappirakon tulehdus, sappikivet</w:t>
      </w:r>
    </w:p>
    <w:p w14:paraId="24A36FAA" w14:textId="77777777" w:rsidR="00244A56" w:rsidRPr="00244A56" w:rsidRDefault="00244A56" w:rsidP="00244A56">
      <w:pPr>
        <w:pStyle w:val="Bullet"/>
      </w:pPr>
      <w:r>
        <w:rPr>
          <w:lang w:val="fi"/>
        </w:rPr>
        <w:t>rasvamaksa</w:t>
      </w:r>
    </w:p>
    <w:p w14:paraId="2CFF9C68" w14:textId="77777777" w:rsidR="00244A56" w:rsidRPr="00244A56" w:rsidRDefault="00244A56" w:rsidP="00244A56">
      <w:pPr>
        <w:pStyle w:val="Bullet"/>
      </w:pPr>
      <w:r>
        <w:rPr>
          <w:lang w:val="fi"/>
        </w:rPr>
        <w:t>yöhikoilu</w:t>
      </w:r>
    </w:p>
    <w:p w14:paraId="65201ED7" w14:textId="77777777" w:rsidR="00244A56" w:rsidRPr="00244A56" w:rsidRDefault="00244A56" w:rsidP="00244A56">
      <w:pPr>
        <w:pStyle w:val="Bullet"/>
      </w:pPr>
      <w:r>
        <w:rPr>
          <w:lang w:val="fi"/>
        </w:rPr>
        <w:t>arpimuodostus</w:t>
      </w:r>
    </w:p>
    <w:p w14:paraId="1C4C0EE0" w14:textId="77777777" w:rsidR="00244A56" w:rsidRPr="00244A56" w:rsidRDefault="00244A56" w:rsidP="00244A56">
      <w:pPr>
        <w:pStyle w:val="Bullet"/>
      </w:pPr>
      <w:r>
        <w:rPr>
          <w:lang w:val="fi"/>
        </w:rPr>
        <w:t>poikkeava lihaskudoksen hajoaminen</w:t>
      </w:r>
    </w:p>
    <w:p w14:paraId="2CE36904" w14:textId="2F355F46" w:rsidR="00244A56" w:rsidRPr="000E4939" w:rsidRDefault="00244A56" w:rsidP="00244A56">
      <w:pPr>
        <w:pStyle w:val="Bullet"/>
        <w:rPr>
          <w:lang w:val="fi-FI"/>
        </w:rPr>
      </w:pPr>
      <w:r>
        <w:rPr>
          <w:lang w:val="fi"/>
        </w:rPr>
        <w:t>systeeminen lupus erythematosus (mukaan lukien ihon, sydämen, keuhkojen, nivelten ja muiden elinjärjestelmien tulehdus)</w:t>
      </w:r>
    </w:p>
    <w:p w14:paraId="2B40766D" w14:textId="77777777" w:rsidR="00244A56" w:rsidRPr="00244A56" w:rsidRDefault="00244A56" w:rsidP="00244A56">
      <w:pPr>
        <w:pStyle w:val="Bullet"/>
      </w:pPr>
      <w:r>
        <w:rPr>
          <w:lang w:val="fi"/>
        </w:rPr>
        <w:t>unihäiriöt</w:t>
      </w:r>
    </w:p>
    <w:p w14:paraId="630C015F" w14:textId="77777777" w:rsidR="00244A56" w:rsidRPr="00244A56" w:rsidRDefault="00244A56" w:rsidP="00244A56">
      <w:pPr>
        <w:pStyle w:val="Bullet"/>
        <w:keepNext/>
      </w:pPr>
      <w:r>
        <w:rPr>
          <w:lang w:val="fi"/>
        </w:rPr>
        <w:t>impotenssi</w:t>
      </w:r>
    </w:p>
    <w:p w14:paraId="5E9D882E" w14:textId="77777777" w:rsidR="00244A56" w:rsidRPr="00244A56" w:rsidRDefault="00244A56" w:rsidP="00244A56">
      <w:pPr>
        <w:pStyle w:val="Bullet"/>
      </w:pPr>
      <w:r>
        <w:rPr>
          <w:lang w:val="fi"/>
        </w:rPr>
        <w:t>tulehdukset</w:t>
      </w:r>
    </w:p>
    <w:p w14:paraId="5C7E316A" w14:textId="77777777" w:rsidR="00244A56" w:rsidRPr="00244A56" w:rsidRDefault="00244A56" w:rsidP="00244A56"/>
    <w:p w14:paraId="703A8E24" w14:textId="15E1D358" w:rsidR="00244A56" w:rsidRPr="0000608B" w:rsidRDefault="00244A56" w:rsidP="006B652B">
      <w:pPr>
        <w:pStyle w:val="NormalKeep"/>
        <w:rPr>
          <w:bCs/>
          <w:lang w:val="fi-FI"/>
        </w:rPr>
      </w:pPr>
      <w:r>
        <w:rPr>
          <w:b/>
          <w:bCs/>
          <w:lang w:val="fi"/>
        </w:rPr>
        <w:t>Harvinaiset</w:t>
      </w:r>
      <w:r>
        <w:rPr>
          <w:lang w:val="fi"/>
        </w:rPr>
        <w:t xml:space="preserve"> </w:t>
      </w:r>
      <w:r w:rsidR="006B652B">
        <w:rPr>
          <w:lang w:val="fi"/>
        </w:rPr>
        <w:t>(voi esiintyä enintään 1 potilaalla 1 000:sta)</w:t>
      </w:r>
    </w:p>
    <w:p w14:paraId="116BE4BB" w14:textId="77777777" w:rsidR="00244A56" w:rsidRPr="0000608B" w:rsidRDefault="00244A56" w:rsidP="00244A56">
      <w:pPr>
        <w:pStyle w:val="NormalKeep"/>
        <w:rPr>
          <w:lang w:val="fi-FI"/>
        </w:rPr>
      </w:pPr>
    </w:p>
    <w:p w14:paraId="733291E7" w14:textId="77777777" w:rsidR="00244A56" w:rsidRPr="000E4939" w:rsidRDefault="00244A56" w:rsidP="00244A56">
      <w:pPr>
        <w:pStyle w:val="Bullet"/>
        <w:keepNext/>
        <w:rPr>
          <w:lang w:val="fi-FI"/>
        </w:rPr>
      </w:pPr>
      <w:r>
        <w:rPr>
          <w:lang w:val="fi"/>
        </w:rPr>
        <w:t>leukemia (syöpä, joka vaikuttaa vereen ja luuytimeen)</w:t>
      </w:r>
    </w:p>
    <w:p w14:paraId="76143F0E" w14:textId="77777777" w:rsidR="00244A56" w:rsidRPr="00244A56" w:rsidRDefault="00244A56" w:rsidP="00244A56">
      <w:pPr>
        <w:pStyle w:val="Bullet"/>
      </w:pPr>
      <w:r>
        <w:rPr>
          <w:lang w:val="fi"/>
        </w:rPr>
        <w:t>vaikea allerginen reaktio ja sokki</w:t>
      </w:r>
    </w:p>
    <w:p w14:paraId="01C3EAE9" w14:textId="77777777" w:rsidR="00244A56" w:rsidRPr="00244A56" w:rsidRDefault="00244A56" w:rsidP="00244A56">
      <w:pPr>
        <w:pStyle w:val="Bullet"/>
      </w:pPr>
      <w:r>
        <w:rPr>
          <w:lang w:val="fi"/>
        </w:rPr>
        <w:t>MS-tauti</w:t>
      </w:r>
    </w:p>
    <w:p w14:paraId="541792A2" w14:textId="77777777" w:rsidR="00244A56" w:rsidRPr="000E4939" w:rsidRDefault="00244A56" w:rsidP="00244A56">
      <w:pPr>
        <w:pStyle w:val="Bullet"/>
        <w:rPr>
          <w:lang w:val="fi-FI"/>
        </w:rPr>
      </w:pPr>
      <w:r>
        <w:rPr>
          <w:lang w:val="fi"/>
        </w:rPr>
        <w:t>hermostohäiriöt (esim. näköhermotulehdus ja Guillain–Barrén oireyhtymä, johon voi liittyä lihasheikkoutta, tuntohäiriöitä ja käsivarsien ja ylävartalon pistelyä)</w:t>
      </w:r>
    </w:p>
    <w:p w14:paraId="27612E37" w14:textId="77777777" w:rsidR="00244A56" w:rsidRPr="000E4939" w:rsidRDefault="00244A56" w:rsidP="00244A56">
      <w:pPr>
        <w:pStyle w:val="Bullet"/>
        <w:rPr>
          <w:lang w:val="fi-FI"/>
        </w:rPr>
      </w:pPr>
      <w:r>
        <w:rPr>
          <w:lang w:val="fi"/>
        </w:rPr>
        <w:t>sydänpysähdys</w:t>
      </w:r>
    </w:p>
    <w:p w14:paraId="5636CAE5" w14:textId="77777777" w:rsidR="00244A56" w:rsidRPr="003B6563" w:rsidRDefault="00244A56" w:rsidP="00244A56">
      <w:pPr>
        <w:pStyle w:val="Bullet"/>
        <w:rPr>
          <w:lang w:val="fi-FI"/>
        </w:rPr>
      </w:pPr>
      <w:r>
        <w:rPr>
          <w:lang w:val="fi"/>
        </w:rPr>
        <w:t>keuhkofibroosi (keuhkojen arpeutuminen)</w:t>
      </w:r>
    </w:p>
    <w:p w14:paraId="0F12A802" w14:textId="77777777" w:rsidR="00244A56" w:rsidRPr="00244A56" w:rsidRDefault="00244A56" w:rsidP="00244A56">
      <w:pPr>
        <w:pStyle w:val="Bullet"/>
      </w:pPr>
      <w:r>
        <w:rPr>
          <w:lang w:val="fi"/>
        </w:rPr>
        <w:t>suolen puhkeama (reikä suolessa)</w:t>
      </w:r>
    </w:p>
    <w:p w14:paraId="59C40F05" w14:textId="77777777" w:rsidR="00244A56" w:rsidRPr="00244A56" w:rsidRDefault="00244A56" w:rsidP="00244A56">
      <w:pPr>
        <w:pStyle w:val="Bullet"/>
      </w:pPr>
      <w:r>
        <w:rPr>
          <w:lang w:val="fi"/>
        </w:rPr>
        <w:t>hepatiitti</w:t>
      </w:r>
    </w:p>
    <w:p w14:paraId="518118CB" w14:textId="77777777" w:rsidR="00244A56" w:rsidRPr="00244A56" w:rsidRDefault="00244A56" w:rsidP="00244A56">
      <w:pPr>
        <w:pStyle w:val="Bullet"/>
      </w:pPr>
      <w:r>
        <w:rPr>
          <w:lang w:val="fi"/>
        </w:rPr>
        <w:t>B-hepatiitin uudelleenaktivoituminen</w:t>
      </w:r>
    </w:p>
    <w:p w14:paraId="60A105C0" w14:textId="77777777" w:rsidR="00244A56" w:rsidRPr="00244A56" w:rsidRDefault="00244A56" w:rsidP="00244A56">
      <w:pPr>
        <w:pStyle w:val="Bullet"/>
      </w:pPr>
      <w:r>
        <w:rPr>
          <w:lang w:val="fi"/>
        </w:rPr>
        <w:t>autoimmuunihepatiitti (immuunijärjestelmän aiheuttama maksatulehdus)</w:t>
      </w:r>
    </w:p>
    <w:p w14:paraId="1C668712" w14:textId="2D94CA63" w:rsidR="00244A56" w:rsidRPr="000E4939" w:rsidRDefault="00244A56" w:rsidP="00244A56">
      <w:pPr>
        <w:pStyle w:val="Bullet"/>
        <w:rPr>
          <w:lang w:val="fi-FI"/>
        </w:rPr>
      </w:pPr>
      <w:r>
        <w:rPr>
          <w:lang w:val="fi"/>
        </w:rPr>
        <w:t>ihon vaskuliitti (ihon verisuonten tulehdus)</w:t>
      </w:r>
    </w:p>
    <w:p w14:paraId="24587BBB" w14:textId="77777777" w:rsidR="00244A56" w:rsidRPr="000E4939" w:rsidRDefault="00244A56" w:rsidP="00244A56">
      <w:pPr>
        <w:pStyle w:val="Bullet"/>
        <w:rPr>
          <w:lang w:val="fi-FI"/>
        </w:rPr>
      </w:pPr>
      <w:r>
        <w:rPr>
          <w:lang w:val="fi"/>
        </w:rPr>
        <w:t>Stevens–Johnsonin oireyhtymä (jonka varhaisoireita ovat huonovointisuus, kuume, päänsärky ja ihottuma)</w:t>
      </w:r>
    </w:p>
    <w:p w14:paraId="718F85A1" w14:textId="4B37ED37" w:rsidR="00244A56" w:rsidRPr="000E4939" w:rsidRDefault="00244A56" w:rsidP="00244A56">
      <w:pPr>
        <w:pStyle w:val="Bullet"/>
        <w:rPr>
          <w:lang w:val="fi-FI"/>
        </w:rPr>
      </w:pPr>
      <w:r>
        <w:rPr>
          <w:lang w:val="fi"/>
        </w:rPr>
        <w:t>allergisiin reaktioihin liittyvä kasvoödeema (kasvojen turvotus)</w:t>
      </w:r>
    </w:p>
    <w:p w14:paraId="2A066362" w14:textId="77777777" w:rsidR="00244A56" w:rsidRPr="00244A56" w:rsidRDefault="00244A56" w:rsidP="00244A56">
      <w:pPr>
        <w:pStyle w:val="Bullet"/>
      </w:pPr>
      <w:r>
        <w:rPr>
          <w:lang w:val="fi"/>
        </w:rPr>
        <w:t>erythema multiforme (monimuotoinen punavihoittuma)</w:t>
      </w:r>
    </w:p>
    <w:p w14:paraId="521F5DAC" w14:textId="77777777" w:rsidR="00244A56" w:rsidRPr="00244A56" w:rsidRDefault="00244A56" w:rsidP="00244A56">
      <w:pPr>
        <w:pStyle w:val="Bullet"/>
      </w:pPr>
      <w:r>
        <w:rPr>
          <w:lang w:val="fi"/>
        </w:rPr>
        <w:t>lupuksen kaltainen oireyhtymä</w:t>
      </w:r>
    </w:p>
    <w:p w14:paraId="18597CBC" w14:textId="77777777" w:rsidR="00244A56" w:rsidRPr="00244A56" w:rsidRDefault="00244A56" w:rsidP="00244A56">
      <w:pPr>
        <w:pStyle w:val="Bullet"/>
        <w:keepNext/>
      </w:pPr>
      <w:r>
        <w:rPr>
          <w:lang w:val="fi"/>
        </w:rPr>
        <w:t>angioödeema (paikallinen ihon turvotus)</w:t>
      </w:r>
    </w:p>
    <w:p w14:paraId="3C12E554" w14:textId="77777777" w:rsidR="00244A56" w:rsidRPr="000E4939" w:rsidRDefault="00244A56" w:rsidP="00244A56">
      <w:pPr>
        <w:pStyle w:val="Bullet"/>
        <w:rPr>
          <w:lang w:val="fi-FI"/>
        </w:rPr>
      </w:pPr>
      <w:r>
        <w:rPr>
          <w:lang w:val="fi"/>
        </w:rPr>
        <w:t>likenoidi ihoreaktio (kutiseva punavioletti ihottuma).</w:t>
      </w:r>
    </w:p>
    <w:p w14:paraId="3BF4A7B9" w14:textId="77777777" w:rsidR="00244A56" w:rsidRPr="000E4939" w:rsidRDefault="00244A56" w:rsidP="00244A56">
      <w:pPr>
        <w:rPr>
          <w:lang w:val="fi-FI"/>
        </w:rPr>
      </w:pPr>
    </w:p>
    <w:p w14:paraId="33D346BD" w14:textId="77777777" w:rsidR="00244A56" w:rsidRPr="000E4939" w:rsidRDefault="00244A56" w:rsidP="00244A56">
      <w:pPr>
        <w:pStyle w:val="NormalKeep"/>
        <w:rPr>
          <w:bCs/>
          <w:lang w:val="fi-FI"/>
        </w:rPr>
      </w:pPr>
      <w:r>
        <w:rPr>
          <w:b/>
          <w:bCs/>
          <w:lang w:val="fi"/>
        </w:rPr>
        <w:t>Tuntematon</w:t>
      </w:r>
      <w:r>
        <w:rPr>
          <w:lang w:val="fi"/>
        </w:rPr>
        <w:t xml:space="preserve"> (koska saatavilla oleva tieto ei riitä arviointiin)</w:t>
      </w:r>
    </w:p>
    <w:p w14:paraId="4B4D9507" w14:textId="77777777" w:rsidR="00244A56" w:rsidRPr="000E4939" w:rsidRDefault="00244A56" w:rsidP="00244A56">
      <w:pPr>
        <w:pStyle w:val="NormalKeep"/>
        <w:rPr>
          <w:lang w:val="fi-FI"/>
        </w:rPr>
      </w:pPr>
    </w:p>
    <w:p w14:paraId="7A5B1B9C" w14:textId="77777777" w:rsidR="00244A56" w:rsidRPr="000E4939" w:rsidRDefault="00244A56" w:rsidP="00244A56">
      <w:pPr>
        <w:pStyle w:val="Bullet"/>
        <w:keepNext/>
        <w:rPr>
          <w:lang w:val="fi-FI"/>
        </w:rPr>
      </w:pPr>
      <w:r>
        <w:rPr>
          <w:lang w:val="fi"/>
        </w:rPr>
        <w:t>hepatospleeninen T-solulymfooma (harvinainen, mutta usein kuolemaan johtava verisyöpä)</w:t>
      </w:r>
    </w:p>
    <w:p w14:paraId="143F295C" w14:textId="77777777" w:rsidR="00244A56" w:rsidRPr="003B6563" w:rsidRDefault="00244A56" w:rsidP="00244A56">
      <w:pPr>
        <w:pStyle w:val="Bullet"/>
        <w:rPr>
          <w:lang w:val="fi-FI"/>
        </w:rPr>
      </w:pPr>
      <w:r>
        <w:rPr>
          <w:lang w:val="fi"/>
        </w:rPr>
        <w:t>merkelinsolukarsinooma (tietty ihosyöpätyyppi)</w:t>
      </w:r>
    </w:p>
    <w:p w14:paraId="5622614C" w14:textId="77777777" w:rsidR="00244A56" w:rsidRPr="003914EC" w:rsidRDefault="00244A56" w:rsidP="00244A56">
      <w:pPr>
        <w:pStyle w:val="Bullet"/>
        <w:rPr>
          <w:lang w:val="fi"/>
        </w:rPr>
      </w:pPr>
      <w:r>
        <w:rPr>
          <w:lang w:val="fi"/>
        </w:rPr>
        <w:t>Kaposin sarkooma, harvinainen syöpä, joka liittyy ihmisen herpesvirukseen 8. Kaposin sarkooma esiintyy yleisimmin violetteina vaurioina iholla.</w:t>
      </w:r>
    </w:p>
    <w:p w14:paraId="7FFB8742" w14:textId="77777777" w:rsidR="00244A56" w:rsidRPr="00244A56" w:rsidRDefault="00244A56" w:rsidP="00244A56">
      <w:pPr>
        <w:pStyle w:val="Bullet"/>
      </w:pPr>
      <w:r>
        <w:rPr>
          <w:lang w:val="fi"/>
        </w:rPr>
        <w:t>maksan vajaatoiminta</w:t>
      </w:r>
    </w:p>
    <w:p w14:paraId="6F80E955" w14:textId="39B4E256" w:rsidR="00244A56" w:rsidRPr="00C55F9B" w:rsidRDefault="00244A56" w:rsidP="00244A56">
      <w:pPr>
        <w:pStyle w:val="Bullet"/>
        <w:rPr>
          <w:lang w:val="fi-FI"/>
        </w:rPr>
      </w:pPr>
      <w:r>
        <w:rPr>
          <w:lang w:val="fi"/>
        </w:rPr>
        <w:lastRenderedPageBreak/>
        <w:t>dermatomyosiitin paheneminen (ilmenee ihottumana, johon liittyy lihasheikkoutta).</w:t>
      </w:r>
    </w:p>
    <w:p w14:paraId="6B5BCC97" w14:textId="457D5DC0" w:rsidR="00C55F9B" w:rsidRPr="000E4939" w:rsidRDefault="0021686C" w:rsidP="00C55F9B">
      <w:pPr>
        <w:pStyle w:val="Bullet"/>
        <w:rPr>
          <w:lang w:val="fi-FI"/>
        </w:rPr>
      </w:pPr>
      <w:r>
        <w:rPr>
          <w:lang w:val="fi-FI"/>
        </w:rPr>
        <w:t>p</w:t>
      </w:r>
      <w:r w:rsidR="00C55F9B" w:rsidRPr="00C55F9B">
        <w:rPr>
          <w:lang w:val="fi-FI"/>
        </w:rPr>
        <w:t>ainonnousu (useimmilla potilailla paino nousi kuitenkin vain vähän).</w:t>
      </w:r>
    </w:p>
    <w:p w14:paraId="3F84538C" w14:textId="77777777" w:rsidR="00244A56" w:rsidRPr="000E4939" w:rsidRDefault="00244A56" w:rsidP="00244A56">
      <w:pPr>
        <w:rPr>
          <w:lang w:val="fi-FI"/>
        </w:rPr>
      </w:pPr>
    </w:p>
    <w:p w14:paraId="5285EA77" w14:textId="77777777" w:rsidR="00244A56" w:rsidRPr="00E263E2" w:rsidRDefault="00244A56" w:rsidP="00244A56">
      <w:pPr>
        <w:pStyle w:val="NormalKeep"/>
        <w:rPr>
          <w:lang w:val="fi"/>
        </w:rPr>
      </w:pPr>
      <w:r>
        <w:rPr>
          <w:lang w:val="fi"/>
        </w:rPr>
        <w:t>Jotkin Yuflyman haittavaikutuksista ovat oireettomia ja tulevat esiin vain verikokeissa. Näitä ovat muun muassa:</w:t>
      </w:r>
    </w:p>
    <w:p w14:paraId="7680B171" w14:textId="77777777" w:rsidR="00244A56" w:rsidRPr="00E263E2" w:rsidRDefault="00244A56" w:rsidP="00244A56">
      <w:pPr>
        <w:pStyle w:val="NormalKeep"/>
        <w:rPr>
          <w:lang w:val="fi"/>
        </w:rPr>
      </w:pPr>
    </w:p>
    <w:p w14:paraId="42243091" w14:textId="77777777" w:rsidR="00244A56" w:rsidRPr="00E263E2" w:rsidRDefault="00244A56" w:rsidP="00244A56">
      <w:pPr>
        <w:pStyle w:val="NormalKeep"/>
        <w:rPr>
          <w:bCs/>
          <w:lang w:val="fi"/>
        </w:rPr>
      </w:pPr>
      <w:r>
        <w:rPr>
          <w:b/>
          <w:bCs/>
          <w:lang w:val="fi"/>
        </w:rPr>
        <w:t>Hyvin yleiset</w:t>
      </w:r>
      <w:r>
        <w:rPr>
          <w:lang w:val="fi"/>
        </w:rPr>
        <w:t xml:space="preserve"> (voi esiintyä yli yhdellä ihmisellä 10:stä)</w:t>
      </w:r>
    </w:p>
    <w:p w14:paraId="0167EF8A" w14:textId="77777777" w:rsidR="00244A56" w:rsidRPr="00E263E2" w:rsidRDefault="00244A56" w:rsidP="00244A56">
      <w:pPr>
        <w:pStyle w:val="NormalKeep"/>
        <w:rPr>
          <w:lang w:val="fi"/>
        </w:rPr>
      </w:pPr>
    </w:p>
    <w:p w14:paraId="0B5D31D7" w14:textId="77777777" w:rsidR="00244A56" w:rsidRPr="00244A56" w:rsidRDefault="00244A56" w:rsidP="00244A56">
      <w:pPr>
        <w:pStyle w:val="Bullet"/>
        <w:keepNext/>
      </w:pPr>
      <w:r>
        <w:rPr>
          <w:lang w:val="fi"/>
        </w:rPr>
        <w:t>alhaiset veren valkosoluarvot</w:t>
      </w:r>
    </w:p>
    <w:p w14:paraId="114DBB22" w14:textId="77777777" w:rsidR="00244A56" w:rsidRPr="00244A56" w:rsidRDefault="00244A56" w:rsidP="00244A56">
      <w:pPr>
        <w:pStyle w:val="Bullet"/>
      </w:pPr>
      <w:r>
        <w:rPr>
          <w:lang w:val="fi"/>
        </w:rPr>
        <w:t>alhaiset veren punasoluarvot</w:t>
      </w:r>
    </w:p>
    <w:p w14:paraId="6E10C4E7" w14:textId="77777777" w:rsidR="00244A56" w:rsidRPr="00244A56" w:rsidRDefault="00244A56" w:rsidP="00244A56">
      <w:pPr>
        <w:pStyle w:val="Bullet"/>
        <w:keepNext/>
      </w:pPr>
      <w:r>
        <w:rPr>
          <w:lang w:val="fi"/>
        </w:rPr>
        <w:t>kohonneet veren rasva-arvot</w:t>
      </w:r>
    </w:p>
    <w:p w14:paraId="145EC74C" w14:textId="77777777" w:rsidR="00244A56" w:rsidRPr="00244A56" w:rsidRDefault="00244A56" w:rsidP="00244A56">
      <w:pPr>
        <w:pStyle w:val="Bullet"/>
      </w:pPr>
      <w:r>
        <w:rPr>
          <w:lang w:val="fi"/>
        </w:rPr>
        <w:t>kohonneet maksaentsyymiarvot</w:t>
      </w:r>
    </w:p>
    <w:p w14:paraId="131063BD" w14:textId="77777777" w:rsidR="00244A56" w:rsidRPr="00244A56" w:rsidRDefault="00244A56" w:rsidP="00244A56"/>
    <w:p w14:paraId="76CEF4D1" w14:textId="77777777" w:rsidR="00244A56" w:rsidRPr="000E4939" w:rsidRDefault="00244A56" w:rsidP="00244A56">
      <w:pPr>
        <w:pStyle w:val="NormalKeep"/>
        <w:rPr>
          <w:bCs/>
          <w:lang w:val="fi-FI"/>
        </w:rPr>
      </w:pPr>
      <w:r>
        <w:rPr>
          <w:b/>
          <w:bCs/>
          <w:lang w:val="fi"/>
        </w:rPr>
        <w:t>Yleiset</w:t>
      </w:r>
      <w:r>
        <w:rPr>
          <w:lang w:val="fi"/>
        </w:rPr>
        <w:t xml:space="preserve"> (voi esiintyä enintään yhdellä ihmisellä 10:stä)</w:t>
      </w:r>
    </w:p>
    <w:p w14:paraId="7C92E7BD" w14:textId="77777777" w:rsidR="00244A56" w:rsidRPr="000E4939" w:rsidRDefault="00244A56" w:rsidP="00244A56">
      <w:pPr>
        <w:pStyle w:val="NormalKeep"/>
        <w:rPr>
          <w:lang w:val="fi-FI"/>
        </w:rPr>
      </w:pPr>
    </w:p>
    <w:p w14:paraId="2AD13A91" w14:textId="77777777" w:rsidR="00244A56" w:rsidRPr="00244A56" w:rsidRDefault="00244A56" w:rsidP="00244A56">
      <w:pPr>
        <w:pStyle w:val="Bullet"/>
        <w:keepNext/>
      </w:pPr>
      <w:r>
        <w:rPr>
          <w:lang w:val="fi"/>
        </w:rPr>
        <w:t>korkeat veren valkosoluarvot</w:t>
      </w:r>
    </w:p>
    <w:p w14:paraId="37C09EB9" w14:textId="77777777" w:rsidR="00244A56" w:rsidRPr="00244A56" w:rsidRDefault="00244A56" w:rsidP="00244A56">
      <w:pPr>
        <w:pStyle w:val="Bullet"/>
      </w:pPr>
      <w:r>
        <w:rPr>
          <w:lang w:val="fi"/>
        </w:rPr>
        <w:t>alhainen verihiutaleiden veriarvo</w:t>
      </w:r>
    </w:p>
    <w:p w14:paraId="7395F512" w14:textId="4024F628" w:rsidR="00244A56" w:rsidRPr="00244A56" w:rsidRDefault="00244A56" w:rsidP="00244A56">
      <w:pPr>
        <w:pStyle w:val="Bullet"/>
      </w:pPr>
      <w:r>
        <w:rPr>
          <w:lang w:val="fi"/>
        </w:rPr>
        <w:t>lisääntynyt virtsahappo veressä</w:t>
      </w:r>
    </w:p>
    <w:p w14:paraId="5AE7B9E2" w14:textId="77777777" w:rsidR="00244A56" w:rsidRPr="00244A56" w:rsidRDefault="00244A56" w:rsidP="00244A56">
      <w:pPr>
        <w:pStyle w:val="Bullet"/>
      </w:pPr>
      <w:r>
        <w:rPr>
          <w:lang w:val="fi"/>
        </w:rPr>
        <w:t>poikkeavat veren natriumarvot</w:t>
      </w:r>
    </w:p>
    <w:p w14:paraId="06D3072B" w14:textId="77777777" w:rsidR="00244A56" w:rsidRPr="00244A56" w:rsidRDefault="00244A56" w:rsidP="00244A56">
      <w:pPr>
        <w:pStyle w:val="Bullet"/>
      </w:pPr>
      <w:r>
        <w:rPr>
          <w:lang w:val="fi"/>
        </w:rPr>
        <w:t>alhaiset veren kalsiumarvot</w:t>
      </w:r>
    </w:p>
    <w:p w14:paraId="68C6BDF5" w14:textId="77777777" w:rsidR="00244A56" w:rsidRPr="00244A56" w:rsidRDefault="00244A56" w:rsidP="00244A56">
      <w:pPr>
        <w:pStyle w:val="Bullet"/>
      </w:pPr>
      <w:r>
        <w:rPr>
          <w:lang w:val="fi"/>
        </w:rPr>
        <w:t>alhaiset veren fosfaattiarvot</w:t>
      </w:r>
    </w:p>
    <w:p w14:paraId="2B7248D5" w14:textId="77777777" w:rsidR="00244A56" w:rsidRPr="00244A56" w:rsidRDefault="00244A56" w:rsidP="00244A56">
      <w:pPr>
        <w:pStyle w:val="Bullet"/>
      </w:pPr>
      <w:r>
        <w:rPr>
          <w:lang w:val="fi"/>
        </w:rPr>
        <w:t>korkea verensokeri</w:t>
      </w:r>
    </w:p>
    <w:p w14:paraId="5A60CB46" w14:textId="77777777" w:rsidR="00244A56" w:rsidRPr="00244A56" w:rsidRDefault="00244A56" w:rsidP="00244A56">
      <w:pPr>
        <w:pStyle w:val="Bullet"/>
      </w:pPr>
      <w:r>
        <w:rPr>
          <w:lang w:val="fi"/>
        </w:rPr>
        <w:t>korkeat veren laktaattidehydrogenaasiarvot</w:t>
      </w:r>
    </w:p>
    <w:p w14:paraId="4E63299A" w14:textId="77777777" w:rsidR="00244A56" w:rsidRPr="00244A56" w:rsidRDefault="00244A56" w:rsidP="00244A56">
      <w:pPr>
        <w:pStyle w:val="Bullet"/>
        <w:keepNext/>
      </w:pPr>
      <w:r>
        <w:rPr>
          <w:lang w:val="fi"/>
        </w:rPr>
        <w:t>autovasta-aineet veressä</w:t>
      </w:r>
    </w:p>
    <w:p w14:paraId="4D3FC55F" w14:textId="77777777" w:rsidR="00244A56" w:rsidRPr="00244A56" w:rsidRDefault="00244A56" w:rsidP="00244A56">
      <w:pPr>
        <w:pStyle w:val="Bullet"/>
      </w:pPr>
      <w:r>
        <w:rPr>
          <w:lang w:val="fi"/>
        </w:rPr>
        <w:t>veren alhainen kaliumpitoisuus</w:t>
      </w:r>
    </w:p>
    <w:p w14:paraId="2283B1D8" w14:textId="77777777" w:rsidR="00244A56" w:rsidRPr="00244A56" w:rsidRDefault="00244A56" w:rsidP="00244A56"/>
    <w:p w14:paraId="314A6743" w14:textId="77777777" w:rsidR="00244A56" w:rsidRPr="000E4939" w:rsidRDefault="00244A56" w:rsidP="00244A56">
      <w:pPr>
        <w:pStyle w:val="NormalKeep"/>
        <w:rPr>
          <w:bCs/>
          <w:lang w:val="fi-FI"/>
        </w:rPr>
      </w:pPr>
      <w:r>
        <w:rPr>
          <w:b/>
          <w:bCs/>
          <w:lang w:val="fi"/>
        </w:rPr>
        <w:t>Melko harvinaiset</w:t>
      </w:r>
      <w:r>
        <w:rPr>
          <w:lang w:val="fi"/>
        </w:rPr>
        <w:t xml:space="preserve"> (voi esiintyä enintään yhdellä ihmisellä 100:sta)</w:t>
      </w:r>
    </w:p>
    <w:p w14:paraId="0E684D3C" w14:textId="77777777" w:rsidR="00244A56" w:rsidRPr="000E4939" w:rsidRDefault="00244A56" w:rsidP="00244A56">
      <w:pPr>
        <w:pStyle w:val="NormalKeep"/>
        <w:rPr>
          <w:lang w:val="fi-FI"/>
        </w:rPr>
      </w:pPr>
    </w:p>
    <w:p w14:paraId="5267ACBF" w14:textId="77777777" w:rsidR="00244A56" w:rsidRPr="00244A56" w:rsidRDefault="00244A56" w:rsidP="00244A56">
      <w:pPr>
        <w:pStyle w:val="Bullet"/>
      </w:pPr>
      <w:r>
        <w:rPr>
          <w:lang w:val="fi"/>
        </w:rPr>
        <w:t>kohonneet bilirubiiniarvot (maksakokeessa)</w:t>
      </w:r>
    </w:p>
    <w:p w14:paraId="6E5AECD5" w14:textId="77777777" w:rsidR="00244A56" w:rsidRPr="00244A56" w:rsidRDefault="00244A56" w:rsidP="00244A56"/>
    <w:p w14:paraId="313C923A" w14:textId="7822E72B" w:rsidR="00244A56" w:rsidRPr="000E4939" w:rsidRDefault="00244A56" w:rsidP="00244A56">
      <w:pPr>
        <w:pStyle w:val="NormalKeep"/>
        <w:rPr>
          <w:bCs/>
          <w:lang w:val="fi-FI"/>
        </w:rPr>
      </w:pPr>
      <w:r>
        <w:rPr>
          <w:b/>
          <w:bCs/>
          <w:lang w:val="fi"/>
        </w:rPr>
        <w:t>Harvinaiset</w:t>
      </w:r>
      <w:r>
        <w:rPr>
          <w:lang w:val="fi"/>
        </w:rPr>
        <w:t xml:space="preserve"> (</w:t>
      </w:r>
      <w:r w:rsidR="001A5B86">
        <w:rPr>
          <w:lang w:val="fi"/>
        </w:rPr>
        <w:t xml:space="preserve">voi esiintyä </w:t>
      </w:r>
      <w:r>
        <w:rPr>
          <w:lang w:val="fi"/>
        </w:rPr>
        <w:t>enintään 1 potilaalla 1 000:sta)</w:t>
      </w:r>
    </w:p>
    <w:p w14:paraId="7BC295CE" w14:textId="77777777" w:rsidR="00244A56" w:rsidRPr="000E4939" w:rsidRDefault="00244A56" w:rsidP="00244A56">
      <w:pPr>
        <w:pStyle w:val="NormalKeep"/>
        <w:rPr>
          <w:lang w:val="fi-FI"/>
        </w:rPr>
      </w:pPr>
    </w:p>
    <w:p w14:paraId="72F9FEC3" w14:textId="77777777" w:rsidR="00244A56" w:rsidRPr="000E4939" w:rsidRDefault="00244A56" w:rsidP="009003A1">
      <w:pPr>
        <w:pStyle w:val="Bullet"/>
        <w:rPr>
          <w:lang w:val="fi-FI"/>
        </w:rPr>
      </w:pPr>
      <w:r>
        <w:rPr>
          <w:lang w:val="fi"/>
        </w:rPr>
        <w:t>alhaiset valkosolu-, punasolu- ja verihiutalearvot</w:t>
      </w:r>
    </w:p>
    <w:p w14:paraId="7BAF73A6" w14:textId="77777777" w:rsidR="00244A56" w:rsidRPr="000E4939" w:rsidRDefault="00244A56" w:rsidP="00244A56">
      <w:pPr>
        <w:rPr>
          <w:lang w:val="fi-FI"/>
        </w:rPr>
      </w:pPr>
    </w:p>
    <w:p w14:paraId="14F4AE67" w14:textId="77777777" w:rsidR="00244A56" w:rsidRPr="000E4939" w:rsidRDefault="00244A56" w:rsidP="00244A56">
      <w:pPr>
        <w:pStyle w:val="HeadingStrong"/>
        <w:rPr>
          <w:lang w:val="fi-FI"/>
        </w:rPr>
      </w:pPr>
      <w:r>
        <w:rPr>
          <w:lang w:val="fi"/>
        </w:rPr>
        <w:t>Haittavaikutuksista ilmoittaminen</w:t>
      </w:r>
    </w:p>
    <w:p w14:paraId="09D36C14" w14:textId="77777777" w:rsidR="00244A56" w:rsidRPr="000E4939" w:rsidRDefault="00244A56" w:rsidP="00244A56">
      <w:pPr>
        <w:pStyle w:val="NormalKeep"/>
        <w:rPr>
          <w:lang w:val="fi-FI"/>
        </w:rPr>
      </w:pPr>
    </w:p>
    <w:p w14:paraId="0EE5F9C2" w14:textId="2A641AD1" w:rsidR="00244A56" w:rsidRPr="00E263E2" w:rsidRDefault="00244A56" w:rsidP="00244A56">
      <w:pPr>
        <w:rPr>
          <w:lang w:val="fi"/>
        </w:rPr>
      </w:pPr>
      <w:r>
        <w:rPr>
          <w:lang w:val="fi"/>
        </w:rPr>
        <w:t xml:space="preserve">Jos havaitset haittavaikutuksia, kerro niistä lääkärille tai apteekkihenkilökunnalle. Tämä koskee myös sellaisia mahdollisia haittavaikutuksia, joita ei ole mainittu tässä pakkausselosteessa. Voit myös ilmoittaa haittavaikutuksista suoraan </w:t>
      </w:r>
      <w:hyperlink r:id="rId51" w:history="1">
        <w:r w:rsidR="000A5002" w:rsidRPr="008B0B48">
          <w:rPr>
            <w:rStyle w:val="ab"/>
            <w:shd w:val="pct15" w:color="auto" w:fill="FFFFFF"/>
            <w:lang w:val="fi"/>
          </w:rPr>
          <w:t>liitteessä V</w:t>
        </w:r>
      </w:hyperlink>
      <w:r w:rsidR="000A5002" w:rsidRPr="00E263E2">
        <w:rPr>
          <w:shd w:val="pct15" w:color="auto" w:fill="FFFFFF"/>
          <w:lang w:val="fi"/>
        </w:rPr>
        <w:t xml:space="preserve"> </w:t>
      </w:r>
      <w:r w:rsidR="000A5002" w:rsidRPr="008B0B48">
        <w:rPr>
          <w:shd w:val="pct15" w:color="auto" w:fill="FFFFFF"/>
          <w:lang w:val="fi"/>
        </w:rPr>
        <w:t>luetellun kansallisen ilmoitusjärjestelmän kautta</w:t>
      </w:r>
      <w:r>
        <w:rPr>
          <w:lang w:val="fi"/>
        </w:rPr>
        <w:t>. Haittavaikutuksista ilmoittamalla voit lisätä tietoutta tämän lääkkeen turvallisuudesta.</w:t>
      </w:r>
    </w:p>
    <w:p w14:paraId="27AB4DB0" w14:textId="77777777" w:rsidR="00244A56" w:rsidRPr="00E263E2" w:rsidRDefault="00244A56" w:rsidP="00244A56">
      <w:pPr>
        <w:rPr>
          <w:lang w:val="fi"/>
        </w:rPr>
      </w:pPr>
    </w:p>
    <w:p w14:paraId="71D013FA" w14:textId="77777777" w:rsidR="00244A56" w:rsidRPr="00E263E2" w:rsidRDefault="00244A56" w:rsidP="00244A56">
      <w:pPr>
        <w:rPr>
          <w:lang w:val="fi"/>
        </w:rPr>
      </w:pPr>
    </w:p>
    <w:p w14:paraId="569B631E" w14:textId="77777777" w:rsidR="00244A56" w:rsidRPr="00E263E2" w:rsidRDefault="00244A56" w:rsidP="000E4939">
      <w:pPr>
        <w:pStyle w:val="HeadingStrong"/>
        <w:rPr>
          <w:lang w:val="fi"/>
        </w:rPr>
      </w:pPr>
      <w:r>
        <w:rPr>
          <w:lang w:val="fi"/>
        </w:rPr>
        <w:t>5.</w:t>
      </w:r>
      <w:r>
        <w:rPr>
          <w:lang w:val="fi"/>
        </w:rPr>
        <w:tab/>
        <w:t>Miten Yuflymaa säilytetään</w:t>
      </w:r>
    </w:p>
    <w:p w14:paraId="22365522" w14:textId="77777777" w:rsidR="00244A56" w:rsidRPr="00E263E2" w:rsidRDefault="00244A56" w:rsidP="00244A56">
      <w:pPr>
        <w:pStyle w:val="NormalKeep"/>
        <w:rPr>
          <w:lang w:val="fi"/>
        </w:rPr>
      </w:pPr>
    </w:p>
    <w:p w14:paraId="196CCE06" w14:textId="77777777" w:rsidR="00244A56" w:rsidRPr="00E263E2" w:rsidRDefault="00244A56" w:rsidP="00244A56">
      <w:pPr>
        <w:rPr>
          <w:lang w:val="fi"/>
        </w:rPr>
      </w:pPr>
      <w:r>
        <w:rPr>
          <w:lang w:val="fi"/>
        </w:rPr>
        <w:t>Säilytä tämä lääke poissa lasten ulottuvilta ja näkyviltä.</w:t>
      </w:r>
    </w:p>
    <w:p w14:paraId="7E287965" w14:textId="77777777" w:rsidR="00244A56" w:rsidRPr="00E263E2" w:rsidRDefault="00244A56" w:rsidP="00244A56">
      <w:pPr>
        <w:rPr>
          <w:lang w:val="fi"/>
        </w:rPr>
      </w:pPr>
    </w:p>
    <w:p w14:paraId="71C600E3" w14:textId="77777777" w:rsidR="00244A56" w:rsidRPr="00E263E2" w:rsidRDefault="00244A56" w:rsidP="00244A56">
      <w:pPr>
        <w:rPr>
          <w:lang w:val="fi"/>
        </w:rPr>
      </w:pPr>
      <w:r>
        <w:rPr>
          <w:lang w:val="fi"/>
        </w:rPr>
        <w:t>Älä käytä tätä lääkettä etiketissä/kotelossa mainitun viimeisen käyttöpäivämäärän (EXP) jälkeen.</w:t>
      </w:r>
    </w:p>
    <w:p w14:paraId="541D0591" w14:textId="77777777" w:rsidR="00244A56" w:rsidRPr="00E263E2" w:rsidRDefault="00244A56" w:rsidP="00244A56">
      <w:pPr>
        <w:rPr>
          <w:lang w:val="fi"/>
        </w:rPr>
      </w:pPr>
    </w:p>
    <w:p w14:paraId="786B6450" w14:textId="77777777" w:rsidR="00244A56" w:rsidRPr="00E263E2" w:rsidRDefault="00244A56" w:rsidP="00244A56">
      <w:pPr>
        <w:rPr>
          <w:lang w:val="fi"/>
        </w:rPr>
      </w:pPr>
      <w:r>
        <w:rPr>
          <w:lang w:val="fi"/>
        </w:rPr>
        <w:t>Säilytä jääkaapissa (2 °C –  8 °C). Ei saa jäätyä.</w:t>
      </w:r>
    </w:p>
    <w:p w14:paraId="4AF44CB2" w14:textId="77777777" w:rsidR="00244A56" w:rsidRPr="00E263E2" w:rsidRDefault="00244A56" w:rsidP="00244A56">
      <w:pPr>
        <w:rPr>
          <w:lang w:val="fi"/>
        </w:rPr>
      </w:pPr>
    </w:p>
    <w:p w14:paraId="192F176B" w14:textId="77777777" w:rsidR="00244A56" w:rsidRPr="00E263E2" w:rsidRDefault="00244A56" w:rsidP="00244A56">
      <w:pPr>
        <w:rPr>
          <w:lang w:val="fi"/>
        </w:rPr>
      </w:pPr>
      <w:r>
        <w:rPr>
          <w:lang w:val="fi"/>
        </w:rPr>
        <w:t>Säilytä esitäytetty kynä ulkopakkauksessa valolta suojattuna.</w:t>
      </w:r>
    </w:p>
    <w:p w14:paraId="3EA213AD" w14:textId="77777777" w:rsidR="00244A56" w:rsidRPr="00E263E2" w:rsidRDefault="00244A56" w:rsidP="00244A56">
      <w:pPr>
        <w:rPr>
          <w:lang w:val="fi"/>
        </w:rPr>
      </w:pPr>
    </w:p>
    <w:p w14:paraId="6AD9A957" w14:textId="77777777" w:rsidR="00244A56" w:rsidRPr="00E263E2" w:rsidRDefault="00244A56" w:rsidP="00244A56">
      <w:pPr>
        <w:rPr>
          <w:lang w:val="fi"/>
        </w:rPr>
      </w:pPr>
      <w:r>
        <w:rPr>
          <w:lang w:val="fi"/>
        </w:rPr>
        <w:t>Vaihtoehtoinen säilytys:</w:t>
      </w:r>
    </w:p>
    <w:p w14:paraId="3B42521C" w14:textId="77777777" w:rsidR="00244A56" w:rsidRPr="00E263E2" w:rsidRDefault="00244A56" w:rsidP="00244A56">
      <w:pPr>
        <w:rPr>
          <w:lang w:val="fi"/>
        </w:rPr>
      </w:pPr>
    </w:p>
    <w:p w14:paraId="7A54DE66" w14:textId="4B54C65D" w:rsidR="00244A56" w:rsidRPr="00E263E2" w:rsidRDefault="00244A56" w:rsidP="00244A56">
      <w:pPr>
        <w:rPr>
          <w:lang w:val="fi"/>
        </w:rPr>
      </w:pPr>
      <w:r>
        <w:rPr>
          <w:lang w:val="fi"/>
        </w:rPr>
        <w:t>Tarvittaessa (esimerkiksi matkustaessasi) yhtä esitäytettyä Yuflyma-</w:t>
      </w:r>
      <w:r w:rsidR="007B7AEE" w:rsidRPr="007B7AEE">
        <w:rPr>
          <w:lang w:val="fi"/>
        </w:rPr>
        <w:t>kynää</w:t>
      </w:r>
      <w:r>
        <w:rPr>
          <w:lang w:val="fi"/>
        </w:rPr>
        <w:t xml:space="preserve">, voidaan säilyttää huoneenlämmössä (enintään 25 °C) enintään </w:t>
      </w:r>
      <w:r w:rsidR="00A01AD2">
        <w:rPr>
          <w:lang w:val="fi"/>
        </w:rPr>
        <w:t xml:space="preserve">31 </w:t>
      </w:r>
      <w:r>
        <w:rPr>
          <w:lang w:val="fi"/>
        </w:rPr>
        <w:t xml:space="preserve">päivän ajan – muista suojata se valolta. Kun kynä on </w:t>
      </w:r>
      <w:r>
        <w:rPr>
          <w:lang w:val="fi"/>
        </w:rPr>
        <w:lastRenderedPageBreak/>
        <w:t xml:space="preserve">kerran otettu pois jääkaapista huoneenlämpöön, </w:t>
      </w:r>
      <w:r>
        <w:rPr>
          <w:b/>
          <w:bCs/>
          <w:lang w:val="fi"/>
        </w:rPr>
        <w:t xml:space="preserve">se on käytettävä </w:t>
      </w:r>
      <w:r w:rsidR="00A01AD2">
        <w:rPr>
          <w:b/>
          <w:bCs/>
          <w:lang w:val="fi"/>
        </w:rPr>
        <w:t>31 </w:t>
      </w:r>
      <w:r>
        <w:rPr>
          <w:b/>
          <w:bCs/>
          <w:lang w:val="fi"/>
        </w:rPr>
        <w:t>päivän sisällä tai hävitettävä,</w:t>
      </w:r>
      <w:r>
        <w:rPr>
          <w:lang w:val="fi"/>
        </w:rPr>
        <w:t xml:space="preserve"> vaikka se laitettaisiin takaisin jääkaappiin.</w:t>
      </w:r>
    </w:p>
    <w:p w14:paraId="24E4F447" w14:textId="77777777" w:rsidR="00244A56" w:rsidRPr="00E263E2" w:rsidRDefault="00244A56" w:rsidP="00244A56">
      <w:pPr>
        <w:rPr>
          <w:lang w:val="fi"/>
        </w:rPr>
      </w:pPr>
    </w:p>
    <w:p w14:paraId="7E7C2021" w14:textId="77777777" w:rsidR="00244A56" w:rsidRPr="00E263E2" w:rsidRDefault="00244A56" w:rsidP="00244A56">
      <w:pPr>
        <w:rPr>
          <w:lang w:val="fi"/>
        </w:rPr>
      </w:pPr>
      <w:r>
        <w:rPr>
          <w:lang w:val="fi"/>
        </w:rPr>
        <w:t>Merkitse ylös päivämäärä, jolloin ensimmäisen kerran otit kynän jääkaapista, ja päivämäärä, jonka jälkeen se on hävitettävä.</w:t>
      </w:r>
    </w:p>
    <w:p w14:paraId="7AE9981B" w14:textId="77777777" w:rsidR="00244A56" w:rsidRPr="00E263E2" w:rsidRDefault="00244A56" w:rsidP="00244A56">
      <w:pPr>
        <w:rPr>
          <w:lang w:val="fi"/>
        </w:rPr>
      </w:pPr>
    </w:p>
    <w:p w14:paraId="6E7D4967" w14:textId="77777777" w:rsidR="00244A56" w:rsidRPr="00E263E2" w:rsidRDefault="00244A56" w:rsidP="00244A56">
      <w:pPr>
        <w:rPr>
          <w:lang w:val="fi"/>
        </w:rPr>
      </w:pPr>
      <w:r>
        <w:rPr>
          <w:lang w:val="fi"/>
        </w:rPr>
        <w:t>Lääkkeitä ei tule huuhtoa viemäriin eikä hävittää talousjätteiden mukana. Kysy käyttämättömien lääkkeiden hävittämisestä apteekista. Näin menetellen suojelet luontoa.</w:t>
      </w:r>
    </w:p>
    <w:p w14:paraId="5775EF86" w14:textId="77777777" w:rsidR="00244A56" w:rsidRPr="00E263E2" w:rsidRDefault="00244A56" w:rsidP="00244A56">
      <w:pPr>
        <w:rPr>
          <w:lang w:val="fi"/>
        </w:rPr>
      </w:pPr>
    </w:p>
    <w:p w14:paraId="6272D24D" w14:textId="77777777" w:rsidR="00244A56" w:rsidRPr="00E263E2" w:rsidRDefault="00244A56" w:rsidP="00244A56">
      <w:pPr>
        <w:rPr>
          <w:lang w:val="fi"/>
        </w:rPr>
      </w:pPr>
    </w:p>
    <w:p w14:paraId="69FAC004" w14:textId="77777777" w:rsidR="00244A56" w:rsidRPr="00E263E2" w:rsidRDefault="00244A56" w:rsidP="000E4939">
      <w:pPr>
        <w:pStyle w:val="HeadingStrong"/>
        <w:rPr>
          <w:lang w:val="fi"/>
        </w:rPr>
      </w:pPr>
      <w:r>
        <w:rPr>
          <w:lang w:val="fi"/>
        </w:rPr>
        <w:t>6.</w:t>
      </w:r>
      <w:r>
        <w:rPr>
          <w:lang w:val="fi"/>
        </w:rPr>
        <w:tab/>
        <w:t>Pakkauksen sisältö ja muita tietoja</w:t>
      </w:r>
    </w:p>
    <w:p w14:paraId="53A556CF" w14:textId="77777777" w:rsidR="00244A56" w:rsidRPr="00E263E2" w:rsidRDefault="00244A56" w:rsidP="00244A56">
      <w:pPr>
        <w:pStyle w:val="NormalKeep"/>
        <w:rPr>
          <w:lang w:val="fi"/>
        </w:rPr>
      </w:pPr>
    </w:p>
    <w:p w14:paraId="0900189F" w14:textId="77777777" w:rsidR="00244A56" w:rsidRPr="000E4939" w:rsidRDefault="00244A56" w:rsidP="00244A56">
      <w:pPr>
        <w:pStyle w:val="HeadingStrong"/>
        <w:rPr>
          <w:lang w:val="fi-FI"/>
        </w:rPr>
      </w:pPr>
      <w:r>
        <w:rPr>
          <w:lang w:val="fi"/>
        </w:rPr>
        <w:t>Mitä Yuflyma sisältää</w:t>
      </w:r>
    </w:p>
    <w:p w14:paraId="63BD41EF" w14:textId="77777777" w:rsidR="00244A56" w:rsidRPr="000E4939" w:rsidRDefault="00244A56" w:rsidP="00244A56">
      <w:pPr>
        <w:pStyle w:val="NormalKeep"/>
        <w:rPr>
          <w:lang w:val="fi-FI"/>
        </w:rPr>
      </w:pPr>
    </w:p>
    <w:p w14:paraId="6E97542C" w14:textId="77777777" w:rsidR="00244A56" w:rsidRPr="000E4939" w:rsidRDefault="00244A56" w:rsidP="00244A56">
      <w:pPr>
        <w:pStyle w:val="NormalKeep"/>
        <w:rPr>
          <w:lang w:val="fi-FI"/>
        </w:rPr>
      </w:pPr>
      <w:r>
        <w:rPr>
          <w:lang w:val="fi"/>
        </w:rPr>
        <w:t>Vaikuttava aine on adalimumabi.</w:t>
      </w:r>
    </w:p>
    <w:p w14:paraId="3E8520D5" w14:textId="77777777" w:rsidR="00244A56" w:rsidRPr="000E4939" w:rsidRDefault="00244A56" w:rsidP="00244A56">
      <w:pPr>
        <w:rPr>
          <w:lang w:val="fi-FI"/>
        </w:rPr>
      </w:pPr>
      <w:r>
        <w:rPr>
          <w:lang w:val="fi"/>
        </w:rPr>
        <w:t>Muut aineet ovat etikkahappo, natriumasetaattitrihydraatti, glysiini, polysorbaatti 80 ja injektionesteisiin käytettävä vesi.</w:t>
      </w:r>
    </w:p>
    <w:p w14:paraId="1449672B" w14:textId="77777777" w:rsidR="00244A56" w:rsidRPr="000E4939" w:rsidRDefault="00244A56" w:rsidP="00244A56">
      <w:pPr>
        <w:rPr>
          <w:lang w:val="fi-FI"/>
        </w:rPr>
      </w:pPr>
    </w:p>
    <w:p w14:paraId="5F07A3A7" w14:textId="77777777" w:rsidR="00244A56" w:rsidRPr="000E4939" w:rsidRDefault="00244A56" w:rsidP="00244A56">
      <w:pPr>
        <w:pStyle w:val="HeadingStrong"/>
        <w:rPr>
          <w:lang w:val="fi-FI"/>
        </w:rPr>
      </w:pPr>
      <w:r>
        <w:rPr>
          <w:lang w:val="fi"/>
        </w:rPr>
        <w:t>Miltä esitäytetty Yuflyma-kynä näyttää ja pakkauksen sisältö</w:t>
      </w:r>
    </w:p>
    <w:p w14:paraId="431E1F00" w14:textId="77777777" w:rsidR="00244A56" w:rsidRPr="000E4939" w:rsidRDefault="00244A56" w:rsidP="00244A56">
      <w:pPr>
        <w:pStyle w:val="NormalKeep"/>
        <w:rPr>
          <w:lang w:val="fi-FI"/>
        </w:rPr>
      </w:pPr>
    </w:p>
    <w:p w14:paraId="75981AF6" w14:textId="77777777" w:rsidR="00244A56" w:rsidRPr="000E4939" w:rsidRDefault="00244A56" w:rsidP="00244A56">
      <w:pPr>
        <w:rPr>
          <w:lang w:val="fi-FI"/>
        </w:rPr>
      </w:pPr>
      <w:r>
        <w:rPr>
          <w:lang w:val="fi"/>
        </w:rPr>
        <w:t>Yuflyma 40 mg injektioneste, liuos esitäytetyssä kynässä toimitetaan steriilinä liuoksena, joka sisältää 40 mg adalimumabia liuotettuna 0,4 ml:aan liuosta.</w:t>
      </w:r>
    </w:p>
    <w:p w14:paraId="674F5902" w14:textId="77777777" w:rsidR="00244A56" w:rsidRPr="000E4939" w:rsidRDefault="00244A56" w:rsidP="00244A56">
      <w:pPr>
        <w:rPr>
          <w:lang w:val="fi-FI"/>
        </w:rPr>
      </w:pPr>
    </w:p>
    <w:p w14:paraId="6A16957D" w14:textId="77777777" w:rsidR="00244A56" w:rsidRPr="00E263E2" w:rsidRDefault="00244A56" w:rsidP="00244A56">
      <w:pPr>
        <w:rPr>
          <w:lang w:val="fi"/>
        </w:rPr>
      </w:pPr>
      <w:r>
        <w:rPr>
          <w:lang w:val="fi"/>
        </w:rPr>
        <w:t>Esitäytetty Yuflyma-kynä on kertakäyttöinen neulapohjainen injektiojärjestelmä, jossa on automaattiset toiminnot. Kynän kummallakin puolella on ikkuna, josta ruiskun sisältämä Yuflyma-liuos näkyy.</w:t>
      </w:r>
    </w:p>
    <w:p w14:paraId="7F71CE99" w14:textId="77777777" w:rsidR="00244A56" w:rsidRPr="00E263E2" w:rsidRDefault="00244A56" w:rsidP="00244A56">
      <w:pPr>
        <w:rPr>
          <w:lang w:val="fi"/>
        </w:rPr>
      </w:pPr>
    </w:p>
    <w:p w14:paraId="4C0FBCE4" w14:textId="77777777" w:rsidR="00244A56" w:rsidRPr="00E263E2" w:rsidRDefault="00244A56" w:rsidP="00244A56">
      <w:pPr>
        <w:rPr>
          <w:lang w:val="fi"/>
        </w:rPr>
      </w:pPr>
      <w:r>
        <w:rPr>
          <w:lang w:val="fi"/>
        </w:rPr>
        <w:t>Esitäytetty Yuflyma-kynä on saatavilla pakkauksissa, joihin sisältyy 1, 2, 4 ja 6 esitäytettyä kynää. 1 esitäytetyn kynän pakkaukseen sisältyy 2 alkoholityynyä (1 ylimääräinen). 2, 4 tai 6 esitäytetyn kynän pakkauksiin sisältyy 1 alkoholityyny kullekin esitäytetylle kynälle.</w:t>
      </w:r>
    </w:p>
    <w:p w14:paraId="12CE53AB" w14:textId="77777777" w:rsidR="00244A56" w:rsidRPr="00E263E2" w:rsidRDefault="00244A56" w:rsidP="00244A56">
      <w:pPr>
        <w:rPr>
          <w:lang w:val="fi"/>
        </w:rPr>
      </w:pPr>
    </w:p>
    <w:p w14:paraId="106C7CA0" w14:textId="77777777" w:rsidR="00244A56" w:rsidRPr="00E263E2" w:rsidRDefault="00244A56" w:rsidP="00244A56">
      <w:pPr>
        <w:rPr>
          <w:lang w:val="fi"/>
        </w:rPr>
      </w:pPr>
      <w:r>
        <w:rPr>
          <w:lang w:val="fi"/>
        </w:rPr>
        <w:t>Kaikkia pakkauskokoja ei välttämättä ole markkinoilla.</w:t>
      </w:r>
    </w:p>
    <w:p w14:paraId="2CF5ADC3" w14:textId="77777777" w:rsidR="00244A56" w:rsidRPr="00E263E2" w:rsidRDefault="00244A56" w:rsidP="00244A56">
      <w:pPr>
        <w:rPr>
          <w:lang w:val="fi"/>
        </w:rPr>
      </w:pPr>
    </w:p>
    <w:p w14:paraId="6817EF0C" w14:textId="77777777" w:rsidR="00244A56" w:rsidRPr="00E263E2" w:rsidRDefault="00244A56" w:rsidP="00244A56">
      <w:pPr>
        <w:rPr>
          <w:lang w:val="fi"/>
        </w:rPr>
      </w:pPr>
      <w:r>
        <w:rPr>
          <w:lang w:val="fi"/>
        </w:rPr>
        <w:t>Yuflymaa voi olla saatavana esitäytettynä ruiskuna ja/tai esitäytettynä kynänä.</w:t>
      </w:r>
    </w:p>
    <w:p w14:paraId="793A9E0F" w14:textId="77777777" w:rsidR="00244A56" w:rsidRPr="00E263E2" w:rsidRDefault="00244A56" w:rsidP="00244A56">
      <w:pPr>
        <w:rPr>
          <w:lang w:val="fi"/>
        </w:rPr>
      </w:pPr>
    </w:p>
    <w:p w14:paraId="58CEAB92" w14:textId="77777777" w:rsidR="00244A56" w:rsidRPr="00244A56" w:rsidRDefault="00244A56" w:rsidP="00244A56">
      <w:pPr>
        <w:pStyle w:val="HeadingStrong"/>
      </w:pPr>
      <w:proofErr w:type="spellStart"/>
      <w:r w:rsidRPr="000E4939">
        <w:rPr>
          <w:lang w:val="en-US"/>
        </w:rPr>
        <w:t>Myyntiluvan</w:t>
      </w:r>
      <w:proofErr w:type="spellEnd"/>
      <w:r w:rsidRPr="000E4939">
        <w:rPr>
          <w:lang w:val="en-US"/>
        </w:rPr>
        <w:t xml:space="preserve"> </w:t>
      </w:r>
      <w:proofErr w:type="spellStart"/>
      <w:r w:rsidRPr="000E4939">
        <w:rPr>
          <w:lang w:val="en-US"/>
        </w:rPr>
        <w:t>haltija</w:t>
      </w:r>
      <w:proofErr w:type="spellEnd"/>
    </w:p>
    <w:p w14:paraId="0B98DF47" w14:textId="77777777" w:rsidR="00244A56" w:rsidRPr="00244A56" w:rsidRDefault="00244A56" w:rsidP="00244A56">
      <w:pPr>
        <w:pStyle w:val="NormalKeep"/>
      </w:pPr>
    </w:p>
    <w:p w14:paraId="02BA551A" w14:textId="77777777" w:rsidR="00244A56" w:rsidRPr="00244A56" w:rsidRDefault="00244A56" w:rsidP="00244A56">
      <w:pPr>
        <w:pStyle w:val="NormalKeep"/>
      </w:pPr>
      <w:r w:rsidRPr="000E4939">
        <w:rPr>
          <w:lang w:val="en-US"/>
        </w:rPr>
        <w:t>Celltrion Healthcare Hungary Kft.</w:t>
      </w:r>
    </w:p>
    <w:p w14:paraId="415F83A9" w14:textId="77777777" w:rsidR="00244A56" w:rsidRPr="00244A56" w:rsidRDefault="00244A56" w:rsidP="00244A56">
      <w:pPr>
        <w:pStyle w:val="NormalKeep"/>
      </w:pPr>
      <w:r w:rsidRPr="000E4939">
        <w:rPr>
          <w:lang w:val="en-US"/>
        </w:rPr>
        <w:t>1062 Budapest</w:t>
      </w:r>
    </w:p>
    <w:p w14:paraId="084AD39A" w14:textId="77777777" w:rsidR="00244A56" w:rsidRPr="00244A56" w:rsidRDefault="00244A56" w:rsidP="00244A56">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39A45FF6" w14:textId="77777777" w:rsidR="00244A56" w:rsidRPr="000E4939" w:rsidRDefault="00244A56" w:rsidP="00244A56">
      <w:pPr>
        <w:rPr>
          <w:lang w:val="fi-FI"/>
        </w:rPr>
      </w:pPr>
      <w:r>
        <w:rPr>
          <w:lang w:val="fi"/>
        </w:rPr>
        <w:t>Unkari</w:t>
      </w:r>
    </w:p>
    <w:p w14:paraId="72022FDD" w14:textId="77777777" w:rsidR="00244A56" w:rsidRPr="000E4939" w:rsidRDefault="00244A56" w:rsidP="00244A56">
      <w:pPr>
        <w:rPr>
          <w:lang w:val="fi-FI"/>
        </w:rPr>
      </w:pPr>
    </w:p>
    <w:p w14:paraId="58F326C6" w14:textId="77777777" w:rsidR="00244A56" w:rsidRPr="000E4939" w:rsidRDefault="00244A56" w:rsidP="00244A56">
      <w:pPr>
        <w:pStyle w:val="HeadingStrong"/>
        <w:rPr>
          <w:lang w:val="fi-FI"/>
        </w:rPr>
      </w:pPr>
      <w:r>
        <w:rPr>
          <w:lang w:val="fi"/>
        </w:rPr>
        <w:t>Valmistaja</w:t>
      </w:r>
    </w:p>
    <w:p w14:paraId="03234C94" w14:textId="77777777" w:rsidR="00244A56" w:rsidRPr="000E4939" w:rsidRDefault="00244A56" w:rsidP="00244A56">
      <w:pPr>
        <w:pStyle w:val="NormalKeep"/>
        <w:rPr>
          <w:lang w:val="fi-FI"/>
        </w:rPr>
      </w:pPr>
    </w:p>
    <w:p w14:paraId="7C3D8AA6" w14:textId="660B7272" w:rsidR="00244A56" w:rsidRPr="00FE36AB" w:rsidDel="00FE36AB" w:rsidRDefault="00244A56" w:rsidP="00244A56">
      <w:pPr>
        <w:pStyle w:val="NormalKeep"/>
        <w:rPr>
          <w:del w:id="71" w:author="만든 이"/>
          <w:lang w:val="fi-FI"/>
        </w:rPr>
      </w:pPr>
      <w:del w:id="72" w:author="만든 이">
        <w:r w:rsidRPr="00FE36AB" w:rsidDel="00FE36AB">
          <w:rPr>
            <w:lang w:val="fi"/>
          </w:rPr>
          <w:delText>Millmount Healthcare Ltd.</w:delText>
        </w:r>
      </w:del>
    </w:p>
    <w:p w14:paraId="5FFD0E0C" w14:textId="0BB88930" w:rsidR="00244A56" w:rsidRPr="00FE36AB" w:rsidDel="00FE36AB" w:rsidRDefault="00244A56" w:rsidP="00244A56">
      <w:pPr>
        <w:pStyle w:val="NormalKeep"/>
        <w:rPr>
          <w:del w:id="73" w:author="만든 이"/>
        </w:rPr>
      </w:pPr>
      <w:del w:id="74" w:author="만든 이">
        <w:r w:rsidRPr="00FE36AB" w:rsidDel="00FE36AB">
          <w:rPr>
            <w:lang w:val="en-US"/>
          </w:rPr>
          <w:delText>Block 7</w:delText>
        </w:r>
      </w:del>
    </w:p>
    <w:p w14:paraId="0A10C9FD" w14:textId="0CB1EE8A" w:rsidR="00244A56" w:rsidRPr="00FE36AB" w:rsidDel="00FE36AB" w:rsidRDefault="00244A56" w:rsidP="00244A56">
      <w:pPr>
        <w:pStyle w:val="NormalKeep"/>
        <w:rPr>
          <w:del w:id="75" w:author="만든 이"/>
        </w:rPr>
      </w:pPr>
      <w:del w:id="76" w:author="만든 이">
        <w:r w:rsidRPr="00FE36AB" w:rsidDel="00FE36AB">
          <w:rPr>
            <w:lang w:val="en-US"/>
          </w:rPr>
          <w:delText>City North Business Campus</w:delText>
        </w:r>
      </w:del>
    </w:p>
    <w:p w14:paraId="4121AA67" w14:textId="5C12962E" w:rsidR="00244A56" w:rsidRPr="00FE36AB" w:rsidDel="00FE36AB" w:rsidRDefault="00244A56" w:rsidP="00244A56">
      <w:pPr>
        <w:pStyle w:val="NormalKeep"/>
        <w:rPr>
          <w:del w:id="77" w:author="만든 이"/>
          <w:lang w:val="en-US"/>
        </w:rPr>
      </w:pPr>
      <w:del w:id="78" w:author="만든 이">
        <w:r w:rsidRPr="00FE36AB" w:rsidDel="00FE36AB">
          <w:rPr>
            <w:lang w:val="en-US"/>
          </w:rPr>
          <w:delText>Stamullen, Co. Meath K32 YD60</w:delText>
        </w:r>
      </w:del>
    </w:p>
    <w:p w14:paraId="439313CD" w14:textId="4E9D86AD" w:rsidR="00244A56" w:rsidRPr="00FE36AB" w:rsidDel="00FE36AB" w:rsidRDefault="00244A56" w:rsidP="00244A56">
      <w:pPr>
        <w:rPr>
          <w:del w:id="79" w:author="만든 이"/>
          <w:lang w:val="en-US"/>
        </w:rPr>
      </w:pPr>
      <w:del w:id="80" w:author="만든 이">
        <w:r w:rsidRPr="00FE36AB" w:rsidDel="00FE36AB">
          <w:rPr>
            <w:lang w:val="en-US"/>
          </w:rPr>
          <w:delText>Ir</w:delText>
        </w:r>
        <w:r w:rsidR="0021686C" w:rsidRPr="00FE36AB" w:rsidDel="00FE36AB">
          <w:rPr>
            <w:lang w:val="en-US"/>
          </w:rPr>
          <w:delText>lanti</w:delText>
        </w:r>
      </w:del>
    </w:p>
    <w:p w14:paraId="7C6B65E7" w14:textId="0C447D4F" w:rsidR="00244A56" w:rsidRPr="00FE36AB" w:rsidDel="00FE36AB" w:rsidRDefault="00244A56" w:rsidP="00244A56">
      <w:pPr>
        <w:rPr>
          <w:del w:id="81" w:author="만든 이"/>
          <w:lang w:val="en-US"/>
        </w:rPr>
      </w:pPr>
    </w:p>
    <w:p w14:paraId="0DC15A3C" w14:textId="77777777" w:rsidR="00FE36AB" w:rsidRPr="00FE36AB" w:rsidRDefault="00FE36AB" w:rsidP="00FE36AB">
      <w:pPr>
        <w:spacing w:before="10" w:line="240" w:lineRule="exact"/>
        <w:rPr>
          <w:moveTo w:id="82" w:author="만든 이" w16du:dateUtc="2025-09-09T05:27:00Z"/>
          <w:rFonts w:eastAsia="Times New Roman"/>
          <w:lang w:val="sv-SE"/>
        </w:rPr>
      </w:pPr>
      <w:moveToRangeStart w:id="83" w:author="만든 이" w:name="move208320453"/>
      <w:moveTo w:id="84" w:author="만든 이" w16du:dateUtc="2025-09-09T05:27:00Z">
        <w:r w:rsidRPr="00FE36AB">
          <w:rPr>
            <w:rFonts w:eastAsia="Times New Roman"/>
            <w:lang w:val="sv-SE"/>
          </w:rPr>
          <w:t>Nuvisan France SARL</w:t>
        </w:r>
      </w:moveTo>
    </w:p>
    <w:p w14:paraId="4DAF704F" w14:textId="77777777" w:rsidR="00FE36AB" w:rsidRPr="00FE36AB" w:rsidRDefault="00FE36AB" w:rsidP="00FE36AB">
      <w:pPr>
        <w:spacing w:before="10" w:line="240" w:lineRule="exact"/>
        <w:rPr>
          <w:moveTo w:id="85" w:author="만든 이" w16du:dateUtc="2025-09-09T05:27:00Z"/>
          <w:rFonts w:eastAsia="맑은 고딕"/>
          <w:lang w:val="fi-FI" w:eastAsia="ko-KR"/>
        </w:rPr>
      </w:pPr>
      <w:moveTo w:id="86" w:author="만든 이" w16du:dateUtc="2025-09-09T05:27:00Z">
        <w:r w:rsidRPr="00FE36AB">
          <w:rPr>
            <w:rFonts w:eastAsia="Times New Roman"/>
            <w:lang w:val="fi-FI"/>
          </w:rPr>
          <w:t>2400, Route des Colles</w:t>
        </w:r>
      </w:moveTo>
    </w:p>
    <w:p w14:paraId="5E746F99" w14:textId="77777777" w:rsidR="00FE36AB" w:rsidRPr="00FE36AB" w:rsidRDefault="00FE36AB" w:rsidP="00FE36AB">
      <w:pPr>
        <w:spacing w:before="10" w:line="240" w:lineRule="exact"/>
        <w:rPr>
          <w:moveTo w:id="87" w:author="만든 이" w16du:dateUtc="2025-09-09T05:27:00Z"/>
          <w:rFonts w:eastAsia="맑은 고딕"/>
          <w:lang w:val="fi-FI" w:eastAsia="ko-KR"/>
        </w:rPr>
      </w:pPr>
      <w:moveTo w:id="88" w:author="만든 이" w16du:dateUtc="2025-09-09T05:27:00Z">
        <w:r w:rsidRPr="00FE36AB">
          <w:rPr>
            <w:rFonts w:eastAsia="Times New Roman"/>
            <w:lang w:val="fi-FI"/>
          </w:rPr>
          <w:t>06410, Biot</w:t>
        </w:r>
      </w:moveTo>
    </w:p>
    <w:p w14:paraId="33EA25D0" w14:textId="77777777" w:rsidR="00FE36AB" w:rsidRPr="00FE36AB" w:rsidRDefault="00FE36AB" w:rsidP="00FE36AB">
      <w:pPr>
        <w:rPr>
          <w:moveTo w:id="89" w:author="만든 이" w16du:dateUtc="2025-09-09T05:27:00Z"/>
          <w:rFonts w:eastAsia="Times New Roman"/>
          <w:lang w:val="fi-FI"/>
        </w:rPr>
      </w:pPr>
      <w:moveTo w:id="90" w:author="만든 이" w16du:dateUtc="2025-09-09T05:27:00Z">
        <w:r w:rsidRPr="00FE36AB">
          <w:rPr>
            <w:rFonts w:eastAsia="Times New Roman"/>
            <w:lang w:val="fi-FI"/>
          </w:rPr>
          <w:t>Ranska</w:t>
        </w:r>
      </w:moveTo>
    </w:p>
    <w:p w14:paraId="38B95F40" w14:textId="77777777" w:rsidR="00FE36AB" w:rsidRPr="00FE36AB" w:rsidRDefault="00FE36AB" w:rsidP="00FE36AB">
      <w:pPr>
        <w:rPr>
          <w:moveTo w:id="91" w:author="만든 이" w16du:dateUtc="2025-09-09T05:27:00Z"/>
          <w:lang w:val="en-US"/>
        </w:rPr>
      </w:pPr>
    </w:p>
    <w:moveToRangeEnd w:id="83"/>
    <w:p w14:paraId="7958D06B" w14:textId="77777777" w:rsidR="00C8367A" w:rsidRPr="00B21A4D" w:rsidRDefault="00C8367A" w:rsidP="00C8367A">
      <w:pPr>
        <w:spacing w:before="10" w:line="240" w:lineRule="exact"/>
        <w:rPr>
          <w:rFonts w:eastAsia="Times New Roman"/>
          <w:shd w:val="pct15" w:color="auto" w:fill="FFFFFF"/>
          <w:lang w:val="en-US" w:eastAsia="en-US"/>
        </w:rPr>
      </w:pPr>
      <w:r w:rsidRPr="00B21A4D">
        <w:rPr>
          <w:rFonts w:eastAsia="Times New Roman"/>
          <w:shd w:val="pct15" w:color="auto" w:fill="FFFFFF"/>
          <w:lang w:val="en-US"/>
        </w:rPr>
        <w:t>Nuvisan GmbH</w:t>
      </w:r>
    </w:p>
    <w:p w14:paraId="5F40866A" w14:textId="6DF36811" w:rsidR="00C8367A" w:rsidRPr="00584329" w:rsidRDefault="00C8367A" w:rsidP="00C8367A">
      <w:pPr>
        <w:spacing w:before="10" w:line="240" w:lineRule="exact"/>
        <w:rPr>
          <w:rFonts w:eastAsia="맑은 고딕"/>
          <w:shd w:val="pct15" w:color="auto" w:fill="FFFFFF"/>
          <w:lang w:val="de-DE" w:eastAsia="ko-KR"/>
        </w:rPr>
      </w:pPr>
      <w:r w:rsidRPr="00B21A4D">
        <w:rPr>
          <w:rFonts w:eastAsia="Times New Roman"/>
          <w:shd w:val="pct15" w:color="auto" w:fill="FFFFFF"/>
          <w:lang w:val="de-DE"/>
        </w:rPr>
        <w:t>Wegenerstraße 13</w:t>
      </w:r>
    </w:p>
    <w:p w14:paraId="49717FED" w14:textId="6A5B46BE" w:rsidR="00C8367A" w:rsidRPr="00584329" w:rsidRDefault="00C8367A" w:rsidP="00C8367A">
      <w:pPr>
        <w:spacing w:before="10" w:line="240" w:lineRule="exact"/>
        <w:rPr>
          <w:rFonts w:eastAsia="맑은 고딕"/>
          <w:shd w:val="pct15" w:color="auto" w:fill="FFFFFF"/>
          <w:lang w:val="sv-SE" w:eastAsia="ko-KR"/>
        </w:rPr>
      </w:pPr>
      <w:r w:rsidRPr="00B21A4D">
        <w:rPr>
          <w:rFonts w:eastAsia="Times New Roman"/>
          <w:shd w:val="pct15" w:color="auto" w:fill="FFFFFF"/>
          <w:lang w:val="sv-SE"/>
        </w:rPr>
        <w:lastRenderedPageBreak/>
        <w:t>89231 Neu</w:t>
      </w:r>
      <w:r w:rsidR="00584329">
        <w:rPr>
          <w:rFonts w:eastAsia="맑은 고딕" w:hint="eastAsia"/>
          <w:shd w:val="pct15" w:color="auto" w:fill="FFFFFF"/>
          <w:lang w:val="sv-SE" w:eastAsia="ko-KR"/>
        </w:rPr>
        <w:t>-</w:t>
      </w:r>
      <w:r w:rsidRPr="00B21A4D">
        <w:rPr>
          <w:rFonts w:eastAsia="Times New Roman"/>
          <w:shd w:val="pct15" w:color="auto" w:fill="FFFFFF"/>
          <w:lang w:val="sv-SE"/>
        </w:rPr>
        <w:t>Ulm</w:t>
      </w:r>
    </w:p>
    <w:p w14:paraId="224584C3" w14:textId="77777777" w:rsidR="00C8367A" w:rsidRPr="00B21A4D" w:rsidRDefault="00C8367A" w:rsidP="00C8367A">
      <w:pPr>
        <w:spacing w:before="10" w:line="240" w:lineRule="exact"/>
        <w:rPr>
          <w:rFonts w:eastAsia="Times New Roman"/>
          <w:shd w:val="pct15" w:color="auto" w:fill="FFFFFF"/>
          <w:lang w:val="sv-SE"/>
        </w:rPr>
      </w:pPr>
      <w:r w:rsidRPr="00B21A4D">
        <w:rPr>
          <w:rFonts w:eastAsia="Times New Roman"/>
          <w:shd w:val="pct15" w:color="auto" w:fill="FFFFFF"/>
          <w:lang w:val="sv-SE"/>
        </w:rPr>
        <w:t>Saksa</w:t>
      </w:r>
    </w:p>
    <w:p w14:paraId="6002E243" w14:textId="77777777" w:rsidR="00C8367A" w:rsidRPr="00B21A4D" w:rsidRDefault="00C8367A" w:rsidP="00C8367A">
      <w:pPr>
        <w:spacing w:before="10" w:line="240" w:lineRule="exact"/>
        <w:rPr>
          <w:rFonts w:eastAsia="Times New Roman"/>
          <w:shd w:val="pct15" w:color="auto" w:fill="FFFFFF"/>
          <w:lang w:val="sv-SE"/>
        </w:rPr>
      </w:pPr>
    </w:p>
    <w:p w14:paraId="69AF11BC" w14:textId="14E28642" w:rsidR="00C8367A" w:rsidRPr="00B21A4D" w:rsidDel="00FE36AB" w:rsidRDefault="00C8367A" w:rsidP="00FE36AB">
      <w:pPr>
        <w:keepNext/>
        <w:keepLines/>
        <w:spacing w:before="10" w:line="240" w:lineRule="exact"/>
        <w:rPr>
          <w:moveFrom w:id="92" w:author="만든 이" w16du:dateUtc="2025-09-09T05:27:00Z"/>
          <w:rFonts w:eastAsia="Times New Roman"/>
          <w:shd w:val="pct15" w:color="auto" w:fill="FFFFFF"/>
          <w:lang w:val="sv-SE"/>
        </w:rPr>
      </w:pPr>
      <w:moveFromRangeStart w:id="93" w:author="만든 이" w:name="move208320453"/>
      <w:moveFrom w:id="94" w:author="만든 이" w16du:dateUtc="2025-09-09T05:27:00Z">
        <w:r w:rsidRPr="00B21A4D" w:rsidDel="00FE36AB">
          <w:rPr>
            <w:rFonts w:eastAsia="Times New Roman"/>
            <w:shd w:val="pct15" w:color="auto" w:fill="FFFFFF"/>
            <w:lang w:val="sv-SE"/>
          </w:rPr>
          <w:t>Nuvisan France SARL</w:t>
        </w:r>
      </w:moveFrom>
    </w:p>
    <w:p w14:paraId="7C483AA0" w14:textId="6B04939C" w:rsidR="00C8367A" w:rsidRPr="00584329" w:rsidDel="00FE36AB" w:rsidRDefault="00C8367A" w:rsidP="00FE36AB">
      <w:pPr>
        <w:keepNext/>
        <w:keepLines/>
        <w:spacing w:before="10" w:line="240" w:lineRule="exact"/>
        <w:rPr>
          <w:moveFrom w:id="95" w:author="만든 이" w16du:dateUtc="2025-09-09T05:27:00Z"/>
          <w:rFonts w:eastAsia="맑은 고딕"/>
          <w:shd w:val="pct15" w:color="auto" w:fill="FFFFFF"/>
          <w:lang w:val="fi-FI" w:eastAsia="ko-KR"/>
        </w:rPr>
      </w:pPr>
      <w:moveFrom w:id="96" w:author="만든 이" w16du:dateUtc="2025-09-09T05:27:00Z">
        <w:r w:rsidRPr="00B21A4D" w:rsidDel="00FE36AB">
          <w:rPr>
            <w:rFonts w:eastAsia="Times New Roman"/>
            <w:shd w:val="pct15" w:color="auto" w:fill="FFFFFF"/>
            <w:lang w:val="fi-FI"/>
          </w:rPr>
          <w:t>2400, Route des Colles</w:t>
        </w:r>
      </w:moveFrom>
    </w:p>
    <w:p w14:paraId="79FE0A73" w14:textId="700BE1FB" w:rsidR="00C8367A" w:rsidRPr="00584329" w:rsidDel="00FE36AB" w:rsidRDefault="00C8367A" w:rsidP="00FE36AB">
      <w:pPr>
        <w:keepNext/>
        <w:keepLines/>
        <w:spacing w:before="10" w:line="240" w:lineRule="exact"/>
        <w:rPr>
          <w:moveFrom w:id="97" w:author="만든 이" w16du:dateUtc="2025-09-09T05:27:00Z"/>
          <w:rFonts w:eastAsia="맑은 고딕"/>
          <w:shd w:val="pct15" w:color="auto" w:fill="FFFFFF"/>
          <w:lang w:val="fi-FI" w:eastAsia="ko-KR"/>
        </w:rPr>
      </w:pPr>
      <w:moveFrom w:id="98" w:author="만든 이" w16du:dateUtc="2025-09-09T05:27:00Z">
        <w:r w:rsidRPr="00B21A4D" w:rsidDel="00FE36AB">
          <w:rPr>
            <w:rFonts w:eastAsia="Times New Roman"/>
            <w:shd w:val="pct15" w:color="auto" w:fill="FFFFFF"/>
            <w:lang w:val="fi-FI"/>
          </w:rPr>
          <w:t>06410, Biot</w:t>
        </w:r>
      </w:moveFrom>
    </w:p>
    <w:p w14:paraId="21E3E793" w14:textId="1C0407E3" w:rsidR="00C8367A" w:rsidRPr="00B21A4D" w:rsidDel="00FE36AB" w:rsidRDefault="00C8367A" w:rsidP="00FE36AB">
      <w:pPr>
        <w:keepNext/>
        <w:keepLines/>
        <w:rPr>
          <w:moveFrom w:id="99" w:author="만든 이" w16du:dateUtc="2025-09-09T05:27:00Z"/>
          <w:rFonts w:eastAsia="Times New Roman"/>
          <w:shd w:val="pct15" w:color="auto" w:fill="FFFFFF"/>
          <w:lang w:val="fi-FI"/>
        </w:rPr>
      </w:pPr>
      <w:moveFrom w:id="100" w:author="만든 이" w16du:dateUtc="2025-09-09T05:27:00Z">
        <w:r w:rsidRPr="00B21A4D" w:rsidDel="00FE36AB">
          <w:rPr>
            <w:rFonts w:eastAsia="Times New Roman"/>
            <w:shd w:val="pct15" w:color="auto" w:fill="FFFFFF"/>
            <w:lang w:val="fi-FI"/>
          </w:rPr>
          <w:t>Ranska</w:t>
        </w:r>
      </w:moveFrom>
    </w:p>
    <w:p w14:paraId="520D7A6E" w14:textId="61AF4543" w:rsidR="007E59B3" w:rsidRPr="003B6563" w:rsidDel="00FE36AB" w:rsidRDefault="007E59B3" w:rsidP="00FE36AB">
      <w:pPr>
        <w:keepNext/>
        <w:keepLines/>
        <w:rPr>
          <w:moveFrom w:id="101" w:author="만든 이" w16du:dateUtc="2025-09-09T05:27:00Z"/>
          <w:shd w:val="pct15" w:color="auto" w:fill="FFFFFF"/>
          <w:lang w:val="en-US"/>
        </w:rPr>
      </w:pPr>
    </w:p>
    <w:moveFromRangeEnd w:id="93"/>
    <w:p w14:paraId="6A1EB057" w14:textId="77777777" w:rsidR="007E59B3" w:rsidRPr="003B6563" w:rsidRDefault="007E59B3" w:rsidP="00FE36AB">
      <w:pPr>
        <w:keepNext/>
        <w:keepLines/>
        <w:rPr>
          <w:shd w:val="pct15" w:color="auto" w:fill="FFFFFF"/>
          <w:lang w:val="es-ES"/>
        </w:rPr>
      </w:pPr>
      <w:r w:rsidRPr="003B6563">
        <w:rPr>
          <w:shd w:val="pct15" w:color="auto" w:fill="FFFFFF"/>
          <w:lang w:val="es-ES"/>
        </w:rPr>
        <w:t>Midas Pharma GmbH</w:t>
      </w:r>
    </w:p>
    <w:p w14:paraId="365FE667" w14:textId="3CC7E381" w:rsidR="007E59B3" w:rsidRPr="00584329" w:rsidRDefault="007E59B3" w:rsidP="00FE36AB">
      <w:pPr>
        <w:keepNext/>
        <w:keepLines/>
        <w:rPr>
          <w:rFonts w:eastAsia="맑은 고딕"/>
          <w:shd w:val="pct15" w:color="auto" w:fill="FFFFFF"/>
          <w:lang w:val="es-ES" w:eastAsia="ko-KR"/>
        </w:rPr>
      </w:pPr>
      <w:r w:rsidRPr="003B6563">
        <w:rPr>
          <w:shd w:val="pct15" w:color="auto" w:fill="FFFFFF"/>
          <w:lang w:val="es-ES"/>
        </w:rPr>
        <w:t>Rheinstr. 49</w:t>
      </w:r>
    </w:p>
    <w:p w14:paraId="1816CD5F" w14:textId="5180F427" w:rsidR="007E59B3" w:rsidRPr="00584329" w:rsidRDefault="007E59B3" w:rsidP="00FE36AB">
      <w:pPr>
        <w:keepNext/>
        <w:keepLines/>
        <w:rPr>
          <w:rFonts w:eastAsia="맑은 고딕"/>
          <w:shd w:val="pct15" w:color="auto" w:fill="FFFFFF"/>
          <w:lang w:val="es-ES" w:eastAsia="ko-KR"/>
        </w:rPr>
      </w:pPr>
      <w:r w:rsidRPr="003B6563">
        <w:rPr>
          <w:shd w:val="pct15" w:color="auto" w:fill="FFFFFF"/>
          <w:lang w:val="es-ES"/>
        </w:rPr>
        <w:t>55218 Ingelheim</w:t>
      </w:r>
    </w:p>
    <w:p w14:paraId="3DD161B8" w14:textId="77777777" w:rsidR="007E59B3" w:rsidRPr="00B21A4D" w:rsidRDefault="007E59B3" w:rsidP="00FE36AB">
      <w:pPr>
        <w:keepNext/>
        <w:keepLines/>
        <w:rPr>
          <w:shd w:val="pct15" w:color="auto" w:fill="FFFFFF"/>
          <w:lang w:val="en-US"/>
        </w:rPr>
      </w:pPr>
      <w:r w:rsidRPr="00B21A4D">
        <w:rPr>
          <w:shd w:val="pct15" w:color="auto" w:fill="FFFFFF"/>
          <w:lang w:val="en-US"/>
        </w:rPr>
        <w:t>Saksa</w:t>
      </w:r>
    </w:p>
    <w:p w14:paraId="249EB021" w14:textId="77777777" w:rsidR="007E59B3" w:rsidRPr="00B21A4D" w:rsidRDefault="007E59B3" w:rsidP="007E59B3">
      <w:pPr>
        <w:rPr>
          <w:shd w:val="pct15" w:color="auto" w:fill="FFFFFF"/>
          <w:lang w:val="en-US"/>
        </w:rPr>
      </w:pPr>
    </w:p>
    <w:p w14:paraId="76D7A51F" w14:textId="77777777" w:rsidR="007E59B3" w:rsidRPr="00143957" w:rsidRDefault="007E59B3" w:rsidP="007E59B3">
      <w:pPr>
        <w:rPr>
          <w:shd w:val="pct15" w:color="auto" w:fill="FFFFFF"/>
          <w:lang w:val="en-US"/>
        </w:rPr>
      </w:pPr>
      <w:r w:rsidRPr="00143957">
        <w:rPr>
          <w:shd w:val="pct15" w:color="auto" w:fill="FFFFFF"/>
          <w:lang w:val="en-US"/>
        </w:rPr>
        <w:t xml:space="preserve">KYMOS S.L. </w:t>
      </w:r>
    </w:p>
    <w:p w14:paraId="49E68CDF" w14:textId="3AEA38D3" w:rsidR="007E59B3" w:rsidRPr="00584329" w:rsidRDefault="007E59B3" w:rsidP="007E59B3">
      <w:pPr>
        <w:rPr>
          <w:rFonts w:eastAsia="맑은 고딕"/>
          <w:shd w:val="pct15" w:color="auto" w:fill="FFFFFF"/>
          <w:lang w:val="fr-FR" w:eastAsia="ko-KR"/>
        </w:rPr>
      </w:pPr>
      <w:r w:rsidRPr="00584329">
        <w:rPr>
          <w:shd w:val="pct15" w:color="auto" w:fill="FFFFFF"/>
          <w:lang w:val="fr-FR"/>
        </w:rPr>
        <w:t>Ronda Can Fatjó, 7B.</w:t>
      </w:r>
    </w:p>
    <w:p w14:paraId="2CB73588" w14:textId="494B9804" w:rsidR="007E59B3" w:rsidRPr="00584329" w:rsidRDefault="007E59B3" w:rsidP="007E59B3">
      <w:pPr>
        <w:rPr>
          <w:rFonts w:eastAsia="맑은 고딕"/>
          <w:shd w:val="pct15" w:color="auto" w:fill="FFFFFF"/>
          <w:lang w:val="es-ES" w:eastAsia="ko-KR"/>
        </w:rPr>
      </w:pPr>
      <w:r w:rsidRPr="003B6563">
        <w:rPr>
          <w:shd w:val="pct15" w:color="auto" w:fill="FFFFFF"/>
          <w:lang w:val="es-ES"/>
        </w:rPr>
        <w:t>08290 Cerdanyola del Vallès</w:t>
      </w:r>
    </w:p>
    <w:p w14:paraId="0B8D792D" w14:textId="475643E6" w:rsidR="007E59B3" w:rsidRPr="00584329" w:rsidRDefault="007E59B3" w:rsidP="007E59B3">
      <w:pPr>
        <w:rPr>
          <w:rFonts w:eastAsia="맑은 고딕"/>
          <w:shd w:val="pct15" w:color="auto" w:fill="FFFFFF"/>
          <w:lang w:val="es-ES" w:eastAsia="ko-KR"/>
        </w:rPr>
      </w:pPr>
      <w:r w:rsidRPr="003B6563">
        <w:rPr>
          <w:shd w:val="pct15" w:color="auto" w:fill="FFFFFF"/>
          <w:lang w:val="es-ES"/>
        </w:rPr>
        <w:t>Barcelona</w:t>
      </w:r>
    </w:p>
    <w:p w14:paraId="4D6E73DC" w14:textId="77777777" w:rsidR="007E59B3" w:rsidRPr="003B6563" w:rsidRDefault="007E59B3" w:rsidP="007E59B3">
      <w:pPr>
        <w:rPr>
          <w:shd w:val="pct15" w:color="auto" w:fill="FFFFFF"/>
          <w:lang w:val="es-ES"/>
        </w:rPr>
      </w:pPr>
      <w:r w:rsidRPr="003B6563">
        <w:rPr>
          <w:shd w:val="pct15" w:color="auto" w:fill="FFFFFF"/>
          <w:lang w:val="es-ES"/>
        </w:rPr>
        <w:t>Espanja</w:t>
      </w:r>
    </w:p>
    <w:p w14:paraId="43C232E4" w14:textId="77777777" w:rsidR="00C8367A" w:rsidRPr="003B6563" w:rsidRDefault="00C8367A" w:rsidP="00244A56">
      <w:pPr>
        <w:rPr>
          <w:lang w:val="es-ES"/>
        </w:rPr>
      </w:pPr>
    </w:p>
    <w:p w14:paraId="3F31453B" w14:textId="77777777" w:rsidR="00244A56" w:rsidRPr="00E263E2" w:rsidRDefault="00244A56" w:rsidP="00244A56">
      <w:pPr>
        <w:rPr>
          <w:lang w:val="fi"/>
        </w:rPr>
      </w:pPr>
      <w:r>
        <w:rPr>
          <w:lang w:val="fi"/>
        </w:rPr>
        <w:t>Lisätietoja tästä lääkevalmisteesta antaa myyntiluvan haltijan paikallinen edustaja:</w:t>
      </w:r>
    </w:p>
    <w:p w14:paraId="6039BB14" w14:textId="77777777" w:rsidR="00244A56" w:rsidRPr="00E263E2" w:rsidRDefault="00244A56" w:rsidP="00244A56">
      <w:pPr>
        <w:pStyle w:val="NormalKeep"/>
        <w:rPr>
          <w:lang w:val="fi"/>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244A56" w14:paraId="1E9191AC" w14:textId="77777777" w:rsidTr="00A45843">
        <w:trPr>
          <w:cantSplit/>
        </w:trPr>
        <w:tc>
          <w:tcPr>
            <w:tcW w:w="4531" w:type="dxa"/>
          </w:tcPr>
          <w:p w14:paraId="21CAD585" w14:textId="77777777" w:rsidR="00244A56" w:rsidRPr="00A45843" w:rsidRDefault="00244A56" w:rsidP="008B0B48">
            <w:pPr>
              <w:rPr>
                <w:b/>
                <w:bCs/>
              </w:rPr>
            </w:pPr>
            <w:proofErr w:type="spellStart"/>
            <w:r w:rsidRPr="000E4939">
              <w:rPr>
                <w:b/>
                <w:bCs/>
                <w:lang w:val="en-US"/>
              </w:rPr>
              <w:t>België</w:t>
            </w:r>
            <w:proofErr w:type="spellEnd"/>
            <w:r w:rsidRPr="000E4939">
              <w:rPr>
                <w:b/>
                <w:bCs/>
                <w:lang w:val="en-US"/>
              </w:rPr>
              <w:t>/Belgique/</w:t>
            </w:r>
            <w:proofErr w:type="spellStart"/>
            <w:r w:rsidRPr="000E4939">
              <w:rPr>
                <w:b/>
                <w:bCs/>
                <w:lang w:val="en-US"/>
              </w:rPr>
              <w:t>Belgien</w:t>
            </w:r>
            <w:proofErr w:type="spellEnd"/>
          </w:p>
          <w:p w14:paraId="7D6E0E54" w14:textId="77777777" w:rsidR="00244A56" w:rsidRPr="00244A56" w:rsidRDefault="00244A56" w:rsidP="008B0B48">
            <w:r w:rsidRPr="000E4939">
              <w:rPr>
                <w:lang w:val="en-US"/>
              </w:rPr>
              <w:t>Celltrion Healthcare Belgium BVBA</w:t>
            </w:r>
          </w:p>
          <w:p w14:paraId="0228A381" w14:textId="77777777" w:rsidR="00244A56" w:rsidRPr="00244A56" w:rsidRDefault="00244A56" w:rsidP="008B0B48">
            <w:r w:rsidRPr="00A45843">
              <w:rPr>
                <w:lang w:val="fi"/>
              </w:rPr>
              <w:t>Tél/Tel: +32 1528 7418</w:t>
            </w:r>
          </w:p>
          <w:p w14:paraId="6C15506C" w14:textId="77777777" w:rsidR="00244A56" w:rsidRPr="00244A56" w:rsidRDefault="00244A56" w:rsidP="008B0B48"/>
        </w:tc>
        <w:tc>
          <w:tcPr>
            <w:tcW w:w="4532" w:type="dxa"/>
          </w:tcPr>
          <w:p w14:paraId="08BB20CC" w14:textId="77777777" w:rsidR="00244A56" w:rsidRPr="00A45843" w:rsidRDefault="00244A56" w:rsidP="008B0B48">
            <w:pPr>
              <w:rPr>
                <w:b/>
                <w:bCs/>
              </w:rPr>
            </w:pPr>
            <w:r w:rsidRPr="000E4939">
              <w:rPr>
                <w:b/>
                <w:bCs/>
              </w:rPr>
              <w:t>Lietuva</w:t>
            </w:r>
          </w:p>
          <w:p w14:paraId="1B11AAB3"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3C803C2E" w14:textId="0F52F1DD" w:rsidR="00244A56" w:rsidRPr="00A72F98" w:rsidRDefault="00F56B26" w:rsidP="008B0B48">
            <w:r w:rsidRPr="008502FD">
              <w:rPr>
                <w:lang w:val="cs"/>
              </w:rPr>
              <w:t xml:space="preserve">Tel.: </w:t>
            </w:r>
            <w:r w:rsidR="00A72F98">
              <w:rPr>
                <w:rFonts w:eastAsia="맑은 고딕"/>
                <w:noProof/>
                <w:lang w:eastAsia="fr-FR"/>
              </w:rPr>
              <w:t>+36 1 231 0493</w:t>
            </w:r>
          </w:p>
        </w:tc>
      </w:tr>
      <w:tr w:rsidR="00244A56" w:rsidRPr="00244A56" w14:paraId="16D574A3" w14:textId="77777777" w:rsidTr="00A45843">
        <w:trPr>
          <w:cantSplit/>
        </w:trPr>
        <w:tc>
          <w:tcPr>
            <w:tcW w:w="4531" w:type="dxa"/>
          </w:tcPr>
          <w:p w14:paraId="518E289C" w14:textId="77777777" w:rsidR="00244A56" w:rsidRPr="00A45843" w:rsidRDefault="00244A56" w:rsidP="008B0B48">
            <w:pPr>
              <w:rPr>
                <w:b/>
                <w:bCs/>
              </w:rPr>
            </w:pPr>
            <w:r w:rsidRPr="00A45843">
              <w:rPr>
                <w:b/>
                <w:bCs/>
                <w:lang w:val="fi"/>
              </w:rPr>
              <w:t>България</w:t>
            </w:r>
          </w:p>
          <w:p w14:paraId="75655ED0"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69B512DD" w14:textId="35BFA3E9" w:rsidR="00244A56" w:rsidRPr="00A72F98" w:rsidRDefault="003B57A1" w:rsidP="008B0B48">
            <w:r w:rsidRPr="008502FD">
              <w:rPr>
                <w:lang w:val="cs"/>
              </w:rPr>
              <w:t xml:space="preserve">Teл.: </w:t>
            </w:r>
            <w:r w:rsidR="00A72F98">
              <w:rPr>
                <w:rFonts w:eastAsia="맑은 고딕"/>
                <w:noProof/>
                <w:lang w:eastAsia="fr-FR"/>
              </w:rPr>
              <w:t>+36 1 231 0493</w:t>
            </w:r>
          </w:p>
        </w:tc>
        <w:tc>
          <w:tcPr>
            <w:tcW w:w="4532" w:type="dxa"/>
          </w:tcPr>
          <w:p w14:paraId="62A199A6" w14:textId="77777777" w:rsidR="00244A56" w:rsidRPr="000E4939" w:rsidRDefault="00244A56" w:rsidP="008B0B48">
            <w:pPr>
              <w:rPr>
                <w:b/>
                <w:bCs/>
                <w:lang w:val="de-DE"/>
              </w:rPr>
            </w:pPr>
            <w:r w:rsidRPr="000E4939">
              <w:rPr>
                <w:b/>
                <w:bCs/>
                <w:lang w:val="de-DE"/>
              </w:rPr>
              <w:t>Luxembourg/Luxemburg</w:t>
            </w:r>
          </w:p>
          <w:p w14:paraId="6C906EB0" w14:textId="77777777" w:rsidR="00244A56" w:rsidRPr="000E4939" w:rsidRDefault="00244A56" w:rsidP="008B0B48">
            <w:pPr>
              <w:rPr>
                <w:lang w:val="de-DE"/>
              </w:rPr>
            </w:pPr>
            <w:r w:rsidRPr="000E4939">
              <w:rPr>
                <w:lang w:val="de-DE"/>
              </w:rPr>
              <w:t>Celltrion Healthcare Belgium BVBA</w:t>
            </w:r>
          </w:p>
          <w:p w14:paraId="7BF339AA" w14:textId="77777777" w:rsidR="00244A56" w:rsidRPr="00244A56" w:rsidRDefault="00244A56" w:rsidP="008B0B48">
            <w:r w:rsidRPr="00A45843">
              <w:rPr>
                <w:lang w:val="fi"/>
              </w:rPr>
              <w:t>Tél/Tel: +32 1528 7418</w:t>
            </w:r>
          </w:p>
          <w:p w14:paraId="3CF825F8" w14:textId="77777777" w:rsidR="00244A56" w:rsidRPr="00244A56" w:rsidRDefault="00244A56" w:rsidP="008B0B48"/>
        </w:tc>
      </w:tr>
      <w:tr w:rsidR="00244A56" w:rsidRPr="00244A56" w14:paraId="72DC2378" w14:textId="77777777" w:rsidTr="00A45843">
        <w:trPr>
          <w:cantSplit/>
        </w:trPr>
        <w:tc>
          <w:tcPr>
            <w:tcW w:w="4531" w:type="dxa"/>
          </w:tcPr>
          <w:p w14:paraId="15E84704" w14:textId="77777777" w:rsidR="00244A56" w:rsidRPr="00E263E2" w:rsidRDefault="00244A56" w:rsidP="008B0B48">
            <w:pPr>
              <w:rPr>
                <w:b/>
                <w:bCs/>
                <w:lang w:val="pl-PL"/>
              </w:rPr>
            </w:pPr>
            <w:proofErr w:type="spellStart"/>
            <w:r w:rsidRPr="0000608B">
              <w:rPr>
                <w:b/>
                <w:bCs/>
                <w:lang w:val="en-US"/>
              </w:rPr>
              <w:t>Česká</w:t>
            </w:r>
            <w:proofErr w:type="spellEnd"/>
            <w:r w:rsidRPr="0000608B">
              <w:rPr>
                <w:b/>
                <w:bCs/>
                <w:lang w:val="en-US"/>
              </w:rPr>
              <w:t xml:space="preserve"> </w:t>
            </w:r>
            <w:proofErr w:type="spellStart"/>
            <w:r w:rsidRPr="0000608B">
              <w:rPr>
                <w:b/>
                <w:bCs/>
                <w:lang w:val="en-US"/>
              </w:rPr>
              <w:t>republika</w:t>
            </w:r>
            <w:proofErr w:type="spellEnd"/>
          </w:p>
          <w:p w14:paraId="6D247A69"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09819159" w14:textId="7D888E32" w:rsidR="00244A56" w:rsidRPr="00A72F98" w:rsidRDefault="00F56B26" w:rsidP="008B0B48">
            <w:r w:rsidRPr="008502FD">
              <w:rPr>
                <w:lang w:val="cs"/>
              </w:rPr>
              <w:t xml:space="preserve">Tel: </w:t>
            </w:r>
            <w:r w:rsidR="00A72F98">
              <w:rPr>
                <w:rFonts w:eastAsia="맑은 고딕"/>
                <w:noProof/>
                <w:lang w:eastAsia="fr-FR"/>
              </w:rPr>
              <w:t>+36 1 231 0493</w:t>
            </w:r>
          </w:p>
        </w:tc>
        <w:tc>
          <w:tcPr>
            <w:tcW w:w="4532" w:type="dxa"/>
          </w:tcPr>
          <w:p w14:paraId="4AB1AEA4" w14:textId="77777777" w:rsidR="00244A56" w:rsidRPr="00A45843" w:rsidRDefault="00244A56" w:rsidP="008B0B48">
            <w:pPr>
              <w:rPr>
                <w:b/>
                <w:bCs/>
              </w:rPr>
            </w:pPr>
            <w:proofErr w:type="spellStart"/>
            <w:r w:rsidRPr="000E4939">
              <w:rPr>
                <w:b/>
                <w:bCs/>
              </w:rPr>
              <w:t>Magyarország</w:t>
            </w:r>
            <w:proofErr w:type="spellEnd"/>
          </w:p>
          <w:p w14:paraId="062AD59B"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3105A00A" w14:textId="774C1CB9" w:rsidR="00F56B26" w:rsidRPr="00244A56" w:rsidRDefault="00F56B26" w:rsidP="00A72F98">
            <w:r w:rsidRPr="008502FD">
              <w:rPr>
                <w:lang w:val="cs"/>
              </w:rPr>
              <w:t xml:space="preserve">Tel.: </w:t>
            </w:r>
            <w:r w:rsidR="00A72F98">
              <w:rPr>
                <w:rFonts w:eastAsia="맑은 고딕"/>
                <w:noProof/>
                <w:lang w:eastAsia="fr-FR"/>
              </w:rPr>
              <w:t>+36 1 231 0493</w:t>
            </w:r>
          </w:p>
          <w:p w14:paraId="1B965F8B" w14:textId="77777777" w:rsidR="00244A56" w:rsidRPr="00A72F98" w:rsidRDefault="00244A56" w:rsidP="008B0B48"/>
        </w:tc>
      </w:tr>
      <w:tr w:rsidR="00757441" w:rsidRPr="00244A56" w14:paraId="79FAA0EA" w14:textId="77777777" w:rsidTr="00A45843">
        <w:trPr>
          <w:cantSplit/>
        </w:trPr>
        <w:tc>
          <w:tcPr>
            <w:tcW w:w="4531" w:type="dxa"/>
          </w:tcPr>
          <w:p w14:paraId="3C1FFA41" w14:textId="77777777" w:rsidR="00757441" w:rsidRPr="009D125F" w:rsidRDefault="00757441" w:rsidP="00757441">
            <w:pPr>
              <w:tabs>
                <w:tab w:val="left" w:pos="-720"/>
              </w:tabs>
              <w:rPr>
                <w:b/>
                <w:bCs/>
                <w:i/>
                <w:iCs/>
                <w:noProof/>
                <w:lang w:eastAsia="fr-FR"/>
              </w:rPr>
            </w:pPr>
            <w:r w:rsidRPr="009D125F">
              <w:rPr>
                <w:b/>
                <w:noProof/>
              </w:rPr>
              <w:t>Danmark</w:t>
            </w:r>
          </w:p>
          <w:p w14:paraId="31D070DF" w14:textId="5302A187" w:rsidR="00757441" w:rsidRPr="009D125F" w:rsidRDefault="00757441" w:rsidP="00757441">
            <w:pPr>
              <w:tabs>
                <w:tab w:val="left" w:pos="-720"/>
              </w:tabs>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fr-FR"/>
              </w:rPr>
              <w:t>Denmark ApS</w:t>
            </w:r>
          </w:p>
          <w:p w14:paraId="5A2D47FE" w14:textId="77777777" w:rsidR="00C02281" w:rsidRDefault="00C02281" w:rsidP="00C02281">
            <w:pPr>
              <w:tabs>
                <w:tab w:val="left" w:pos="-720"/>
              </w:tabs>
              <w:rPr>
                <w:rFonts w:eastAsia="맑은 고딕"/>
                <w:noProof/>
                <w:lang w:eastAsia="fr-FR"/>
              </w:rPr>
            </w:pPr>
            <w:r w:rsidRPr="009D125F">
              <w:rPr>
                <w:rFonts w:eastAsia="맑은 고딕"/>
                <w:noProof/>
                <w:lang w:eastAsia="fr-FR"/>
              </w:rPr>
              <w:t>Tlf: +</w:t>
            </w:r>
            <w:r>
              <w:rPr>
                <w:rFonts w:eastAsia="맑은 고딕" w:hint="eastAsia"/>
                <w:noProof/>
                <w:lang w:eastAsia="ko-KR"/>
              </w:rPr>
              <w:t>45 35352989</w:t>
            </w:r>
          </w:p>
          <w:p w14:paraId="42C0EEF1" w14:textId="77777777" w:rsidR="00757441" w:rsidRPr="004351C3" w:rsidRDefault="00757441" w:rsidP="00757441">
            <w:pPr>
              <w:tabs>
                <w:tab w:val="left" w:pos="-720"/>
              </w:tabs>
              <w:rPr>
                <w:rStyle w:val="ab"/>
                <w:lang w:eastAsia="ko-KR"/>
              </w:rPr>
            </w:pPr>
            <w:r w:rsidRPr="004351C3">
              <w:rPr>
                <w:rStyle w:val="ab"/>
                <w:rFonts w:eastAsia="맑은 고딕"/>
                <w:noProof/>
                <w:lang w:eastAsia="ko-KR"/>
              </w:rPr>
              <w:t>Contact_dk@celltrionhc.com</w:t>
            </w:r>
          </w:p>
          <w:p w14:paraId="07BD0D8B" w14:textId="77777777" w:rsidR="00757441" w:rsidRPr="00244A56" w:rsidRDefault="00757441" w:rsidP="002432D9">
            <w:pPr>
              <w:tabs>
                <w:tab w:val="left" w:pos="-720"/>
              </w:tabs>
            </w:pPr>
          </w:p>
        </w:tc>
        <w:tc>
          <w:tcPr>
            <w:tcW w:w="4532" w:type="dxa"/>
          </w:tcPr>
          <w:p w14:paraId="3125E3F1" w14:textId="77777777" w:rsidR="00757441" w:rsidRPr="009D125F" w:rsidRDefault="00757441" w:rsidP="00757441">
            <w:pPr>
              <w:rPr>
                <w:noProof/>
                <w:lang w:eastAsia="fr-FR"/>
              </w:rPr>
            </w:pPr>
            <w:r w:rsidRPr="009D125F">
              <w:rPr>
                <w:rFonts w:eastAsia="맑은 고딕"/>
                <w:b/>
                <w:noProof/>
                <w:lang w:eastAsia="fr-FR"/>
              </w:rPr>
              <w:t>Malta</w:t>
            </w:r>
          </w:p>
          <w:p w14:paraId="15A65F2F" w14:textId="77777777" w:rsidR="00757441" w:rsidRPr="009D125F" w:rsidRDefault="00757441" w:rsidP="00757441">
            <w:pPr>
              <w:tabs>
                <w:tab w:val="left" w:pos="-720"/>
              </w:tabs>
              <w:rPr>
                <w:rFonts w:eastAsia="맑은 고딕"/>
                <w:noProof/>
                <w:lang w:eastAsia="fr-FR"/>
              </w:rPr>
            </w:pPr>
            <w:r w:rsidRPr="009D125F">
              <w:rPr>
                <w:rFonts w:eastAsia="맑은 고딕"/>
                <w:noProof/>
                <w:lang w:eastAsia="fr-FR"/>
              </w:rPr>
              <w:t>Mint Health Ltd.</w:t>
            </w:r>
          </w:p>
          <w:p w14:paraId="2A9E3E41" w14:textId="77777777" w:rsidR="00757441" w:rsidRPr="009D125F" w:rsidRDefault="00757441" w:rsidP="00757441">
            <w:pPr>
              <w:rPr>
                <w:rFonts w:eastAsia="맑은 고딕"/>
                <w:noProof/>
                <w:lang w:eastAsia="ko-KR"/>
              </w:rPr>
            </w:pPr>
            <w:r w:rsidRPr="009D125F">
              <w:rPr>
                <w:rFonts w:eastAsia="맑은 고딕"/>
                <w:noProof/>
                <w:lang w:eastAsia="fr-FR"/>
              </w:rPr>
              <w:t>Tel: +356 2093 9800</w:t>
            </w:r>
          </w:p>
          <w:p w14:paraId="57E15159" w14:textId="77777777" w:rsidR="00757441" w:rsidRPr="00244A56" w:rsidRDefault="00757441" w:rsidP="00757441"/>
        </w:tc>
      </w:tr>
      <w:tr w:rsidR="00757441" w:rsidRPr="00244A56" w14:paraId="67EA6CC4" w14:textId="77777777" w:rsidTr="00A45843">
        <w:trPr>
          <w:cantSplit/>
        </w:trPr>
        <w:tc>
          <w:tcPr>
            <w:tcW w:w="4531" w:type="dxa"/>
          </w:tcPr>
          <w:p w14:paraId="5793EA64" w14:textId="77777777" w:rsidR="00757441" w:rsidRPr="009D125F" w:rsidRDefault="00757441" w:rsidP="00757441">
            <w:pPr>
              <w:rPr>
                <w:b/>
                <w:noProof/>
                <w:lang w:eastAsia="fr-FR"/>
              </w:rPr>
            </w:pPr>
            <w:r w:rsidRPr="009D125F">
              <w:rPr>
                <w:rFonts w:eastAsia="맑은 고딕"/>
                <w:b/>
                <w:noProof/>
                <w:lang w:eastAsia="fr-FR"/>
              </w:rPr>
              <w:t>Deutschland</w:t>
            </w:r>
          </w:p>
          <w:p w14:paraId="6093E26E" w14:textId="77777777" w:rsidR="00757441" w:rsidRPr="009D125F" w:rsidRDefault="00757441" w:rsidP="00757441">
            <w:pPr>
              <w:rPr>
                <w:noProof/>
                <w:lang w:eastAsia="ko-KR"/>
              </w:rPr>
            </w:pPr>
            <w:r w:rsidRPr="009D125F">
              <w:rPr>
                <w:noProof/>
                <w:lang w:eastAsia="ko-KR"/>
              </w:rPr>
              <w:t xml:space="preserve">Celltrion Healthcare Deutschland </w:t>
            </w:r>
            <w:r w:rsidRPr="004351C3">
              <w:rPr>
                <w:rFonts w:eastAsia="바탕"/>
                <w:noProof/>
                <w:lang w:eastAsia="ko-KR"/>
              </w:rPr>
              <w:t>GmbH</w:t>
            </w:r>
          </w:p>
          <w:p w14:paraId="24628994" w14:textId="2A8E51D1" w:rsidR="00757441" w:rsidRPr="009D125F" w:rsidRDefault="00757441" w:rsidP="00757441">
            <w:pPr>
              <w:tabs>
                <w:tab w:val="left" w:pos="-720"/>
              </w:tabs>
              <w:rPr>
                <w:noProof/>
                <w:lang w:eastAsia="ko-KR"/>
              </w:rPr>
            </w:pPr>
            <w:r w:rsidRPr="009D125F">
              <w:rPr>
                <w:noProof/>
                <w:lang w:eastAsia="ko-KR"/>
              </w:rPr>
              <w:t>T</w:t>
            </w:r>
            <w:r w:rsidR="00C41A81">
              <w:rPr>
                <w:rFonts w:eastAsia="맑은 고딕" w:hint="eastAsia"/>
                <w:noProof/>
                <w:lang w:eastAsia="ko-KR"/>
              </w:rPr>
              <w:t>e</w:t>
            </w:r>
            <w:r w:rsidRPr="009D125F">
              <w:rPr>
                <w:noProof/>
                <w:lang w:eastAsia="ko-KR"/>
              </w:rPr>
              <w:t>l.: +49 (0)30 346494150</w:t>
            </w:r>
          </w:p>
          <w:p w14:paraId="2D39F838" w14:textId="082C7B18" w:rsidR="00757441" w:rsidRPr="009D125F" w:rsidRDefault="00757441" w:rsidP="00757441">
            <w:pPr>
              <w:tabs>
                <w:tab w:val="left" w:pos="-720"/>
              </w:tabs>
              <w:rPr>
                <w:rFonts w:eastAsia="맑은 고딕"/>
                <w:noProof/>
                <w:lang w:eastAsia="ko-KR"/>
              </w:rPr>
            </w:pPr>
            <w:hyperlink r:id="rId52" w:history="1">
              <w:r w:rsidRPr="009D125F">
                <w:rPr>
                  <w:rStyle w:val="ab"/>
                  <w:rFonts w:eastAsia="맑은 고딕"/>
                  <w:noProof/>
                  <w:lang w:eastAsia="ko-KR"/>
                </w:rPr>
                <w:t>infoDE@celltrionhc.com</w:t>
              </w:r>
            </w:hyperlink>
          </w:p>
          <w:p w14:paraId="32156412" w14:textId="13C71596" w:rsidR="00757441" w:rsidRPr="00244A56" w:rsidRDefault="00757441" w:rsidP="00757441"/>
        </w:tc>
        <w:tc>
          <w:tcPr>
            <w:tcW w:w="4532" w:type="dxa"/>
          </w:tcPr>
          <w:p w14:paraId="23F4586F" w14:textId="77777777" w:rsidR="00757441" w:rsidRPr="009D125F" w:rsidRDefault="00757441" w:rsidP="00757441">
            <w:pPr>
              <w:rPr>
                <w:noProof/>
                <w:lang w:eastAsia="fr-FR"/>
              </w:rPr>
            </w:pPr>
            <w:r w:rsidRPr="009D125F">
              <w:rPr>
                <w:rFonts w:eastAsia="맑은 고딕"/>
                <w:b/>
                <w:noProof/>
                <w:lang w:eastAsia="fr-FR"/>
              </w:rPr>
              <w:t>Nederland</w:t>
            </w:r>
          </w:p>
          <w:p w14:paraId="6FF156DD" w14:textId="77777777" w:rsidR="00757441" w:rsidRPr="009D125F" w:rsidRDefault="00757441" w:rsidP="00757441">
            <w:pPr>
              <w:rPr>
                <w:rFonts w:eastAsia="맑은 고딕"/>
                <w:noProof/>
                <w:lang w:eastAsia="fr-FR"/>
              </w:rPr>
            </w:pPr>
            <w:r w:rsidRPr="009D125F">
              <w:rPr>
                <w:rFonts w:eastAsia="맑은 고딕"/>
                <w:noProof/>
                <w:lang w:eastAsia="fr-FR"/>
              </w:rPr>
              <w:t>Celltrion Healthcare Netherlands B.V.</w:t>
            </w:r>
          </w:p>
          <w:p w14:paraId="189E5380" w14:textId="77777777" w:rsidR="00757441" w:rsidRPr="009D125F" w:rsidRDefault="00757441" w:rsidP="00757441">
            <w:pPr>
              <w:rPr>
                <w:rFonts w:eastAsia="맑은 고딕"/>
                <w:noProof/>
                <w:lang w:eastAsia="fr-FR"/>
              </w:rPr>
            </w:pPr>
            <w:r w:rsidRPr="009D125F">
              <w:rPr>
                <w:rFonts w:eastAsia="맑은 고딕"/>
                <w:noProof/>
                <w:lang w:eastAsia="fr-FR"/>
              </w:rPr>
              <w:t>Tel: + 31 20 888 7300</w:t>
            </w:r>
          </w:p>
          <w:p w14:paraId="53B87EEF" w14:textId="77777777" w:rsidR="00757441" w:rsidRPr="00244A56" w:rsidRDefault="00757441" w:rsidP="00757441"/>
        </w:tc>
      </w:tr>
      <w:tr w:rsidR="00757441" w:rsidRPr="00244A56" w14:paraId="06A4BEF7" w14:textId="77777777" w:rsidTr="00A45843">
        <w:trPr>
          <w:cantSplit/>
        </w:trPr>
        <w:tc>
          <w:tcPr>
            <w:tcW w:w="4531" w:type="dxa"/>
          </w:tcPr>
          <w:p w14:paraId="0CF608AE" w14:textId="77777777" w:rsidR="00757441" w:rsidRPr="009D125F" w:rsidRDefault="00757441" w:rsidP="00757441">
            <w:pPr>
              <w:tabs>
                <w:tab w:val="left" w:pos="-720"/>
                <w:tab w:val="left" w:pos="4536"/>
              </w:tabs>
              <w:rPr>
                <w:b/>
                <w:noProof/>
                <w:lang w:eastAsia="fr-FR"/>
              </w:rPr>
            </w:pPr>
            <w:r w:rsidRPr="009D125F">
              <w:rPr>
                <w:rFonts w:eastAsia="맑은 고딕"/>
                <w:b/>
                <w:noProof/>
                <w:lang w:eastAsia="fr-FR"/>
              </w:rPr>
              <w:t>Eesti</w:t>
            </w:r>
          </w:p>
          <w:p w14:paraId="55B7B102" w14:textId="77777777" w:rsidR="00757441" w:rsidRPr="009D125F" w:rsidRDefault="00757441" w:rsidP="00757441">
            <w:pPr>
              <w:rPr>
                <w:rFonts w:eastAsia="맑은 고딕"/>
                <w:noProof/>
                <w:lang w:eastAsia="fr-FR"/>
              </w:rPr>
            </w:pPr>
            <w:r w:rsidRPr="009D125F">
              <w:rPr>
                <w:rFonts w:eastAsia="맑은 고딕"/>
                <w:noProof/>
                <w:lang w:eastAsia="fr-FR"/>
              </w:rPr>
              <w:t>Celltrion Healthcare Hungary Kft.</w:t>
            </w:r>
          </w:p>
          <w:p w14:paraId="030E839B" w14:textId="77777777" w:rsidR="00757441" w:rsidRPr="009D125F" w:rsidRDefault="00757441" w:rsidP="00757441">
            <w:pPr>
              <w:tabs>
                <w:tab w:val="left" w:pos="-720"/>
              </w:tabs>
              <w:rPr>
                <w:rFonts w:eastAsia="맑은 고딕"/>
                <w:noProof/>
                <w:lang w:val="fi-FI" w:eastAsia="fr-FR"/>
              </w:rPr>
            </w:pPr>
            <w:r w:rsidRPr="009D125F">
              <w:rPr>
                <w:rFonts w:eastAsia="맑은 고딕"/>
                <w:noProof/>
                <w:lang w:eastAsia="fr-FR"/>
              </w:rPr>
              <w:t xml:space="preserve">Tel: </w:t>
            </w:r>
            <w:r w:rsidRPr="009D125F">
              <w:rPr>
                <w:rFonts w:eastAsia="맑은 고딕"/>
                <w:noProof/>
                <w:lang w:val="fi-FI" w:eastAsia="fr-FR"/>
              </w:rPr>
              <w:t>+36 1 231 0493</w:t>
            </w:r>
          </w:p>
          <w:p w14:paraId="4BA2F04C" w14:textId="77777777" w:rsidR="00757441" w:rsidRPr="00244A56" w:rsidRDefault="00757441" w:rsidP="00757441"/>
        </w:tc>
        <w:tc>
          <w:tcPr>
            <w:tcW w:w="4532" w:type="dxa"/>
          </w:tcPr>
          <w:p w14:paraId="5EDB77AC" w14:textId="77777777" w:rsidR="00757441" w:rsidRPr="009D125F" w:rsidRDefault="00757441" w:rsidP="00757441">
            <w:pPr>
              <w:tabs>
                <w:tab w:val="left" w:pos="-720"/>
              </w:tabs>
              <w:rPr>
                <w:noProof/>
                <w:lang w:eastAsia="fr-FR"/>
              </w:rPr>
            </w:pPr>
            <w:r w:rsidRPr="009D125F">
              <w:rPr>
                <w:rFonts w:eastAsia="맑은 고딕"/>
                <w:b/>
                <w:noProof/>
                <w:lang w:eastAsia="fr-FR"/>
              </w:rPr>
              <w:t>Norge</w:t>
            </w:r>
          </w:p>
          <w:p w14:paraId="248ADB54" w14:textId="029CAF78" w:rsidR="00757441" w:rsidRPr="009D125F" w:rsidRDefault="00757441" w:rsidP="00757441">
            <w:pPr>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ko-KR"/>
              </w:rPr>
              <w:t>Norway AS</w:t>
            </w:r>
          </w:p>
          <w:p w14:paraId="701658A7" w14:textId="431BB4AA" w:rsidR="00757441" w:rsidRPr="004351C3" w:rsidRDefault="00757441" w:rsidP="00757441">
            <w:pPr>
              <w:tabs>
                <w:tab w:val="left" w:pos="-720"/>
              </w:tabs>
              <w:rPr>
                <w:rStyle w:val="ab"/>
                <w:lang w:val="en-US" w:eastAsia="ko-KR"/>
              </w:rPr>
            </w:pPr>
            <w:hyperlink r:id="rId53" w:history="1">
              <w:r w:rsidRPr="004351C3">
                <w:rPr>
                  <w:rStyle w:val="ab"/>
                  <w:rFonts w:eastAsia="맑은 고딕"/>
                  <w:noProof/>
                  <w:lang w:eastAsia="ko-KR"/>
                </w:rPr>
                <w:t>Contact_no@celltrionhc.com</w:t>
              </w:r>
            </w:hyperlink>
          </w:p>
          <w:p w14:paraId="65C661D9" w14:textId="77777777" w:rsidR="00757441" w:rsidRPr="00244A56" w:rsidRDefault="00757441" w:rsidP="00757441"/>
        </w:tc>
      </w:tr>
      <w:tr w:rsidR="00244A56" w:rsidRPr="0021686C" w14:paraId="20B7DD83" w14:textId="77777777" w:rsidTr="00A45843">
        <w:trPr>
          <w:cantSplit/>
        </w:trPr>
        <w:tc>
          <w:tcPr>
            <w:tcW w:w="4531" w:type="dxa"/>
          </w:tcPr>
          <w:p w14:paraId="793ECA3E" w14:textId="77777777" w:rsidR="00244A56" w:rsidRPr="003914EC" w:rsidRDefault="00244A56" w:rsidP="008B0B48">
            <w:pPr>
              <w:rPr>
                <w:b/>
                <w:bCs/>
                <w:lang w:val="de-CH"/>
              </w:rPr>
            </w:pPr>
            <w:r w:rsidRPr="00A45843">
              <w:rPr>
                <w:b/>
                <w:bCs/>
                <w:lang w:val="fi"/>
              </w:rPr>
              <w:t>España</w:t>
            </w:r>
          </w:p>
          <w:p w14:paraId="78E1956B" w14:textId="77777777" w:rsidR="00244A56" w:rsidRPr="003914EC" w:rsidRDefault="00244A56" w:rsidP="008B0B48">
            <w:pPr>
              <w:rPr>
                <w:lang w:val="de-CH"/>
              </w:rPr>
            </w:pPr>
            <w:r w:rsidRPr="00A45843">
              <w:rPr>
                <w:lang w:val="fi"/>
              </w:rPr>
              <w:t>Kern Pharma, S.L.</w:t>
            </w:r>
          </w:p>
          <w:p w14:paraId="012E3577" w14:textId="77777777" w:rsidR="00244A56" w:rsidRPr="00244A56" w:rsidRDefault="00244A56" w:rsidP="008B0B48">
            <w:r w:rsidRPr="00A45843">
              <w:rPr>
                <w:lang w:val="fi"/>
              </w:rPr>
              <w:t>Tel: +34 93 700 2525</w:t>
            </w:r>
          </w:p>
          <w:p w14:paraId="64C5D8FD" w14:textId="77777777" w:rsidR="00244A56" w:rsidRPr="00244A56" w:rsidRDefault="00244A56" w:rsidP="008B0B48"/>
        </w:tc>
        <w:tc>
          <w:tcPr>
            <w:tcW w:w="4532" w:type="dxa"/>
          </w:tcPr>
          <w:p w14:paraId="15225C0C" w14:textId="77777777" w:rsidR="00244A56" w:rsidRPr="003914EC" w:rsidRDefault="00244A56" w:rsidP="008B0B48">
            <w:pPr>
              <w:rPr>
                <w:b/>
                <w:bCs/>
                <w:lang w:val="de-CH"/>
              </w:rPr>
            </w:pPr>
            <w:r w:rsidRPr="00A45843">
              <w:rPr>
                <w:b/>
                <w:bCs/>
                <w:lang w:val="fi"/>
              </w:rPr>
              <w:t>Österreich</w:t>
            </w:r>
          </w:p>
          <w:p w14:paraId="6231FA25" w14:textId="77777777" w:rsidR="00244A56" w:rsidRPr="003914EC" w:rsidRDefault="00244A56" w:rsidP="008B0B48">
            <w:pPr>
              <w:rPr>
                <w:lang w:val="de-CH"/>
              </w:rPr>
            </w:pPr>
            <w:r w:rsidRPr="00A45843">
              <w:rPr>
                <w:lang w:val="fi"/>
              </w:rPr>
              <w:t>Astro-Pharma GmbH</w:t>
            </w:r>
          </w:p>
          <w:p w14:paraId="325649B7" w14:textId="77777777" w:rsidR="00244A56" w:rsidRPr="003914EC" w:rsidRDefault="00244A56" w:rsidP="008B0B48">
            <w:pPr>
              <w:rPr>
                <w:lang w:val="de-CH"/>
              </w:rPr>
            </w:pPr>
            <w:r w:rsidRPr="00A45843">
              <w:rPr>
                <w:lang w:val="fi"/>
              </w:rPr>
              <w:t>Tel: +43 1 97 99 860</w:t>
            </w:r>
          </w:p>
          <w:p w14:paraId="3356B704" w14:textId="77777777" w:rsidR="00244A56" w:rsidRPr="003914EC" w:rsidRDefault="00244A56" w:rsidP="008B0B48">
            <w:pPr>
              <w:rPr>
                <w:lang w:val="de-CH"/>
              </w:rPr>
            </w:pPr>
          </w:p>
        </w:tc>
      </w:tr>
      <w:tr w:rsidR="00244A56" w:rsidRPr="00244A56" w14:paraId="0DA59614" w14:textId="77777777" w:rsidTr="00A45843">
        <w:trPr>
          <w:cantSplit/>
        </w:trPr>
        <w:tc>
          <w:tcPr>
            <w:tcW w:w="4531" w:type="dxa"/>
          </w:tcPr>
          <w:p w14:paraId="48B9A1E3" w14:textId="77777777" w:rsidR="00244A56" w:rsidRPr="003914EC" w:rsidRDefault="00244A56" w:rsidP="008B0B48">
            <w:pPr>
              <w:rPr>
                <w:b/>
                <w:bCs/>
                <w:lang w:val="de-CH"/>
              </w:rPr>
            </w:pPr>
            <w:r w:rsidRPr="00A45843">
              <w:rPr>
                <w:b/>
                <w:bCs/>
                <w:lang w:val="fi"/>
              </w:rPr>
              <w:t>Ελλάδα</w:t>
            </w:r>
          </w:p>
          <w:p w14:paraId="14845D41" w14:textId="77777777" w:rsidR="00244A56" w:rsidRPr="003914EC" w:rsidRDefault="00244A56" w:rsidP="008B0B48">
            <w:pPr>
              <w:rPr>
                <w:lang w:val="de-CH"/>
              </w:rPr>
            </w:pPr>
            <w:r w:rsidRPr="00A45843">
              <w:rPr>
                <w:lang w:val="fi"/>
              </w:rPr>
              <w:t>ΒΙΑΝΕΞ</w:t>
            </w:r>
            <w:r w:rsidRPr="003914EC">
              <w:rPr>
                <w:lang w:val="de-CH"/>
              </w:rPr>
              <w:t xml:space="preserve"> </w:t>
            </w:r>
            <w:r w:rsidRPr="00A45843">
              <w:rPr>
                <w:lang w:val="fi"/>
              </w:rPr>
              <w:t>Α</w:t>
            </w:r>
            <w:r w:rsidRPr="003914EC">
              <w:rPr>
                <w:lang w:val="de-CH"/>
              </w:rPr>
              <w:t>.</w:t>
            </w:r>
            <w:r w:rsidRPr="00A45843">
              <w:rPr>
                <w:lang w:val="fi"/>
              </w:rPr>
              <w:t>Ε</w:t>
            </w:r>
            <w:r w:rsidRPr="003914EC">
              <w:rPr>
                <w:lang w:val="de-CH"/>
              </w:rPr>
              <w:t>.</w:t>
            </w:r>
          </w:p>
          <w:p w14:paraId="34FA4DA5" w14:textId="4DF8F01E" w:rsidR="00244A56" w:rsidRPr="00244A56" w:rsidRDefault="00244A56" w:rsidP="008B0B48">
            <w:r w:rsidRPr="00A45843">
              <w:rPr>
                <w:lang w:val="fi"/>
              </w:rPr>
              <w:t>Τηλ</w:t>
            </w:r>
            <w:r w:rsidRPr="000E4939">
              <w:t>: +30 210 8009111</w:t>
            </w:r>
          </w:p>
          <w:p w14:paraId="01819447" w14:textId="77777777" w:rsidR="00244A56" w:rsidRPr="00244A56" w:rsidRDefault="00244A56" w:rsidP="008B0B48"/>
        </w:tc>
        <w:tc>
          <w:tcPr>
            <w:tcW w:w="4532" w:type="dxa"/>
          </w:tcPr>
          <w:p w14:paraId="63221965" w14:textId="77777777" w:rsidR="00244A56" w:rsidRPr="00E263E2" w:rsidRDefault="00244A56" w:rsidP="008B0B48">
            <w:pPr>
              <w:rPr>
                <w:b/>
                <w:bCs/>
                <w:lang w:val="pl-PL"/>
              </w:rPr>
            </w:pPr>
            <w:r w:rsidRPr="0000608B">
              <w:rPr>
                <w:b/>
                <w:bCs/>
                <w:lang w:val="en-US"/>
              </w:rPr>
              <w:t>Polska</w:t>
            </w:r>
          </w:p>
          <w:p w14:paraId="0123408E"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5048A317" w14:textId="3CFF81CF" w:rsidR="00244A56" w:rsidRPr="00A72F98" w:rsidRDefault="003B57A1" w:rsidP="008B0B48">
            <w:r w:rsidRPr="008502FD">
              <w:rPr>
                <w:lang w:val="cs"/>
              </w:rPr>
              <w:t>Tel</w:t>
            </w:r>
            <w:r>
              <w:rPr>
                <w:lang w:val="cs"/>
              </w:rPr>
              <w:t>.</w:t>
            </w:r>
            <w:r w:rsidRPr="008502FD">
              <w:rPr>
                <w:lang w:val="cs"/>
              </w:rPr>
              <w:t xml:space="preserve">: </w:t>
            </w:r>
            <w:r w:rsidR="00A72F98">
              <w:rPr>
                <w:rFonts w:eastAsia="맑은 고딕"/>
                <w:noProof/>
                <w:lang w:eastAsia="fr-FR"/>
              </w:rPr>
              <w:t>+36 1 231 0493</w:t>
            </w:r>
          </w:p>
        </w:tc>
      </w:tr>
      <w:tr w:rsidR="00244A56" w:rsidRPr="00565614" w14:paraId="14D85BE5" w14:textId="77777777" w:rsidTr="00A45843">
        <w:trPr>
          <w:cantSplit/>
        </w:trPr>
        <w:tc>
          <w:tcPr>
            <w:tcW w:w="4531" w:type="dxa"/>
          </w:tcPr>
          <w:p w14:paraId="247B463F" w14:textId="77777777" w:rsidR="00244A56" w:rsidRPr="00A45843" w:rsidRDefault="00244A56" w:rsidP="008B0B48">
            <w:pPr>
              <w:rPr>
                <w:b/>
                <w:bCs/>
              </w:rPr>
            </w:pPr>
            <w:r w:rsidRPr="000E4939">
              <w:rPr>
                <w:b/>
                <w:bCs/>
                <w:lang w:val="en-US"/>
              </w:rPr>
              <w:lastRenderedPageBreak/>
              <w:t>France</w:t>
            </w:r>
          </w:p>
          <w:p w14:paraId="2842B595" w14:textId="23FB93CA" w:rsidR="00244A56" w:rsidRPr="00244A56" w:rsidRDefault="0060073D" w:rsidP="008B0B48">
            <w:r w:rsidRPr="0060073D">
              <w:rPr>
                <w:lang w:val="en-US"/>
              </w:rPr>
              <w:t>Celltrion Healthcare France SAS</w:t>
            </w:r>
          </w:p>
          <w:p w14:paraId="223CCEAD" w14:textId="77777777" w:rsidR="00244A56" w:rsidRPr="00244A56" w:rsidRDefault="00244A56" w:rsidP="008B0B48">
            <w:proofErr w:type="spellStart"/>
            <w:r w:rsidRPr="000E4939">
              <w:rPr>
                <w:lang w:val="en-US"/>
              </w:rPr>
              <w:t>Tél</w:t>
            </w:r>
            <w:proofErr w:type="spellEnd"/>
            <w:proofErr w:type="gramStart"/>
            <w:r w:rsidRPr="000E4939">
              <w:rPr>
                <w:lang w:val="en-US"/>
              </w:rPr>
              <w:t>. :</w:t>
            </w:r>
            <w:proofErr w:type="gramEnd"/>
            <w:r w:rsidRPr="000E4939">
              <w:rPr>
                <w:lang w:val="en-US"/>
              </w:rPr>
              <w:t xml:space="preserve"> +33 (0)1 71 25 27 00</w:t>
            </w:r>
          </w:p>
          <w:p w14:paraId="11D18982" w14:textId="77777777" w:rsidR="00244A56" w:rsidRPr="00244A56" w:rsidRDefault="00244A56" w:rsidP="008B0B48"/>
        </w:tc>
        <w:tc>
          <w:tcPr>
            <w:tcW w:w="4532" w:type="dxa"/>
          </w:tcPr>
          <w:p w14:paraId="32B755EA" w14:textId="77777777" w:rsidR="00A30148" w:rsidRPr="002F72A3" w:rsidRDefault="00A30148" w:rsidP="00A30148">
            <w:pPr>
              <w:autoSpaceDE w:val="0"/>
              <w:autoSpaceDN w:val="0"/>
              <w:adjustRightInd w:val="0"/>
              <w:rPr>
                <w:noProof/>
                <w:lang w:val="pt-PT" w:eastAsia="fr-FR"/>
              </w:rPr>
            </w:pPr>
            <w:r w:rsidRPr="002F72A3">
              <w:rPr>
                <w:rFonts w:eastAsia="맑은 고딕"/>
                <w:b/>
                <w:noProof/>
                <w:lang w:val="pt-PT" w:eastAsia="fr-FR"/>
              </w:rPr>
              <w:t>Portugal</w:t>
            </w:r>
          </w:p>
          <w:p w14:paraId="3E67C747" w14:textId="22BBB9F4" w:rsidR="00A30148" w:rsidRDefault="00A30148" w:rsidP="00A30148">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2E54BD65" w14:textId="16D98DCD" w:rsidR="00A30148" w:rsidRPr="00584329" w:rsidRDefault="00A30148" w:rsidP="00A30148">
            <w:pPr>
              <w:rPr>
                <w:rFonts w:eastAsia="맑은 고딕"/>
                <w:noProof/>
                <w:lang w:val="fr-FR" w:eastAsia="fr-FR"/>
              </w:rPr>
            </w:pPr>
            <w:r w:rsidRPr="00584329">
              <w:rPr>
                <w:rFonts w:eastAsia="맑은 고딕"/>
                <w:noProof/>
                <w:lang w:val="fr-FR" w:eastAsia="fr-FR"/>
              </w:rPr>
              <w:t>Tel: +351 21 936 8542</w:t>
            </w:r>
          </w:p>
          <w:p w14:paraId="4FA8ABEC" w14:textId="77777777" w:rsidR="00244A56" w:rsidRPr="00584329" w:rsidRDefault="00244A56" w:rsidP="008B0B48">
            <w:pPr>
              <w:rPr>
                <w:lang w:val="fr-FR"/>
              </w:rPr>
            </w:pPr>
          </w:p>
        </w:tc>
      </w:tr>
      <w:tr w:rsidR="00244A56" w:rsidRPr="00244A56" w14:paraId="71B5B27B" w14:textId="77777777" w:rsidTr="00A45843">
        <w:trPr>
          <w:cantSplit/>
        </w:trPr>
        <w:tc>
          <w:tcPr>
            <w:tcW w:w="4531" w:type="dxa"/>
          </w:tcPr>
          <w:p w14:paraId="4B4A2DE4" w14:textId="77777777" w:rsidR="00244A56" w:rsidRPr="00E263E2" w:rsidRDefault="00244A56" w:rsidP="008B0B48">
            <w:pPr>
              <w:rPr>
                <w:b/>
                <w:bCs/>
                <w:lang w:val="pl-PL"/>
              </w:rPr>
            </w:pPr>
            <w:r w:rsidRPr="000E4939">
              <w:rPr>
                <w:b/>
                <w:bCs/>
                <w:lang w:val="sv-SE"/>
              </w:rPr>
              <w:t>Hrvatska</w:t>
            </w:r>
          </w:p>
          <w:p w14:paraId="77CF6B87" w14:textId="77777777" w:rsidR="00244A56" w:rsidRPr="00E263E2" w:rsidRDefault="00244A56" w:rsidP="008B0B48">
            <w:pPr>
              <w:rPr>
                <w:lang w:val="pl-PL"/>
              </w:rPr>
            </w:pPr>
            <w:r w:rsidRPr="000E4939">
              <w:rPr>
                <w:lang w:val="sv-SE"/>
              </w:rPr>
              <w:t>Oktal Pharma d.o.o.</w:t>
            </w:r>
          </w:p>
          <w:p w14:paraId="6B5D02DE" w14:textId="77777777" w:rsidR="00244A56" w:rsidRPr="00244A56" w:rsidRDefault="00244A56" w:rsidP="008B0B48">
            <w:r w:rsidRPr="00A45843">
              <w:rPr>
                <w:lang w:val="fi"/>
              </w:rPr>
              <w:t>Tel: +385 1 6595 777</w:t>
            </w:r>
          </w:p>
          <w:p w14:paraId="6A43DCFB" w14:textId="77777777" w:rsidR="00244A56" w:rsidRPr="00244A56" w:rsidRDefault="00244A56" w:rsidP="008B0B48"/>
        </w:tc>
        <w:tc>
          <w:tcPr>
            <w:tcW w:w="4532" w:type="dxa"/>
          </w:tcPr>
          <w:p w14:paraId="48817D66" w14:textId="77777777" w:rsidR="00244A56" w:rsidRPr="00A45843" w:rsidRDefault="00244A56" w:rsidP="008B0B48">
            <w:pPr>
              <w:rPr>
                <w:b/>
                <w:bCs/>
              </w:rPr>
            </w:pPr>
            <w:proofErr w:type="spellStart"/>
            <w:r w:rsidRPr="000E4939">
              <w:rPr>
                <w:b/>
                <w:bCs/>
                <w:lang w:val="en-US"/>
              </w:rPr>
              <w:t>România</w:t>
            </w:r>
            <w:proofErr w:type="spellEnd"/>
          </w:p>
          <w:p w14:paraId="60EE3C9B"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44F12217" w14:textId="0EA40C7A" w:rsidR="00244A56" w:rsidRPr="00A72F98" w:rsidRDefault="003B57A1" w:rsidP="008B0B48">
            <w:r w:rsidRPr="008502FD">
              <w:rPr>
                <w:lang w:val="cs"/>
              </w:rPr>
              <w:t xml:space="preserve">Tel: </w:t>
            </w:r>
            <w:r w:rsidR="00A72F98">
              <w:rPr>
                <w:rFonts w:eastAsia="맑은 고딕"/>
                <w:noProof/>
                <w:lang w:eastAsia="fr-FR"/>
              </w:rPr>
              <w:t>+36 1 231 0493</w:t>
            </w:r>
          </w:p>
        </w:tc>
      </w:tr>
      <w:tr w:rsidR="00244A56" w:rsidRPr="00244A56" w14:paraId="091842B9" w14:textId="77777777" w:rsidTr="00A45843">
        <w:trPr>
          <w:cantSplit/>
        </w:trPr>
        <w:tc>
          <w:tcPr>
            <w:tcW w:w="4531" w:type="dxa"/>
          </w:tcPr>
          <w:p w14:paraId="628D08A0" w14:textId="77777777" w:rsidR="00244A56" w:rsidRPr="00A45843" w:rsidRDefault="00244A56" w:rsidP="008B0B48">
            <w:pPr>
              <w:rPr>
                <w:b/>
                <w:bCs/>
              </w:rPr>
            </w:pPr>
            <w:r w:rsidRPr="000E4939">
              <w:rPr>
                <w:b/>
                <w:bCs/>
                <w:lang w:val="en-US"/>
              </w:rPr>
              <w:t>Ireland</w:t>
            </w:r>
          </w:p>
          <w:p w14:paraId="5790CA59" w14:textId="77777777" w:rsidR="00244A56" w:rsidRPr="00244A56" w:rsidRDefault="00244A56" w:rsidP="008B0B48">
            <w:r w:rsidRPr="000E4939">
              <w:rPr>
                <w:lang w:val="en-US"/>
              </w:rPr>
              <w:t>Celltrion Healthcare Ireland Limited</w:t>
            </w:r>
          </w:p>
          <w:p w14:paraId="68AFAB92" w14:textId="77777777" w:rsidR="00244A56" w:rsidRPr="00244A56" w:rsidRDefault="00244A56" w:rsidP="008B0B48">
            <w:r w:rsidRPr="000E4939">
              <w:rPr>
                <w:lang w:val="en-US"/>
              </w:rPr>
              <w:t>Tel: +353 1 223 4026</w:t>
            </w:r>
          </w:p>
          <w:p w14:paraId="3655E7D1" w14:textId="77777777" w:rsidR="00244A56" w:rsidRPr="00244A56" w:rsidRDefault="00244A56" w:rsidP="008B0B48"/>
        </w:tc>
        <w:tc>
          <w:tcPr>
            <w:tcW w:w="4532" w:type="dxa"/>
          </w:tcPr>
          <w:p w14:paraId="18AB065C" w14:textId="77777777" w:rsidR="00244A56" w:rsidRPr="00A45843" w:rsidRDefault="00244A56" w:rsidP="008B0B48">
            <w:pPr>
              <w:rPr>
                <w:b/>
                <w:bCs/>
              </w:rPr>
            </w:pPr>
            <w:r w:rsidRPr="000E4939">
              <w:rPr>
                <w:b/>
                <w:bCs/>
              </w:rPr>
              <w:t>Slovenija</w:t>
            </w:r>
          </w:p>
          <w:p w14:paraId="741FAB32" w14:textId="77777777" w:rsidR="00244A56" w:rsidRPr="00244A56" w:rsidRDefault="00244A56" w:rsidP="008B0B48">
            <w:r w:rsidRPr="000E4939">
              <w:t xml:space="preserve">OPH </w:t>
            </w:r>
            <w:proofErr w:type="spellStart"/>
            <w:r w:rsidRPr="000E4939">
              <w:t>Oktal</w:t>
            </w:r>
            <w:proofErr w:type="spellEnd"/>
            <w:r w:rsidRPr="000E4939">
              <w:t xml:space="preserve"> Pharma d.o.o.</w:t>
            </w:r>
          </w:p>
          <w:p w14:paraId="7DF78AB5" w14:textId="77777777" w:rsidR="00244A56" w:rsidRPr="00244A56" w:rsidRDefault="00244A56" w:rsidP="008B0B48">
            <w:r w:rsidRPr="00A45843">
              <w:rPr>
                <w:lang w:val="fi"/>
              </w:rPr>
              <w:t>Tel.: +386 1 519 29 22</w:t>
            </w:r>
          </w:p>
          <w:p w14:paraId="1C91312D" w14:textId="77777777" w:rsidR="00244A56" w:rsidRPr="00244A56" w:rsidRDefault="00244A56" w:rsidP="008B0B48"/>
        </w:tc>
      </w:tr>
      <w:tr w:rsidR="00244A56" w:rsidRPr="00244A56" w14:paraId="6BDB0ED9" w14:textId="77777777" w:rsidTr="00A45843">
        <w:trPr>
          <w:cantSplit/>
        </w:trPr>
        <w:tc>
          <w:tcPr>
            <w:tcW w:w="4531" w:type="dxa"/>
          </w:tcPr>
          <w:p w14:paraId="02C46F9A" w14:textId="77777777" w:rsidR="00244A56" w:rsidRPr="00A45843" w:rsidRDefault="00244A56" w:rsidP="008B0B48">
            <w:pPr>
              <w:rPr>
                <w:b/>
                <w:bCs/>
              </w:rPr>
            </w:pPr>
            <w:proofErr w:type="spellStart"/>
            <w:r w:rsidRPr="000E4939">
              <w:rPr>
                <w:b/>
                <w:bCs/>
                <w:lang w:val="en-US"/>
              </w:rPr>
              <w:t>Ísland</w:t>
            </w:r>
            <w:proofErr w:type="spellEnd"/>
          </w:p>
          <w:p w14:paraId="44FA29DB" w14:textId="77777777" w:rsidR="00244A56" w:rsidRPr="00244A56" w:rsidRDefault="00244A56" w:rsidP="008B0B48">
            <w:r w:rsidRPr="000E4939">
              <w:rPr>
                <w:lang w:val="en-US"/>
              </w:rPr>
              <w:t>Celltrion Healthcare Hungary Kft.</w:t>
            </w:r>
          </w:p>
          <w:p w14:paraId="4C249844" w14:textId="77777777" w:rsidR="00244A56" w:rsidRPr="00244A56" w:rsidRDefault="00244A56" w:rsidP="008B0B48">
            <w:r w:rsidRPr="00A45843">
              <w:rPr>
                <w:lang w:val="fi"/>
              </w:rPr>
              <w:t>Sími: +36 1 231 0493</w:t>
            </w:r>
          </w:p>
          <w:p w14:paraId="32F25427" w14:textId="77777777" w:rsidR="00244A56" w:rsidRPr="00244A56" w:rsidRDefault="00244A56" w:rsidP="008B0B48"/>
        </w:tc>
        <w:tc>
          <w:tcPr>
            <w:tcW w:w="4532" w:type="dxa"/>
          </w:tcPr>
          <w:p w14:paraId="159321C7" w14:textId="77777777" w:rsidR="00244A56" w:rsidRPr="0000608B" w:rsidRDefault="00244A56" w:rsidP="008B0B48">
            <w:pPr>
              <w:rPr>
                <w:b/>
                <w:bCs/>
                <w:lang w:val="en-US"/>
              </w:rPr>
            </w:pPr>
            <w:proofErr w:type="spellStart"/>
            <w:r w:rsidRPr="0000608B">
              <w:rPr>
                <w:b/>
                <w:bCs/>
                <w:lang w:val="en-US"/>
              </w:rPr>
              <w:t>Slovenská</w:t>
            </w:r>
            <w:proofErr w:type="spellEnd"/>
            <w:r w:rsidRPr="0000608B">
              <w:rPr>
                <w:b/>
                <w:bCs/>
                <w:lang w:val="en-US"/>
              </w:rPr>
              <w:t xml:space="preserve"> </w:t>
            </w:r>
            <w:proofErr w:type="spellStart"/>
            <w:r w:rsidRPr="0000608B">
              <w:rPr>
                <w:b/>
                <w:bCs/>
                <w:lang w:val="en-US"/>
              </w:rPr>
              <w:t>republika</w:t>
            </w:r>
            <w:proofErr w:type="spellEnd"/>
          </w:p>
          <w:p w14:paraId="549F1D29"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656842E4" w14:textId="4DFB7A2E" w:rsidR="00244A56" w:rsidRPr="00A72F98" w:rsidRDefault="003B57A1" w:rsidP="008B0B48">
            <w:r w:rsidRPr="008502FD">
              <w:rPr>
                <w:lang w:val="cs"/>
              </w:rPr>
              <w:t xml:space="preserve">Tel: </w:t>
            </w:r>
            <w:r w:rsidR="00A72F98">
              <w:rPr>
                <w:rFonts w:eastAsia="맑은 고딕"/>
                <w:noProof/>
                <w:lang w:eastAsia="fr-FR"/>
              </w:rPr>
              <w:t>+36 1 231 0493</w:t>
            </w:r>
          </w:p>
        </w:tc>
      </w:tr>
      <w:tr w:rsidR="00244A56" w:rsidRPr="00244A56" w14:paraId="3B6F16B5" w14:textId="77777777" w:rsidTr="00A45843">
        <w:trPr>
          <w:cantSplit/>
        </w:trPr>
        <w:tc>
          <w:tcPr>
            <w:tcW w:w="4531" w:type="dxa"/>
          </w:tcPr>
          <w:p w14:paraId="4DD59BDC" w14:textId="77777777" w:rsidR="00244A56" w:rsidRPr="00A45843" w:rsidRDefault="00244A56" w:rsidP="008B0B48">
            <w:pPr>
              <w:rPr>
                <w:b/>
                <w:bCs/>
              </w:rPr>
            </w:pPr>
            <w:r w:rsidRPr="000E4939">
              <w:rPr>
                <w:b/>
                <w:bCs/>
                <w:lang w:val="en-US"/>
              </w:rPr>
              <w:t>Italia</w:t>
            </w:r>
          </w:p>
          <w:p w14:paraId="16C918AC" w14:textId="03AFEC36" w:rsidR="00244A56" w:rsidRPr="00244A56" w:rsidRDefault="00244A56" w:rsidP="008B0B48">
            <w:r w:rsidRPr="000E4939">
              <w:rPr>
                <w:lang w:val="en-US"/>
              </w:rPr>
              <w:t xml:space="preserve">Celltrion Healthcare Italy </w:t>
            </w:r>
            <w:proofErr w:type="spellStart"/>
            <w:r w:rsidRPr="000E4939">
              <w:rPr>
                <w:lang w:val="en-US"/>
              </w:rPr>
              <w:t>S.</w:t>
            </w:r>
            <w:r w:rsidR="0060073D">
              <w:rPr>
                <w:lang w:val="en-US"/>
              </w:rPr>
              <w:t>r</w:t>
            </w:r>
            <w:r w:rsidRPr="000E4939">
              <w:rPr>
                <w:lang w:val="en-US"/>
              </w:rPr>
              <w:t>.</w:t>
            </w:r>
            <w:r w:rsidR="0060073D">
              <w:rPr>
                <w:lang w:val="en-US"/>
              </w:rPr>
              <w:t>l</w:t>
            </w:r>
            <w:proofErr w:type="spellEnd"/>
            <w:r w:rsidRPr="000E4939">
              <w:rPr>
                <w:lang w:val="en-US"/>
              </w:rPr>
              <w:t>.</w:t>
            </w:r>
          </w:p>
          <w:p w14:paraId="3BC4387B" w14:textId="4BA2F585" w:rsidR="00244A56" w:rsidRPr="00244A56" w:rsidRDefault="00244A56" w:rsidP="008B0B48">
            <w:r w:rsidRPr="00A45843">
              <w:rPr>
                <w:lang w:val="fi"/>
              </w:rPr>
              <w:t>Tel: +39 </w:t>
            </w:r>
            <w:r w:rsidR="0060073D" w:rsidRPr="0060073D">
              <w:rPr>
                <w:lang w:val="fi"/>
              </w:rPr>
              <w:t>02</w:t>
            </w:r>
            <w:r w:rsidR="0014097E">
              <w:rPr>
                <w:lang w:val="fi"/>
              </w:rPr>
              <w:t xml:space="preserve"> </w:t>
            </w:r>
            <w:r w:rsidR="0060073D" w:rsidRPr="0060073D">
              <w:rPr>
                <w:lang w:val="fi"/>
              </w:rPr>
              <w:t>47927040</w:t>
            </w:r>
          </w:p>
          <w:p w14:paraId="71B790C9" w14:textId="77777777" w:rsidR="00244A56" w:rsidRPr="00244A56" w:rsidRDefault="00244A56" w:rsidP="008B0B48"/>
        </w:tc>
        <w:tc>
          <w:tcPr>
            <w:tcW w:w="4532" w:type="dxa"/>
          </w:tcPr>
          <w:p w14:paraId="2A3A6183" w14:textId="77777777" w:rsidR="00244A56" w:rsidRPr="00A45843" w:rsidRDefault="00244A56" w:rsidP="008B0B48">
            <w:pPr>
              <w:rPr>
                <w:b/>
                <w:bCs/>
              </w:rPr>
            </w:pPr>
            <w:r w:rsidRPr="000E4939">
              <w:rPr>
                <w:b/>
                <w:bCs/>
                <w:lang w:val="en-US"/>
              </w:rPr>
              <w:t>Suomi/Finland</w:t>
            </w:r>
          </w:p>
          <w:p w14:paraId="6E7DCEE0" w14:textId="77777777" w:rsidR="0014097E" w:rsidRPr="00A64702" w:rsidRDefault="0014097E" w:rsidP="0014097E">
            <w:pPr>
              <w:rPr>
                <w:lang w:val="en-US"/>
              </w:rPr>
            </w:pPr>
            <w:r w:rsidRPr="00A64702">
              <w:rPr>
                <w:lang w:val="en-US"/>
              </w:rPr>
              <w:t xml:space="preserve">Celltrion Healthcare Finland Oy. </w:t>
            </w:r>
          </w:p>
          <w:p w14:paraId="4CA39A9B" w14:textId="357226CB" w:rsidR="00244A56" w:rsidRPr="0014097E" w:rsidRDefault="0014097E" w:rsidP="008B0B48">
            <w:r w:rsidRPr="00A64702">
              <w:rPr>
                <w:lang w:val="en-US"/>
              </w:rPr>
              <w:t>Puh/Tel: +358 29 170 7755</w:t>
            </w:r>
          </w:p>
        </w:tc>
      </w:tr>
      <w:tr w:rsidR="00244A56" w:rsidRPr="00244A56" w14:paraId="3C2FD4C6" w14:textId="77777777" w:rsidTr="00A45843">
        <w:trPr>
          <w:cantSplit/>
        </w:trPr>
        <w:tc>
          <w:tcPr>
            <w:tcW w:w="4531" w:type="dxa"/>
          </w:tcPr>
          <w:p w14:paraId="2FC6F4E6" w14:textId="77777777" w:rsidR="00244A56" w:rsidRPr="003B6563" w:rsidRDefault="00244A56" w:rsidP="008B0B48">
            <w:pPr>
              <w:rPr>
                <w:b/>
                <w:bCs/>
                <w:lang w:val="es-ES"/>
              </w:rPr>
            </w:pPr>
            <w:r w:rsidRPr="00A45843">
              <w:rPr>
                <w:b/>
                <w:bCs/>
                <w:lang w:val="fi"/>
              </w:rPr>
              <w:t>Κύπρος</w:t>
            </w:r>
          </w:p>
          <w:p w14:paraId="7EADD88B" w14:textId="77777777" w:rsidR="00244A56" w:rsidRPr="003B6563" w:rsidRDefault="00244A56" w:rsidP="008B0B48">
            <w:pPr>
              <w:rPr>
                <w:lang w:val="es-ES"/>
              </w:rPr>
            </w:pPr>
            <w:r w:rsidRPr="003B6563">
              <w:rPr>
                <w:lang w:val="es-ES"/>
              </w:rPr>
              <w:t>CA Papaellinas Ltd</w:t>
            </w:r>
          </w:p>
          <w:p w14:paraId="6E594727" w14:textId="77777777" w:rsidR="00244A56" w:rsidRPr="00244A56" w:rsidRDefault="00244A56" w:rsidP="008B0B48">
            <w:r w:rsidRPr="00A45843">
              <w:rPr>
                <w:lang w:val="fi"/>
              </w:rPr>
              <w:t>Τηλ</w:t>
            </w:r>
            <w:r w:rsidRPr="000E4939">
              <w:t>: +357 22741741</w:t>
            </w:r>
          </w:p>
          <w:p w14:paraId="720B8A57" w14:textId="77777777" w:rsidR="00244A56" w:rsidRPr="00244A56" w:rsidRDefault="00244A56" w:rsidP="008B0B48"/>
        </w:tc>
        <w:tc>
          <w:tcPr>
            <w:tcW w:w="4532" w:type="dxa"/>
          </w:tcPr>
          <w:p w14:paraId="70C0AC75" w14:textId="77777777" w:rsidR="00A30148" w:rsidRPr="00D86615" w:rsidRDefault="00A30148" w:rsidP="00A30148">
            <w:pPr>
              <w:tabs>
                <w:tab w:val="left" w:pos="-720"/>
              </w:tabs>
              <w:rPr>
                <w:b/>
                <w:noProof/>
                <w:lang w:eastAsia="fr-FR"/>
              </w:rPr>
            </w:pPr>
            <w:r w:rsidRPr="00D86615">
              <w:rPr>
                <w:b/>
                <w:noProof/>
              </w:rPr>
              <w:t>Sverige</w:t>
            </w:r>
          </w:p>
          <w:p w14:paraId="17E3433B" w14:textId="2C4BF541" w:rsidR="00A30148" w:rsidRDefault="00A30148" w:rsidP="00A30148">
            <w:pPr>
              <w:tabs>
                <w:tab w:val="left" w:pos="-720"/>
              </w:tabs>
              <w:rPr>
                <w:rFonts w:eastAsia="맑은 고딕"/>
                <w:noProof/>
                <w:lang w:eastAsia="ko-KR"/>
              </w:rPr>
            </w:pPr>
            <w:r>
              <w:rPr>
                <w:rFonts w:eastAsia="맑은 고딕" w:hint="eastAsia"/>
                <w:noProof/>
                <w:lang w:eastAsia="ko-KR"/>
              </w:rPr>
              <w:t>Celltrion Sweden AB</w:t>
            </w:r>
          </w:p>
          <w:p w14:paraId="0496E822" w14:textId="77777777" w:rsidR="00A30148" w:rsidRPr="001B10F7" w:rsidRDefault="00A30148" w:rsidP="00A30148">
            <w:pPr>
              <w:tabs>
                <w:tab w:val="left" w:pos="-720"/>
              </w:tabs>
              <w:rPr>
                <w:rFonts w:eastAsia="맑은 고딕"/>
                <w:bCs/>
                <w:noProof/>
                <w:u w:val="single"/>
                <w:lang w:eastAsia="ko-KR"/>
              </w:rPr>
            </w:pPr>
            <w:hyperlink r:id="rId54" w:history="1">
              <w:r w:rsidRPr="001B10F7">
                <w:rPr>
                  <w:rStyle w:val="ab"/>
                  <w:rFonts w:eastAsia="맑은 고딕"/>
                  <w:bCs/>
                  <w:noProof/>
                  <w:lang w:eastAsia="ko-KR"/>
                </w:rPr>
                <w:t>contact_se@celltrionhc.com</w:t>
              </w:r>
            </w:hyperlink>
          </w:p>
          <w:p w14:paraId="39A9A51B" w14:textId="77777777" w:rsidR="00244A56" w:rsidRPr="00A30148" w:rsidRDefault="00244A56" w:rsidP="008B0B48"/>
        </w:tc>
      </w:tr>
      <w:tr w:rsidR="00244A56" w:rsidRPr="00244A56" w14:paraId="2417BBD9" w14:textId="77777777" w:rsidTr="00A45843">
        <w:trPr>
          <w:cantSplit/>
        </w:trPr>
        <w:tc>
          <w:tcPr>
            <w:tcW w:w="4531" w:type="dxa"/>
          </w:tcPr>
          <w:p w14:paraId="12029336" w14:textId="77777777" w:rsidR="00244A56" w:rsidRPr="00A45843" w:rsidRDefault="00244A56" w:rsidP="008B0B48">
            <w:pPr>
              <w:rPr>
                <w:b/>
                <w:bCs/>
              </w:rPr>
            </w:pPr>
            <w:proofErr w:type="spellStart"/>
            <w:r w:rsidRPr="000E4939">
              <w:rPr>
                <w:b/>
                <w:bCs/>
              </w:rPr>
              <w:t>Latvija</w:t>
            </w:r>
            <w:proofErr w:type="spellEnd"/>
          </w:p>
          <w:p w14:paraId="2FD2EF13" w14:textId="77777777" w:rsidR="00A72F98" w:rsidRDefault="00A72F98" w:rsidP="00A72F98">
            <w:pPr>
              <w:tabs>
                <w:tab w:val="left" w:pos="-720"/>
              </w:tabs>
              <w:rPr>
                <w:rFonts w:eastAsia="맑은 고딕"/>
                <w:noProof/>
                <w:lang w:val="en-US" w:eastAsia="fr-FR"/>
              </w:rPr>
            </w:pPr>
            <w:r>
              <w:rPr>
                <w:rFonts w:eastAsia="맑은 고딕"/>
                <w:noProof/>
                <w:lang w:eastAsia="fr-FR"/>
              </w:rPr>
              <w:t>Celltrion Healthcare Hungary Kft.</w:t>
            </w:r>
          </w:p>
          <w:p w14:paraId="14CA4E00" w14:textId="7ADEA1FD" w:rsidR="00244A56" w:rsidRPr="00A72F98" w:rsidRDefault="009A1EC2" w:rsidP="008B0B48">
            <w:r w:rsidRPr="008502FD">
              <w:rPr>
                <w:lang w:val="cs"/>
              </w:rPr>
              <w:t xml:space="preserve">Tālr.: </w:t>
            </w:r>
            <w:r w:rsidR="00A72F98">
              <w:rPr>
                <w:rFonts w:eastAsia="맑은 고딕"/>
                <w:noProof/>
                <w:lang w:eastAsia="fr-FR"/>
              </w:rPr>
              <w:t>+36 1 231 0493</w:t>
            </w:r>
          </w:p>
        </w:tc>
        <w:tc>
          <w:tcPr>
            <w:tcW w:w="4532" w:type="dxa"/>
          </w:tcPr>
          <w:p w14:paraId="7DE061E0" w14:textId="77777777" w:rsidR="00244A56" w:rsidRPr="00244A56" w:rsidRDefault="00244A56" w:rsidP="006C7F9E"/>
        </w:tc>
      </w:tr>
    </w:tbl>
    <w:p w14:paraId="3D8E35D8" w14:textId="27BA193F" w:rsidR="00244A56" w:rsidRDefault="00244A56" w:rsidP="00244A56"/>
    <w:p w14:paraId="29675816" w14:textId="77777777" w:rsidR="00B961F3" w:rsidRPr="00244A56" w:rsidRDefault="00B961F3" w:rsidP="00244A56"/>
    <w:p w14:paraId="13B47A49" w14:textId="77777777" w:rsidR="00244A56" w:rsidRPr="00244A56" w:rsidRDefault="00244A56" w:rsidP="00244A56">
      <w:pPr>
        <w:rPr>
          <w:b/>
          <w:bCs/>
        </w:rPr>
      </w:pPr>
      <w:r>
        <w:rPr>
          <w:b/>
          <w:bCs/>
          <w:lang w:val="fi"/>
        </w:rPr>
        <w:t>Tämä pakkausseloste on tarkistettu viimeksi</w:t>
      </w:r>
    </w:p>
    <w:p w14:paraId="0DC3FBB1" w14:textId="477169C1" w:rsidR="00244A56" w:rsidRDefault="00244A56" w:rsidP="00244A56"/>
    <w:p w14:paraId="64F2F1C5" w14:textId="77777777" w:rsidR="00B961F3" w:rsidRPr="00244A56" w:rsidRDefault="00B961F3" w:rsidP="00244A56"/>
    <w:p w14:paraId="329B7F7B" w14:textId="77777777" w:rsidR="00244A56" w:rsidRPr="00244A56" w:rsidRDefault="00244A56" w:rsidP="00244A56">
      <w:pPr>
        <w:pStyle w:val="HeadingStrong"/>
      </w:pPr>
      <w:r>
        <w:rPr>
          <w:lang w:val="fi"/>
        </w:rPr>
        <w:t>Muut tietolähteet</w:t>
      </w:r>
    </w:p>
    <w:p w14:paraId="127664C8" w14:textId="77777777" w:rsidR="00244A56" w:rsidRPr="00244A56" w:rsidRDefault="00244A56" w:rsidP="00244A56">
      <w:pPr>
        <w:pStyle w:val="NormalKeep"/>
      </w:pPr>
    </w:p>
    <w:p w14:paraId="630510FD" w14:textId="745F0B1A" w:rsidR="00244A56" w:rsidRPr="000E4939" w:rsidRDefault="00244A56" w:rsidP="00244A56">
      <w:pPr>
        <w:rPr>
          <w:lang w:val="fi-FI"/>
        </w:rPr>
      </w:pPr>
      <w:r>
        <w:rPr>
          <w:lang w:val="fi"/>
        </w:rPr>
        <w:t>Lisätietoa tästä lääkevalmisteesta on saatavilla Euroopan lääkeviraston verkkosivul</w:t>
      </w:r>
      <w:r w:rsidR="0014097E">
        <w:rPr>
          <w:lang w:val="fi"/>
        </w:rPr>
        <w:t>l</w:t>
      </w:r>
      <w:r>
        <w:rPr>
          <w:lang w:val="fi"/>
        </w:rPr>
        <w:t xml:space="preserve">a </w:t>
      </w:r>
      <w:hyperlink r:id="rId55" w:history="1">
        <w:r>
          <w:rPr>
            <w:rStyle w:val="ab"/>
            <w:lang w:val="fi"/>
          </w:rPr>
          <w:t>http://www.ema.europa.eu</w:t>
        </w:r>
      </w:hyperlink>
      <w:r>
        <w:rPr>
          <w:lang w:val="fi"/>
        </w:rPr>
        <w:t>.</w:t>
      </w:r>
    </w:p>
    <w:p w14:paraId="5469ACED" w14:textId="77777777" w:rsidR="00244A56" w:rsidRPr="000E4939" w:rsidRDefault="00244A56" w:rsidP="00244A56">
      <w:pPr>
        <w:rPr>
          <w:lang w:val="fi-FI"/>
        </w:rPr>
      </w:pPr>
    </w:p>
    <w:p w14:paraId="751BD2F7" w14:textId="77777777" w:rsidR="00244A56" w:rsidRPr="000E4939" w:rsidRDefault="00244A56" w:rsidP="00244A56">
      <w:pPr>
        <w:rPr>
          <w:lang w:val="fi-FI"/>
        </w:rPr>
      </w:pPr>
    </w:p>
    <w:p w14:paraId="477949E3" w14:textId="788072B2" w:rsidR="00244A56" w:rsidRPr="000E4939" w:rsidRDefault="00244A56" w:rsidP="000E4939">
      <w:pPr>
        <w:pStyle w:val="HeadingStrong"/>
        <w:rPr>
          <w:lang w:val="fi"/>
        </w:rPr>
      </w:pPr>
      <w:r>
        <w:rPr>
          <w:lang w:val="fi"/>
        </w:rPr>
        <w:t>7.</w:t>
      </w:r>
      <w:r>
        <w:rPr>
          <w:lang w:val="fi"/>
        </w:rPr>
        <w:tab/>
      </w:r>
      <w:r w:rsidR="004B74A7" w:rsidRPr="004B74A7">
        <w:rPr>
          <w:lang w:val="fi"/>
        </w:rPr>
        <w:t xml:space="preserve">Käyttöohjeet </w:t>
      </w:r>
    </w:p>
    <w:p w14:paraId="1314628F" w14:textId="77777777" w:rsidR="00244A56" w:rsidRPr="003914EC" w:rsidRDefault="00244A56" w:rsidP="00244A56">
      <w:pPr>
        <w:rPr>
          <w:lang w:val="fi-FI"/>
        </w:rPr>
      </w:pPr>
    </w:p>
    <w:p w14:paraId="1015BA4E" w14:textId="49F952F5" w:rsidR="00244A56" w:rsidRPr="000E4939" w:rsidRDefault="00244A56" w:rsidP="00244A56">
      <w:pPr>
        <w:pStyle w:val="Bullet"/>
        <w:rPr>
          <w:lang w:val="fi-FI"/>
        </w:rPr>
      </w:pPr>
      <w:r>
        <w:rPr>
          <w:lang w:val="fi"/>
        </w:rPr>
        <w:t>Seuraavissa ohjeissa kerrotaan kuinka voit antaa itsellesi ihonalaisen Yuflyma-pistoksen esitäytetyllä kynällä. Lue ensin ohjeet huolellisesti ja noudata niitä sitten vaihe vaiheelta.</w:t>
      </w:r>
    </w:p>
    <w:p w14:paraId="2C98F836" w14:textId="77777777" w:rsidR="00244A56" w:rsidRPr="000E4939" w:rsidRDefault="00244A56" w:rsidP="00244A56">
      <w:pPr>
        <w:rPr>
          <w:lang w:val="fi-FI"/>
        </w:rPr>
      </w:pPr>
    </w:p>
    <w:p w14:paraId="0376FA1A" w14:textId="77777777" w:rsidR="00244A56" w:rsidRPr="000E4939" w:rsidRDefault="00244A56" w:rsidP="00244A56">
      <w:pPr>
        <w:pStyle w:val="Bullet"/>
        <w:rPr>
          <w:lang w:val="fi-FI"/>
        </w:rPr>
      </w:pPr>
      <w:r>
        <w:rPr>
          <w:lang w:val="fi"/>
        </w:rPr>
        <w:t>Lääkäri, hoitaja tai apteekkihenkilökunta neuvoo sinulle pistämistekniikan.</w:t>
      </w:r>
    </w:p>
    <w:p w14:paraId="066559B1" w14:textId="77777777" w:rsidR="00244A56" w:rsidRPr="000E4939" w:rsidRDefault="00244A56" w:rsidP="00244A56">
      <w:pPr>
        <w:rPr>
          <w:lang w:val="fi-FI"/>
        </w:rPr>
      </w:pPr>
    </w:p>
    <w:p w14:paraId="792E8F26" w14:textId="77777777" w:rsidR="00244A56" w:rsidRPr="000E4939" w:rsidRDefault="00244A56" w:rsidP="00244A56">
      <w:pPr>
        <w:pStyle w:val="Bullet"/>
        <w:rPr>
          <w:bCs/>
          <w:lang w:val="fi-FI"/>
        </w:rPr>
      </w:pPr>
      <w:r>
        <w:rPr>
          <w:b/>
          <w:bCs/>
          <w:lang w:val="fi"/>
        </w:rPr>
        <w:t>Älä</w:t>
      </w:r>
      <w:r>
        <w:rPr>
          <w:lang w:val="fi"/>
        </w:rPr>
        <w:t xml:space="preserve"> yritä pistää itse ennen kuin osaat varmasti valmistella ja antaa pistoksen.</w:t>
      </w:r>
    </w:p>
    <w:p w14:paraId="0A369952" w14:textId="77777777" w:rsidR="00244A56" w:rsidRPr="000E4939" w:rsidRDefault="00244A56" w:rsidP="00244A56">
      <w:pPr>
        <w:rPr>
          <w:lang w:val="fi-FI"/>
        </w:rPr>
      </w:pPr>
    </w:p>
    <w:p w14:paraId="6BA4A3A5" w14:textId="77777777" w:rsidR="00244A56" w:rsidRPr="000E4939" w:rsidRDefault="00244A56" w:rsidP="00244A56">
      <w:pPr>
        <w:pStyle w:val="Bullet"/>
        <w:rPr>
          <w:lang w:val="fi-FI"/>
        </w:rPr>
      </w:pPr>
      <w:r>
        <w:rPr>
          <w:lang w:val="fi"/>
        </w:rPr>
        <w:t>Kunnollisen harjoittelun jälkeen voit pistää itse tai pistoksen voi antaa joku toinen henkilö, kuten perheenjäsen tai ystävä.</w:t>
      </w:r>
    </w:p>
    <w:p w14:paraId="2626EE60" w14:textId="77777777" w:rsidR="00244A56" w:rsidRPr="000E4939" w:rsidRDefault="00244A56" w:rsidP="00244A56">
      <w:pPr>
        <w:rPr>
          <w:lang w:val="fi-FI"/>
        </w:rPr>
      </w:pPr>
    </w:p>
    <w:p w14:paraId="3E938F0C" w14:textId="77777777" w:rsidR="00244A56" w:rsidRPr="000E4939" w:rsidRDefault="00244A56" w:rsidP="00244A56">
      <w:pPr>
        <w:pStyle w:val="Bullet"/>
        <w:rPr>
          <w:lang w:val="fi-FI"/>
        </w:rPr>
      </w:pPr>
      <w:r>
        <w:rPr>
          <w:lang w:val="fi"/>
        </w:rPr>
        <w:t>Käytä kutakin esitäytettyä kynää vain yhteen injektioon.</w:t>
      </w:r>
    </w:p>
    <w:p w14:paraId="3DE3A5B6" w14:textId="77777777" w:rsidR="00244A56" w:rsidRPr="000E4939" w:rsidRDefault="00244A56" w:rsidP="00244A56">
      <w:pPr>
        <w:rPr>
          <w:lang w:val="fi-FI"/>
        </w:rPr>
      </w:pPr>
    </w:p>
    <w:p w14:paraId="6974119B" w14:textId="77777777" w:rsidR="00B961F3" w:rsidRDefault="00B961F3">
      <w:pPr>
        <w:suppressAutoHyphens w:val="0"/>
        <w:rPr>
          <w:b/>
          <w:bCs/>
          <w:lang w:val="fi"/>
        </w:rPr>
      </w:pPr>
      <w:r>
        <w:rPr>
          <w:lang w:val="fi"/>
        </w:rPr>
        <w:br w:type="page"/>
      </w:r>
    </w:p>
    <w:p w14:paraId="6159159A" w14:textId="5CF2CB74" w:rsidR="00244A56" w:rsidRPr="003914EC" w:rsidRDefault="00244A56" w:rsidP="00244A56">
      <w:pPr>
        <w:pStyle w:val="HeadingStrong"/>
        <w:rPr>
          <w:lang w:val="fi"/>
        </w:rPr>
      </w:pPr>
      <w:r>
        <w:rPr>
          <w:lang w:val="fi"/>
        </w:rPr>
        <w:lastRenderedPageBreak/>
        <w:t>Esitäytetty Yuflyma-kynä</w:t>
      </w:r>
    </w:p>
    <w:p w14:paraId="319E90A9" w14:textId="77777777" w:rsidR="00244A56" w:rsidRPr="003914EC" w:rsidRDefault="00244A56" w:rsidP="00244A56">
      <w:pPr>
        <w:pStyle w:val="NormalKeep"/>
        <w:rPr>
          <w:lang w:val="fi"/>
        </w:rPr>
      </w:pPr>
    </w:p>
    <w:tbl>
      <w:tblPr>
        <w:tblW w:w="0" w:type="auto"/>
        <w:jc w:val="center"/>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239"/>
      </w:tblGrid>
      <w:tr w:rsidR="00244A56" w:rsidRPr="00244A56" w14:paraId="149464F6" w14:textId="77777777" w:rsidTr="002F59E8">
        <w:trPr>
          <w:cantSplit/>
          <w:trHeight w:val="4665"/>
          <w:jc w:val="center"/>
        </w:trPr>
        <w:tc>
          <w:tcPr>
            <w:tcW w:w="6239" w:type="dxa"/>
          </w:tcPr>
          <w:p w14:paraId="2B206376" w14:textId="3E3C033E" w:rsidR="00244A56" w:rsidRPr="00244A56" w:rsidRDefault="00B91923" w:rsidP="00A45843">
            <w:pPr>
              <w:spacing w:before="240"/>
            </w:pPr>
            <w:r>
              <w:rPr>
                <w:noProof/>
                <w:lang w:val="en-US" w:eastAsia="ko-KR"/>
              </w:rPr>
              <mc:AlternateContent>
                <mc:Choice Requires="wpc">
                  <w:drawing>
                    <wp:inline distT="0" distB="0" distL="0" distR="0" wp14:anchorId="14E205C9" wp14:editId="78C87BA3">
                      <wp:extent cx="3760470" cy="3569335"/>
                      <wp:effectExtent l="3175" t="0" r="0" b="2540"/>
                      <wp:docPr id="59"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9" name="Picture 121" descr="Diagram&#10;&#10;Description automatically generated"/>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8502" y="0"/>
                                  <a:ext cx="3724964" cy="3409933"/>
                                </a:xfrm>
                                <a:prstGeom prst="rect">
                                  <a:avLst/>
                                </a:prstGeom>
                                <a:noFill/>
                                <a:extLst>
                                  <a:ext uri="{909E8E84-426E-40DD-AFC4-6F175D3DCCD1}">
                                    <a14:hiddenFill xmlns:a14="http://schemas.microsoft.com/office/drawing/2010/main">
                                      <a:solidFill>
                                        <a:srgbClr val="FFFFFF"/>
                                      </a:solidFill>
                                    </a14:hiddenFill>
                                  </a:ext>
                                </a:extLst>
                              </pic:spPr>
                            </pic:pic>
                            <wps:wsp>
                              <wps:cNvPr id="50" name="Text Box 78"/>
                              <wps:cNvSpPr txBox="1">
                                <a:spLocks noChangeArrowheads="1"/>
                              </wps:cNvSpPr>
                              <wps:spPr bwMode="auto">
                                <a:xfrm>
                                  <a:off x="2821903" y="1240112"/>
                                  <a:ext cx="628712"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D2DA86" w14:textId="77777777" w:rsidR="00D44FE2" w:rsidRPr="00244A56" w:rsidRDefault="00D44FE2" w:rsidP="00244A56">
                                    <w:r>
                                      <w:rPr>
                                        <w:lang w:val="fi"/>
                                      </w:rPr>
                                      <w:t>Männän varsi</w:t>
                                    </w:r>
                                  </w:p>
                                </w:txbxContent>
                              </wps:txbx>
                              <wps:bodyPr rot="0" vert="horz" wrap="square" lIns="0" tIns="0" rIns="0" bIns="0" anchor="t" anchorCtr="0" upright="1">
                                <a:spAutoFit/>
                              </wps:bodyPr>
                            </wps:wsp>
                            <wps:wsp>
                              <wps:cNvPr id="51" name="Text Box 87"/>
                              <wps:cNvSpPr txBox="1">
                                <a:spLocks noChangeArrowheads="1"/>
                              </wps:cNvSpPr>
                              <wps:spPr bwMode="auto">
                                <a:xfrm>
                                  <a:off x="1502968" y="1314413"/>
                                  <a:ext cx="617910"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65FA6E" w14:textId="77777777" w:rsidR="00D44FE2" w:rsidRPr="00244A56" w:rsidRDefault="00D44FE2" w:rsidP="00244A56">
                                    <w:pPr>
                                      <w:pStyle w:val="NormalCentred"/>
                                    </w:pPr>
                                    <w:r>
                                      <w:rPr>
                                        <w:lang w:val="fi"/>
                                      </w:rPr>
                                      <w:t>Ikkuna</w:t>
                                    </w:r>
                                  </w:p>
                                </w:txbxContent>
                              </wps:txbx>
                              <wps:bodyPr rot="0" vert="horz" wrap="square" lIns="0" tIns="0" rIns="0" bIns="0" anchor="t" anchorCtr="0" upright="1">
                                <a:spAutoFit/>
                              </wps:bodyPr>
                            </wps:wsp>
                            <wps:wsp>
                              <wps:cNvPr id="53" name="Text Box 88"/>
                              <wps:cNvSpPr txBox="1">
                                <a:spLocks noChangeArrowheads="1"/>
                              </wps:cNvSpPr>
                              <wps:spPr bwMode="auto">
                                <a:xfrm>
                                  <a:off x="2821903" y="593706"/>
                                  <a:ext cx="532795"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743EEB" w14:textId="77777777" w:rsidR="00D44FE2" w:rsidRPr="00244A56" w:rsidRDefault="00D44FE2" w:rsidP="00244A56">
                                    <w:r>
                                      <w:rPr>
                                        <w:lang w:val="fi"/>
                                      </w:rPr>
                                      <w:t>Neulansuojus</w:t>
                                    </w:r>
                                  </w:p>
                                </w:txbxContent>
                              </wps:txbx>
                              <wps:bodyPr rot="0" vert="horz" wrap="square" lIns="0" tIns="0" rIns="0" bIns="0" anchor="t" anchorCtr="0" upright="1">
                                <a:spAutoFit/>
                              </wps:bodyPr>
                            </wps:wsp>
                            <wps:wsp>
                              <wps:cNvPr id="54" name="Text Box 89"/>
                              <wps:cNvSpPr txBox="1">
                                <a:spLocks noChangeArrowheads="1"/>
                              </wps:cNvSpPr>
                              <wps:spPr bwMode="auto">
                                <a:xfrm>
                                  <a:off x="1553777" y="689607"/>
                                  <a:ext cx="532795"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4CF91C" w14:textId="77777777" w:rsidR="00D44FE2" w:rsidRPr="00244A56" w:rsidRDefault="00D44FE2" w:rsidP="00244A56">
                                    <w:pPr>
                                      <w:pStyle w:val="NormalCentred"/>
                                    </w:pPr>
                                    <w:r>
                                      <w:rPr>
                                        <w:lang w:val="fi"/>
                                      </w:rPr>
                                      <w:t>Korkki</w:t>
                                    </w:r>
                                  </w:p>
                                </w:txbxContent>
                              </wps:txbx>
                              <wps:bodyPr rot="0" vert="horz" wrap="square" lIns="0" tIns="0" rIns="0" bIns="0" anchor="t" anchorCtr="0" upright="1">
                                <a:spAutoFit/>
                              </wps:bodyPr>
                            </wps:wsp>
                            <wps:wsp>
                              <wps:cNvPr id="55" name="Text Box 90"/>
                              <wps:cNvSpPr txBox="1">
                                <a:spLocks noChangeArrowheads="1"/>
                              </wps:cNvSpPr>
                              <wps:spPr bwMode="auto">
                                <a:xfrm>
                                  <a:off x="60911" y="1310613"/>
                                  <a:ext cx="757535"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EECEF5" w14:textId="77777777" w:rsidR="00D44FE2" w:rsidRPr="00244A56" w:rsidRDefault="00D44FE2" w:rsidP="00244A56">
                                    <w:pPr>
                                      <w:pStyle w:val="NormalCentred"/>
                                    </w:pPr>
                                    <w:r>
                                      <w:rPr>
                                        <w:lang w:val="fi"/>
                                      </w:rPr>
                                      <w:t>Lääke</w:t>
                                    </w:r>
                                  </w:p>
                                </w:txbxContent>
                              </wps:txbx>
                              <wps:bodyPr rot="0" vert="horz" wrap="square" lIns="0" tIns="0" rIns="0" bIns="0" anchor="t" anchorCtr="0" upright="1">
                                <a:spAutoFit/>
                              </wps:bodyPr>
                            </wps:wsp>
                            <wps:wsp>
                              <wps:cNvPr id="56" name="Text Box 91"/>
                              <wps:cNvSpPr txBox="1">
                                <a:spLocks noChangeArrowheads="1"/>
                              </wps:cNvSpPr>
                              <wps:spPr bwMode="auto">
                                <a:xfrm>
                                  <a:off x="768337" y="3242932"/>
                                  <a:ext cx="757535"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304027" w14:textId="77777777" w:rsidR="00D44FE2" w:rsidRPr="00244A56" w:rsidRDefault="00D44FE2" w:rsidP="00244A56">
                                    <w:pPr>
                                      <w:pStyle w:val="HeadingStrongCentred"/>
                                    </w:pPr>
                                    <w:r>
                                      <w:rPr>
                                        <w:lang w:val="fi"/>
                                      </w:rPr>
                                      <w:t>Ennen käyttöä</w:t>
                                    </w:r>
                                  </w:p>
                                </w:txbxContent>
                              </wps:txbx>
                              <wps:bodyPr rot="0" vert="horz" wrap="square" lIns="0" tIns="0" rIns="0" bIns="0" anchor="t" anchorCtr="0" upright="1">
                                <a:spAutoFit/>
                              </wps:bodyPr>
                            </wps:wsp>
                            <wps:wsp>
                              <wps:cNvPr id="57" name="Text Box 93"/>
                              <wps:cNvSpPr txBox="1">
                                <a:spLocks noChangeArrowheads="1"/>
                              </wps:cNvSpPr>
                              <wps:spPr bwMode="auto">
                                <a:xfrm>
                                  <a:off x="2143082" y="3225832"/>
                                  <a:ext cx="756935"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C7987F" w14:textId="77777777" w:rsidR="00D44FE2" w:rsidRPr="00244A56" w:rsidRDefault="00D44FE2" w:rsidP="00244A56">
                                    <w:pPr>
                                      <w:pStyle w:val="HeadingStrongCentred"/>
                                    </w:pPr>
                                    <w:r>
                                      <w:rPr>
                                        <w:lang w:val="fi"/>
                                      </w:rPr>
                                      <w:t>Käytön jälkeen</w:t>
                                    </w:r>
                                  </w:p>
                                </w:txbxContent>
                              </wps:txbx>
                              <wps:bodyPr rot="0" vert="horz" wrap="square" lIns="0" tIns="0" rIns="0" bIns="0" anchor="t" anchorCtr="0" upright="1">
                                <a:spAutoFit/>
                              </wps:bodyPr>
                            </wps:wsp>
                            <wps:wsp>
                              <wps:cNvPr id="58" name="Text Box 122"/>
                              <wps:cNvSpPr txBox="1">
                                <a:spLocks noChangeArrowheads="1"/>
                              </wps:cNvSpPr>
                              <wps:spPr bwMode="auto">
                                <a:xfrm>
                                  <a:off x="1502968" y="2200922"/>
                                  <a:ext cx="617910"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110E94" w14:textId="77777777" w:rsidR="00D44FE2" w:rsidRPr="00244A56" w:rsidRDefault="00D44FE2" w:rsidP="00244A56">
                                    <w:pPr>
                                      <w:pStyle w:val="NormalCentred"/>
                                    </w:pPr>
                                    <w:r>
                                      <w:rPr>
                                        <w:lang w:val="fi"/>
                                      </w:rPr>
                                      <w:t>Runko</w:t>
                                    </w:r>
                                  </w:p>
                                </w:txbxContent>
                              </wps:txbx>
                              <wps:bodyPr rot="0" vert="horz" wrap="square" lIns="0" tIns="0" rIns="0" bIns="0" anchor="t" anchorCtr="0" upright="1">
                                <a:spAutoFit/>
                              </wps:bodyPr>
                            </wps:wsp>
                          </wpc:wpc>
                        </a:graphicData>
                      </a:graphic>
                    </wp:inline>
                  </w:drawing>
                </mc:Choice>
                <mc:Fallback>
                  <w:pict>
                    <v:group w14:anchorId="14E205C9" id="Canvas 3943" o:spid="_x0000_s1087" editas="canvas" style="width:296.1pt;height:281.05pt;mso-position-horizontal-relative:char;mso-position-vertical-relative:line" coordsize="37604,35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">
                      <v:shape id="_x0000_s1088" type="#_x0000_t75" style="position:absolute;width:37604;height:35693;visibility:visible;mso-wrap-style:square" filled="t">
                        <v:fill o:detectmouseclick="t"/>
                        <v:path o:connecttype="none"/>
                      </v:shape>
                      <v:shape id="Picture 121" o:spid="_x0000_s1089" type="#_x0000_t75" alt="Diagram&#10;&#10;Description automatically generated" style="position:absolute;left:85;width:37249;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">
                        <v:imagedata r:id="rId57" o:title="Diagram&#10;&#10;Description automatically generated"/>
                      </v:shape>
                      <v:shape id="Text Box 78" o:spid="_x0000_s1090" type="#_x0000_t202" style="position:absolute;left:28219;top:12401;width:628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" filled="f" stroked="f" strokeweight=".5pt">
                        <v:textbox style="mso-fit-shape-to-text:t" inset="0,0,0,0">
                          <w:txbxContent>
                            <w:p w14:paraId="2FD2DA86" w14:textId="77777777" w:rsidR="00D44FE2" w:rsidRPr="00244A56" w:rsidRDefault="00D44FE2" w:rsidP="00244A56">
                              <w:r>
                                <w:rPr>
                                  <w:lang w:val="fi"/>
                                </w:rPr>
                                <w:t>Männän varsi</w:t>
                              </w:r>
                            </w:p>
                          </w:txbxContent>
                        </v:textbox>
                      </v:shape>
                      <v:shape id="_x0000_s1091" type="#_x0000_t202" style="position:absolute;left:15029;top:13144;width:617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" filled="f" stroked="f" strokeweight=".5pt">
                        <v:textbox style="mso-fit-shape-to-text:t" inset="0,0,0,0">
                          <w:txbxContent>
                            <w:p w14:paraId="3765FA6E" w14:textId="77777777" w:rsidR="00D44FE2" w:rsidRPr="00244A56" w:rsidRDefault="00D44FE2" w:rsidP="00244A56">
                              <w:pPr>
                                <w:pStyle w:val="NormalCentred"/>
                              </w:pPr>
                              <w:r>
                                <w:rPr>
                                  <w:lang w:val="fi"/>
                                </w:rPr>
                                <w:t>Ikkuna</w:t>
                              </w:r>
                            </w:p>
                          </w:txbxContent>
                        </v:textbox>
                      </v:shape>
                      <v:shape id="Text Box 88" o:spid="_x0000_s1092" type="#_x0000_t202" style="position:absolute;left:28219;top:5937;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FNxAAAANsAAAAPAAAAZHJzL2Rvd25yZXYueG1sRI9Ba8JA&#10;EIXvgv9hGaE33dhS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MqhoU3EAAAA2wAAAA8A&#10;AAAAAAAAAAAAAAAABwIAAGRycy9kb3ducmV2LnhtbFBLBQYAAAAAAwADALcAAAD4AgAAAAA=&#10;" filled="f" stroked="f" strokeweight=".5pt">
                        <v:textbox style="mso-fit-shape-to-text:t" inset="0,0,0,0">
                          <w:txbxContent>
                            <w:p w14:paraId="1A743EEB" w14:textId="77777777" w:rsidR="00D44FE2" w:rsidRPr="00244A56" w:rsidRDefault="00D44FE2" w:rsidP="00244A56">
                              <w:r>
                                <w:rPr>
                                  <w:lang w:val="fi"/>
                                </w:rPr>
                                <w:t>Neulansuojus</w:t>
                              </w:r>
                            </w:p>
                          </w:txbxContent>
                        </v:textbox>
                      </v:shape>
                      <v:shape id="Text Box 89" o:spid="_x0000_s1093" type="#_x0000_t202" style="position:absolute;left:15537;top:6896;width:53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k5xAAAANsAAAAPAAAAZHJzL2Rvd25yZXYueG1sRI9Ba8JA&#10;EIXvgv9hGaE33Vha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EVIOTnEAAAA2wAAAA8A&#10;AAAAAAAAAAAAAAAABwIAAGRycy9kb3ducmV2LnhtbFBLBQYAAAAAAwADALcAAAD4AgAAAAA=&#10;" filled="f" stroked="f" strokeweight=".5pt">
                        <v:textbox style="mso-fit-shape-to-text:t" inset="0,0,0,0">
                          <w:txbxContent>
                            <w:p w14:paraId="754CF91C" w14:textId="77777777" w:rsidR="00D44FE2" w:rsidRPr="00244A56" w:rsidRDefault="00D44FE2" w:rsidP="00244A56">
                              <w:pPr>
                                <w:pStyle w:val="NormalCentred"/>
                              </w:pPr>
                              <w:r>
                                <w:rPr>
                                  <w:lang w:val="fi"/>
                                </w:rPr>
                                <w:t>Korkki</w:t>
                              </w:r>
                            </w:p>
                          </w:txbxContent>
                        </v:textbox>
                      </v:shape>
                      <v:shape id="Text Box 90" o:spid="_x0000_s1094" type="#_x0000_t202" style="position:absolute;left:609;top:13106;width:757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" filled="f" stroked="f" strokeweight=".5pt">
                        <v:textbox style="mso-fit-shape-to-text:t" inset="0,0,0,0">
                          <w:txbxContent>
                            <w:p w14:paraId="2DEECEF5" w14:textId="77777777" w:rsidR="00D44FE2" w:rsidRPr="00244A56" w:rsidRDefault="00D44FE2" w:rsidP="00244A56">
                              <w:pPr>
                                <w:pStyle w:val="NormalCentred"/>
                              </w:pPr>
                              <w:r>
                                <w:rPr>
                                  <w:lang w:val="fi"/>
                                </w:rPr>
                                <w:t>Lääke</w:t>
                              </w:r>
                            </w:p>
                          </w:txbxContent>
                        </v:textbox>
                      </v:shape>
                      <v:shape id="Text Box 91" o:spid="_x0000_s1095" type="#_x0000_t202" style="position:absolute;left:7683;top:32429;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gLVwwAAANsAAAAPAAAAZHJzL2Rvd25yZXYueG1sRI9Ba8JA&#10;EIXvhf6HZQre6kZB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2tYC1cMAAADbAAAADwAA&#10;AAAAAAAAAAAAAAAHAgAAZHJzL2Rvd25yZXYueG1sUEsFBgAAAAADAAMAtwAAAPcCAAAAAA==&#10;" filled="f" stroked="f" strokeweight=".5pt">
                        <v:textbox style="mso-fit-shape-to-text:t" inset="0,0,0,0">
                          <w:txbxContent>
                            <w:p w14:paraId="65304027" w14:textId="77777777" w:rsidR="00D44FE2" w:rsidRPr="00244A56" w:rsidRDefault="00D44FE2" w:rsidP="00244A56">
                              <w:pPr>
                                <w:pStyle w:val="HeadingStrongCentred"/>
                              </w:pPr>
                              <w:r>
                                <w:rPr>
                                  <w:lang w:val="fi"/>
                                </w:rPr>
                                <w:t>Ennen käyttöä</w:t>
                              </w:r>
                            </w:p>
                          </w:txbxContent>
                        </v:textbox>
                      </v:shape>
                      <v:shape id="Text Box 93" o:spid="_x0000_s1096" type="#_x0000_t202" style="position:absolute;left:21430;top:32258;width:757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" filled="f" stroked="f" strokeweight=".5pt">
                        <v:textbox style="mso-fit-shape-to-text:t" inset="0,0,0,0">
                          <w:txbxContent>
                            <w:p w14:paraId="0AC7987F" w14:textId="77777777" w:rsidR="00D44FE2" w:rsidRPr="00244A56" w:rsidRDefault="00D44FE2" w:rsidP="00244A56">
                              <w:pPr>
                                <w:pStyle w:val="HeadingStrongCentred"/>
                              </w:pPr>
                              <w:r>
                                <w:rPr>
                                  <w:lang w:val="fi"/>
                                </w:rPr>
                                <w:t>Käytön jälkeen</w:t>
                              </w:r>
                            </w:p>
                          </w:txbxContent>
                        </v:textbox>
                      </v:shape>
                      <v:shape id="Text Box 122" o:spid="_x0000_s1097" type="#_x0000_t202" style="position:absolute;left:15029;top:22009;width:617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" filled="f" stroked="f" strokeweight=".5pt">
                        <v:textbox style="mso-fit-shape-to-text:t" inset="0,0,0,0">
                          <w:txbxContent>
                            <w:p w14:paraId="64110E94" w14:textId="77777777" w:rsidR="00D44FE2" w:rsidRPr="00244A56" w:rsidRDefault="00D44FE2" w:rsidP="00244A56">
                              <w:pPr>
                                <w:pStyle w:val="NormalCentred"/>
                              </w:pPr>
                              <w:r>
                                <w:rPr>
                                  <w:lang w:val="fi"/>
                                </w:rPr>
                                <w:t>Runko</w:t>
                              </w:r>
                            </w:p>
                          </w:txbxContent>
                        </v:textbox>
                      </v:shape>
                      <w10:anchorlock/>
                    </v:group>
                  </w:pict>
                </mc:Fallback>
              </mc:AlternateContent>
            </w:r>
          </w:p>
        </w:tc>
      </w:tr>
      <w:tr w:rsidR="00244A56" w:rsidRPr="00244A56" w14:paraId="298EC806" w14:textId="77777777" w:rsidTr="002F59E8">
        <w:trPr>
          <w:cantSplit/>
          <w:trHeight w:val="258"/>
          <w:jc w:val="center"/>
        </w:trPr>
        <w:tc>
          <w:tcPr>
            <w:tcW w:w="6239" w:type="dxa"/>
          </w:tcPr>
          <w:p w14:paraId="1BF1E299" w14:textId="77777777" w:rsidR="00244A56" w:rsidRPr="00244A56" w:rsidRDefault="00244A56" w:rsidP="008B0B48">
            <w:pPr>
              <w:pStyle w:val="Figure"/>
            </w:pPr>
            <w:r w:rsidRPr="00A45843">
              <w:rPr>
                <w:lang w:val="fi"/>
              </w:rPr>
              <w:t>Kuva A</w:t>
            </w:r>
          </w:p>
        </w:tc>
      </w:tr>
    </w:tbl>
    <w:p w14:paraId="659C49BF" w14:textId="77777777" w:rsidR="00244A56" w:rsidRPr="00244A56" w:rsidRDefault="00244A56" w:rsidP="00244A56"/>
    <w:p w14:paraId="37C60DBD" w14:textId="77777777" w:rsidR="00244A56" w:rsidRPr="000E4939" w:rsidRDefault="00244A56" w:rsidP="00244A56">
      <w:pPr>
        <w:pStyle w:val="HeadingStrong"/>
        <w:rPr>
          <w:lang w:val="fi-FI"/>
        </w:rPr>
      </w:pPr>
      <w:r>
        <w:rPr>
          <w:lang w:val="fi"/>
        </w:rPr>
        <w:t>Älä käytä esitäytettyä kynää, jos:</w:t>
      </w:r>
    </w:p>
    <w:p w14:paraId="4409CDF9" w14:textId="77777777" w:rsidR="00244A56" w:rsidRPr="000E4939" w:rsidRDefault="00244A56" w:rsidP="00244A56">
      <w:pPr>
        <w:pStyle w:val="NormalKeep"/>
        <w:rPr>
          <w:lang w:val="fi-FI"/>
        </w:rPr>
      </w:pPr>
    </w:p>
    <w:p w14:paraId="472F99C8" w14:textId="77777777" w:rsidR="00244A56" w:rsidRPr="00244A56" w:rsidRDefault="00244A56" w:rsidP="00244A56">
      <w:pPr>
        <w:pStyle w:val="Bullet"/>
        <w:keepNext/>
      </w:pPr>
      <w:r>
        <w:rPr>
          <w:lang w:val="fi"/>
        </w:rPr>
        <w:t>se on murtunut tai vaurioitunut</w:t>
      </w:r>
    </w:p>
    <w:p w14:paraId="082B5CB6" w14:textId="65D1CB82" w:rsidR="00244A56" w:rsidRPr="000C1699" w:rsidRDefault="00244A56" w:rsidP="00244A56">
      <w:pPr>
        <w:pStyle w:val="Bullet"/>
        <w:rPr>
          <w:lang w:val="fi-FI"/>
        </w:rPr>
      </w:pPr>
      <w:r>
        <w:rPr>
          <w:lang w:val="fi"/>
        </w:rPr>
        <w:t>viimeinen käyttöpäivämäärä on jo mennyt</w:t>
      </w:r>
    </w:p>
    <w:p w14:paraId="47425AD3" w14:textId="35489733" w:rsidR="00A2558A" w:rsidRPr="000E4939" w:rsidRDefault="00A2558A" w:rsidP="00244A56">
      <w:pPr>
        <w:pStyle w:val="Bullet"/>
        <w:rPr>
          <w:lang w:val="fi-FI"/>
        </w:rPr>
      </w:pPr>
      <w:r w:rsidRPr="00584329">
        <w:rPr>
          <w:lang w:val="fr-FR"/>
        </w:rPr>
        <w:t>se on tippunut kovalle alustalle.</w:t>
      </w:r>
    </w:p>
    <w:p w14:paraId="02905770" w14:textId="77777777" w:rsidR="00244A56" w:rsidRPr="000E4939" w:rsidRDefault="00244A56" w:rsidP="00244A56">
      <w:pPr>
        <w:rPr>
          <w:lang w:val="fi-FI"/>
        </w:rPr>
      </w:pPr>
    </w:p>
    <w:p w14:paraId="76770255" w14:textId="77777777" w:rsidR="00244A56" w:rsidRPr="000E4939" w:rsidRDefault="00244A56" w:rsidP="00244A56">
      <w:pPr>
        <w:pStyle w:val="HeadingStrong"/>
        <w:rPr>
          <w:lang w:val="fi-FI"/>
        </w:rPr>
      </w:pPr>
      <w:r>
        <w:rPr>
          <w:lang w:val="fi"/>
        </w:rPr>
        <w:t>Älä poista korkkia ennen kuin olet valmis pistämään. Pidä Yuflyma poissa lasten ulottuvilta.</w:t>
      </w:r>
    </w:p>
    <w:p w14:paraId="4EA15BE2" w14:textId="77777777" w:rsidR="00244A56" w:rsidRPr="000E4939" w:rsidRDefault="00244A56" w:rsidP="00B961F3">
      <w:pPr>
        <w:widowControl w:val="0"/>
        <w:rPr>
          <w:lang w:val="fi-FI"/>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392"/>
        <w:gridCol w:w="142"/>
        <w:gridCol w:w="142"/>
        <w:gridCol w:w="142"/>
        <w:gridCol w:w="141"/>
        <w:gridCol w:w="5103"/>
      </w:tblGrid>
      <w:tr w:rsidR="00244A56" w:rsidRPr="00244A56" w14:paraId="2F11F902" w14:textId="77777777" w:rsidTr="00B961F3">
        <w:trPr>
          <w:cantSplit/>
        </w:trPr>
        <w:tc>
          <w:tcPr>
            <w:tcW w:w="9053" w:type="dxa"/>
            <w:gridSpan w:val="6"/>
            <w:tcBorders>
              <w:bottom w:val="single" w:sz="8" w:space="0" w:color="auto"/>
            </w:tcBorders>
          </w:tcPr>
          <w:p w14:paraId="1F4ED854" w14:textId="77777777" w:rsidR="00244A56" w:rsidRPr="000E4939" w:rsidRDefault="00244A56" w:rsidP="00B961F3">
            <w:pPr>
              <w:pStyle w:val="NormalHanging"/>
              <w:widowControl w:val="0"/>
              <w:rPr>
                <w:b/>
                <w:bCs/>
                <w:lang w:val="fi-FI"/>
              </w:rPr>
            </w:pPr>
            <w:r w:rsidRPr="00A45843">
              <w:rPr>
                <w:b/>
                <w:bCs/>
                <w:lang w:val="fi"/>
              </w:rPr>
              <w:t>1.</w:t>
            </w:r>
            <w:r w:rsidRPr="00A45843">
              <w:rPr>
                <w:b/>
                <w:bCs/>
                <w:lang w:val="fi"/>
              </w:rPr>
              <w:tab/>
              <w:t>Ota esille pistostarvikkeet</w:t>
            </w:r>
          </w:p>
          <w:p w14:paraId="2ECDBF38" w14:textId="77777777" w:rsidR="00244A56" w:rsidRPr="000E4939" w:rsidRDefault="00244A56" w:rsidP="00B961F3">
            <w:pPr>
              <w:widowControl w:val="0"/>
              <w:rPr>
                <w:lang w:val="fi-FI"/>
              </w:rPr>
            </w:pPr>
          </w:p>
          <w:p w14:paraId="262DA3BB" w14:textId="77777777" w:rsidR="00244A56" w:rsidRPr="000E4939" w:rsidRDefault="00244A56" w:rsidP="00B961F3">
            <w:pPr>
              <w:pStyle w:val="NormalHanging"/>
              <w:widowControl w:val="0"/>
              <w:rPr>
                <w:bCs/>
                <w:lang w:val="fi-FI"/>
              </w:rPr>
            </w:pPr>
            <w:r w:rsidRPr="00A45843">
              <w:rPr>
                <w:b/>
                <w:bCs/>
                <w:lang w:val="fi"/>
              </w:rPr>
              <w:t>a.</w:t>
            </w:r>
            <w:r w:rsidRPr="00A45843">
              <w:rPr>
                <w:lang w:val="fi"/>
              </w:rPr>
              <w:tab/>
              <w:t>Valmistele puhdas, tasainen pinta, kuten pöytä tai työtaso, hyvin valaistulle alueelle.</w:t>
            </w:r>
          </w:p>
          <w:p w14:paraId="3FEF1559" w14:textId="77777777" w:rsidR="00244A56" w:rsidRPr="000E4939" w:rsidRDefault="00244A56" w:rsidP="00B961F3">
            <w:pPr>
              <w:pStyle w:val="NormalHanging"/>
              <w:widowControl w:val="0"/>
              <w:rPr>
                <w:bCs/>
                <w:lang w:val="fi-FI"/>
              </w:rPr>
            </w:pPr>
            <w:r w:rsidRPr="00A45843">
              <w:rPr>
                <w:b/>
                <w:bCs/>
                <w:lang w:val="fi"/>
              </w:rPr>
              <w:t>b.</w:t>
            </w:r>
            <w:r w:rsidRPr="00A45843">
              <w:rPr>
                <w:lang w:val="fi"/>
              </w:rPr>
              <w:tab/>
              <w:t>Poista 1 esitäytetty kynä jääkaapissa olevasta pakkauksesta.</w:t>
            </w:r>
          </w:p>
          <w:p w14:paraId="5212DE0F" w14:textId="77777777" w:rsidR="00244A56" w:rsidRPr="000E4939" w:rsidRDefault="00244A56" w:rsidP="00B961F3">
            <w:pPr>
              <w:pStyle w:val="NormalHanging"/>
              <w:widowControl w:val="0"/>
              <w:rPr>
                <w:bCs/>
                <w:lang w:val="fi-FI"/>
              </w:rPr>
            </w:pPr>
            <w:r w:rsidRPr="00A45843">
              <w:rPr>
                <w:b/>
                <w:bCs/>
                <w:lang w:val="fi"/>
              </w:rPr>
              <w:t>c.</w:t>
            </w:r>
            <w:r w:rsidRPr="00A45843">
              <w:rPr>
                <w:lang w:val="fi"/>
              </w:rPr>
              <w:tab/>
              <w:t>Varmista, että sinulla on seuraavat tarvikkeet:</w:t>
            </w:r>
          </w:p>
          <w:p w14:paraId="38DDC06A" w14:textId="77777777" w:rsidR="00244A56" w:rsidRPr="00244A56" w:rsidRDefault="00244A56" w:rsidP="00B961F3">
            <w:pPr>
              <w:pStyle w:val="Bullet-2"/>
              <w:widowControl w:val="0"/>
            </w:pPr>
            <w:r w:rsidRPr="00A45843">
              <w:rPr>
                <w:lang w:val="fi"/>
              </w:rPr>
              <w:t>Esitäytetty kynä</w:t>
            </w:r>
          </w:p>
          <w:p w14:paraId="2E2B699E" w14:textId="77777777" w:rsidR="00244A56" w:rsidRPr="00244A56" w:rsidRDefault="00244A56" w:rsidP="00B961F3">
            <w:pPr>
              <w:pStyle w:val="Bullet-2"/>
              <w:widowControl w:val="0"/>
            </w:pPr>
            <w:r w:rsidRPr="00A45843">
              <w:rPr>
                <w:lang w:val="fi"/>
              </w:rPr>
              <w:t>1 alkoholipyyhe</w:t>
            </w:r>
          </w:p>
          <w:p w14:paraId="527F9456" w14:textId="77777777" w:rsidR="00244A56" w:rsidRPr="00244A56" w:rsidRDefault="00244A56" w:rsidP="00B961F3">
            <w:pPr>
              <w:widowControl w:val="0"/>
            </w:pPr>
          </w:p>
          <w:p w14:paraId="036A7B17" w14:textId="77777777" w:rsidR="00244A56" w:rsidRPr="00A45843" w:rsidRDefault="00244A56" w:rsidP="00B961F3">
            <w:pPr>
              <w:pStyle w:val="a5"/>
              <w:widowControl w:val="0"/>
              <w:rPr>
                <w:b/>
                <w:bCs/>
              </w:rPr>
            </w:pPr>
            <w:r w:rsidRPr="00A45843">
              <w:rPr>
                <w:b/>
                <w:bCs/>
                <w:lang w:val="fi"/>
              </w:rPr>
              <w:t>Ei sisälly pakkaukseen:</w:t>
            </w:r>
          </w:p>
          <w:p w14:paraId="2700DEA6" w14:textId="77777777" w:rsidR="00244A56" w:rsidRPr="00244A56" w:rsidRDefault="00244A56" w:rsidP="00B961F3">
            <w:pPr>
              <w:pStyle w:val="Bullet-2"/>
              <w:widowControl w:val="0"/>
            </w:pPr>
            <w:r w:rsidRPr="00A45843">
              <w:rPr>
                <w:lang w:val="fi"/>
              </w:rPr>
              <w:t>Vanutuppo tai sideharso</w:t>
            </w:r>
          </w:p>
          <w:p w14:paraId="676A501B" w14:textId="77777777" w:rsidR="00244A56" w:rsidRPr="00244A56" w:rsidRDefault="00244A56" w:rsidP="00B961F3">
            <w:pPr>
              <w:pStyle w:val="Bullet-2"/>
              <w:widowControl w:val="0"/>
            </w:pPr>
            <w:r w:rsidRPr="00A45843">
              <w:rPr>
                <w:lang w:val="fi"/>
              </w:rPr>
              <w:t>Laastari</w:t>
            </w:r>
          </w:p>
          <w:p w14:paraId="749018C9" w14:textId="77777777" w:rsidR="00244A56" w:rsidRPr="00244A56" w:rsidRDefault="00244A56" w:rsidP="00B961F3">
            <w:pPr>
              <w:pStyle w:val="Bullet-2"/>
              <w:widowControl w:val="0"/>
            </w:pPr>
            <w:r w:rsidRPr="00A45843">
              <w:rPr>
                <w:lang w:val="fi"/>
              </w:rPr>
              <w:t>Teräville jätteille tarkoitettu keräysastia</w:t>
            </w:r>
          </w:p>
          <w:p w14:paraId="5713D652" w14:textId="77777777" w:rsidR="00244A56" w:rsidRPr="00244A56" w:rsidRDefault="00244A56" w:rsidP="00B961F3">
            <w:pPr>
              <w:widowControl w:val="0"/>
            </w:pPr>
          </w:p>
        </w:tc>
      </w:tr>
      <w:tr w:rsidR="00244A56" w:rsidRPr="00565614" w14:paraId="01E70C6D" w14:textId="77777777" w:rsidTr="00B961F3">
        <w:trPr>
          <w:cantSplit/>
        </w:trPr>
        <w:tc>
          <w:tcPr>
            <w:tcW w:w="3392" w:type="dxa"/>
            <w:tcBorders>
              <w:bottom w:val="single" w:sz="8" w:space="0" w:color="auto"/>
              <w:right w:val="nil"/>
            </w:tcBorders>
          </w:tcPr>
          <w:p w14:paraId="5F8A86CF" w14:textId="1017D339" w:rsidR="00244A56" w:rsidRPr="00244A56" w:rsidRDefault="00B91923" w:rsidP="00B961F3">
            <w:pPr>
              <w:widowControl w:val="0"/>
            </w:pPr>
            <w:r>
              <w:rPr>
                <w:noProof/>
                <w:lang w:val="en-US" w:eastAsia="ko-KR"/>
              </w:rPr>
              <w:lastRenderedPageBreak/>
              <mc:AlternateContent>
                <mc:Choice Requires="wpc">
                  <w:drawing>
                    <wp:inline distT="0" distB="0" distL="0" distR="0" wp14:anchorId="56CCA518" wp14:editId="26561B16">
                      <wp:extent cx="2065020" cy="2532380"/>
                      <wp:effectExtent l="0" t="0" r="0" b="1270"/>
                      <wp:docPr id="48"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6" name="Picture 125" descr="Diagram&#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36004" y="35912"/>
                                  <a:ext cx="2029016" cy="2496468"/>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15"/>
                              <wps:cNvSpPr txBox="1">
                                <a:spLocks noChangeArrowheads="1"/>
                              </wps:cNvSpPr>
                              <wps:spPr bwMode="auto">
                                <a:xfrm>
                                  <a:off x="909320" y="1488440"/>
                                  <a:ext cx="10058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989E59" w14:textId="77777777" w:rsidR="00D44FE2" w:rsidRPr="00F32FCB" w:rsidRDefault="00D44FE2" w:rsidP="00244A56">
                                    <w:pPr>
                                      <w:pStyle w:val="Call-Out"/>
                                      <w:rPr>
                                        <w:bCs/>
                                        <w:sz w:val="14"/>
                                      </w:rPr>
                                    </w:pPr>
                                    <w:r w:rsidRPr="00F32FCB">
                                      <w:rPr>
                                        <w:b/>
                                        <w:bCs/>
                                        <w:sz w:val="14"/>
                                        <w:lang w:val="fi"/>
                                      </w:rPr>
                                      <w:t>EXP:</w:t>
                                    </w:r>
                                    <w:r w:rsidRPr="00F32FCB">
                                      <w:rPr>
                                        <w:sz w:val="14"/>
                                        <w:lang w:val="fi"/>
                                      </w:rPr>
                                      <w:t xml:space="preserve"> KUUKAUSI VUOSI</w:t>
                                    </w:r>
                                  </w:p>
                                </w:txbxContent>
                              </wps:txbx>
                              <wps:bodyPr rot="0" vert="horz" wrap="square" lIns="0" tIns="0" rIns="0" bIns="0" anchor="t" anchorCtr="0" upright="1">
                                <a:noAutofit/>
                              </wps:bodyPr>
                            </wps:wsp>
                          </wpc:wpc>
                        </a:graphicData>
                      </a:graphic>
                    </wp:inline>
                  </w:drawing>
                </mc:Choice>
                <mc:Fallback>
                  <w:pict>
                    <v:group w14:anchorId="56CCA518" id="Canvas 3944" o:spid="_x0000_s1098" editas="canvas" style="width:162.6pt;height:199.4pt;mso-position-horizontal-relative:char;mso-position-vertical-relative:line" coordsize="20650,2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">
                      <v:shape id="_x0000_s1099" type="#_x0000_t75" style="position:absolute;width:20650;height:25323;visibility:visible;mso-wrap-style:square" filled="t">
                        <v:fill o:detectmouseclick="t"/>
                        <v:path o:connecttype="none"/>
                      </v:shape>
                      <v:shape id="Picture 125" o:spid="_x0000_s1100" type="#_x0000_t75" alt="Diagram&#10;&#10;Description automatically generated" style="position:absolute;left:360;top:359;width:20290;height:24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">
                        <v:imagedata r:id="rId59" o:title="Diagram&#10;&#10;Description automatically generated"/>
                      </v:shape>
                      <v:shape id="Text Box 15" o:spid="_x0000_s1101" type="#_x0000_t202" style="position:absolute;left:9093;top:14884;width:10058;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" filled="f" stroked="f" strokeweight=".5pt">
                        <v:textbox inset="0,0,0,0">
                          <w:txbxContent>
                            <w:p w14:paraId="46989E59" w14:textId="77777777" w:rsidR="00D44FE2" w:rsidRPr="00F32FCB" w:rsidRDefault="00D44FE2" w:rsidP="00244A56">
                              <w:pPr>
                                <w:pStyle w:val="Call-Out"/>
                                <w:rPr>
                                  <w:bCs/>
                                  <w:sz w:val="14"/>
                                </w:rPr>
                              </w:pPr>
                              <w:r w:rsidRPr="00F32FCB">
                                <w:rPr>
                                  <w:b/>
                                  <w:bCs/>
                                  <w:sz w:val="14"/>
                                  <w:lang w:val="fi"/>
                                </w:rPr>
                                <w:t>EXP:</w:t>
                              </w:r>
                              <w:r w:rsidRPr="00F32FCB">
                                <w:rPr>
                                  <w:sz w:val="14"/>
                                  <w:lang w:val="fi"/>
                                </w:rPr>
                                <w:t xml:space="preserve"> KUUKAUSI VUOSI</w:t>
                              </w:r>
                            </w:p>
                          </w:txbxContent>
                        </v:textbox>
                      </v:shape>
                      <w10:anchorlock/>
                    </v:group>
                  </w:pict>
                </mc:Fallback>
              </mc:AlternateContent>
            </w:r>
          </w:p>
          <w:p w14:paraId="60629F2B" w14:textId="77777777" w:rsidR="00244A56" w:rsidRPr="00244A56" w:rsidRDefault="00244A56" w:rsidP="00B961F3">
            <w:pPr>
              <w:pStyle w:val="Figure"/>
              <w:keepLines w:val="0"/>
              <w:widowControl w:val="0"/>
            </w:pPr>
            <w:r w:rsidRPr="00A45843">
              <w:rPr>
                <w:lang w:val="fi"/>
              </w:rPr>
              <w:t>Kuva B</w:t>
            </w:r>
          </w:p>
        </w:tc>
        <w:tc>
          <w:tcPr>
            <w:tcW w:w="5661" w:type="dxa"/>
            <w:gridSpan w:val="5"/>
            <w:tcBorders>
              <w:left w:val="nil"/>
              <w:bottom w:val="single" w:sz="8" w:space="0" w:color="auto"/>
            </w:tcBorders>
          </w:tcPr>
          <w:p w14:paraId="42812B02" w14:textId="77777777" w:rsidR="00244A56" w:rsidRPr="000E4939" w:rsidRDefault="00244A56" w:rsidP="00B961F3">
            <w:pPr>
              <w:pStyle w:val="NormalHanging"/>
              <w:widowControl w:val="0"/>
              <w:rPr>
                <w:b/>
                <w:bCs/>
                <w:lang w:val="fi-FI"/>
              </w:rPr>
            </w:pPr>
            <w:r w:rsidRPr="00A45843">
              <w:rPr>
                <w:b/>
                <w:bCs/>
                <w:lang w:val="fi"/>
              </w:rPr>
              <w:t>2.</w:t>
            </w:r>
            <w:r w:rsidRPr="00A45843">
              <w:rPr>
                <w:b/>
                <w:bCs/>
                <w:lang w:val="fi"/>
              </w:rPr>
              <w:tab/>
              <w:t>Tarkista esitäytetty kynä</w:t>
            </w:r>
          </w:p>
          <w:p w14:paraId="705BC543" w14:textId="77777777" w:rsidR="00244A56" w:rsidRPr="000E4939" w:rsidRDefault="00244A56" w:rsidP="00B961F3">
            <w:pPr>
              <w:widowControl w:val="0"/>
              <w:rPr>
                <w:lang w:val="fi-FI"/>
              </w:rPr>
            </w:pPr>
          </w:p>
          <w:p w14:paraId="0BAB9DDE" w14:textId="77777777" w:rsidR="00244A56" w:rsidRPr="000E4939" w:rsidRDefault="00244A56" w:rsidP="00B961F3">
            <w:pPr>
              <w:pStyle w:val="NormalHanging"/>
              <w:widowControl w:val="0"/>
              <w:rPr>
                <w:bCs/>
                <w:lang w:val="fi-FI"/>
              </w:rPr>
            </w:pPr>
            <w:r w:rsidRPr="00A45843">
              <w:rPr>
                <w:b/>
                <w:bCs/>
                <w:lang w:val="fi"/>
              </w:rPr>
              <w:t>a.</w:t>
            </w:r>
            <w:r w:rsidRPr="00A45843">
              <w:rPr>
                <w:lang w:val="fi"/>
              </w:rPr>
              <w:tab/>
              <w:t>Varmista, että sinulla on oikea lääke (Yuflyma) ja annostus.</w:t>
            </w:r>
          </w:p>
          <w:p w14:paraId="51D4114F" w14:textId="77777777" w:rsidR="00244A56" w:rsidRPr="000E4939" w:rsidRDefault="00244A56" w:rsidP="00B961F3">
            <w:pPr>
              <w:pStyle w:val="NormalHanging"/>
              <w:widowControl w:val="0"/>
              <w:rPr>
                <w:bCs/>
                <w:lang w:val="fi-FI"/>
              </w:rPr>
            </w:pPr>
            <w:r w:rsidRPr="00A45843">
              <w:rPr>
                <w:b/>
                <w:bCs/>
                <w:lang w:val="fi"/>
              </w:rPr>
              <w:t>b.</w:t>
            </w:r>
            <w:r w:rsidRPr="00A45843">
              <w:rPr>
                <w:lang w:val="fi"/>
              </w:rPr>
              <w:tab/>
              <w:t>Tarkista esitäytetty kynä ja varmista, ettei se ole murtunut tai vaurioitunut.</w:t>
            </w:r>
          </w:p>
          <w:p w14:paraId="4FA8DE5D" w14:textId="77777777" w:rsidR="00244A56" w:rsidRPr="000E4939" w:rsidRDefault="00244A56" w:rsidP="00B961F3">
            <w:pPr>
              <w:pStyle w:val="NormalHanging"/>
              <w:widowControl w:val="0"/>
              <w:rPr>
                <w:bCs/>
                <w:lang w:val="fi-FI"/>
              </w:rPr>
            </w:pPr>
            <w:r w:rsidRPr="00A45843">
              <w:rPr>
                <w:b/>
                <w:bCs/>
                <w:lang w:val="fi"/>
              </w:rPr>
              <w:t>c.</w:t>
            </w:r>
            <w:r w:rsidRPr="00A45843">
              <w:rPr>
                <w:lang w:val="fi"/>
              </w:rPr>
              <w:tab/>
              <w:t>Tarkista viimeinen käyttöpäivämäärä esitäytetyn kynän etiketistä.</w:t>
            </w:r>
          </w:p>
          <w:p w14:paraId="1C676762" w14:textId="77777777" w:rsidR="00244A56" w:rsidRPr="000E4939" w:rsidRDefault="00244A56" w:rsidP="00B961F3">
            <w:pPr>
              <w:widowControl w:val="0"/>
              <w:rPr>
                <w:lang w:val="fi-FI"/>
              </w:rPr>
            </w:pPr>
          </w:p>
          <w:p w14:paraId="45F5ED06" w14:textId="77777777" w:rsidR="00244A56" w:rsidRPr="000E4939" w:rsidRDefault="00244A56" w:rsidP="00B961F3">
            <w:pPr>
              <w:widowControl w:val="0"/>
              <w:rPr>
                <w:bCs/>
                <w:lang w:val="fi-FI"/>
              </w:rPr>
            </w:pPr>
            <w:r w:rsidRPr="00A45843">
              <w:rPr>
                <w:b/>
                <w:bCs/>
                <w:lang w:val="fi"/>
              </w:rPr>
              <w:t>Älä</w:t>
            </w:r>
            <w:r w:rsidRPr="00A45843">
              <w:rPr>
                <w:lang w:val="fi"/>
              </w:rPr>
              <w:t xml:space="preserve"> käytä esitäytettyä kynää, jos:</w:t>
            </w:r>
          </w:p>
          <w:p w14:paraId="0692D188" w14:textId="77777777" w:rsidR="00244A56" w:rsidRPr="00244A56" w:rsidRDefault="00244A56" w:rsidP="00B961F3">
            <w:pPr>
              <w:pStyle w:val="Bullet"/>
              <w:widowControl w:val="0"/>
            </w:pPr>
            <w:r w:rsidRPr="00A45843">
              <w:rPr>
                <w:lang w:val="fi"/>
              </w:rPr>
              <w:t>se on murtunut tai vaurioitunut</w:t>
            </w:r>
          </w:p>
          <w:p w14:paraId="497CF36C" w14:textId="3C79206E" w:rsidR="00244A56" w:rsidRPr="000C1699" w:rsidRDefault="00244A56" w:rsidP="00B961F3">
            <w:pPr>
              <w:pStyle w:val="Bullet"/>
              <w:widowControl w:val="0"/>
              <w:rPr>
                <w:lang w:val="fi-FI"/>
              </w:rPr>
            </w:pPr>
            <w:r w:rsidRPr="00A45843">
              <w:rPr>
                <w:lang w:val="fi"/>
              </w:rPr>
              <w:t>viimeinen käyttöpäivämäärä on jo mennyt</w:t>
            </w:r>
          </w:p>
          <w:p w14:paraId="0FF0CADD" w14:textId="1365160C" w:rsidR="00A2558A" w:rsidRPr="000E4939" w:rsidRDefault="00A2558A" w:rsidP="00B961F3">
            <w:pPr>
              <w:pStyle w:val="Bullet"/>
              <w:widowControl w:val="0"/>
              <w:rPr>
                <w:lang w:val="fi-FI"/>
              </w:rPr>
            </w:pPr>
            <w:r w:rsidRPr="00584329">
              <w:rPr>
                <w:lang w:val="fr-FR"/>
              </w:rPr>
              <w:t>se on tippunut kovalle alustalle.</w:t>
            </w:r>
          </w:p>
          <w:p w14:paraId="599345BB" w14:textId="77777777" w:rsidR="00244A56" w:rsidRPr="000E4939" w:rsidRDefault="00244A56" w:rsidP="00B961F3">
            <w:pPr>
              <w:widowControl w:val="0"/>
              <w:rPr>
                <w:lang w:val="fi-FI"/>
              </w:rPr>
            </w:pPr>
          </w:p>
        </w:tc>
      </w:tr>
      <w:tr w:rsidR="00244A56" w:rsidRPr="00092272" w14:paraId="75125F96" w14:textId="77777777" w:rsidTr="00B961F3">
        <w:trPr>
          <w:cantSplit/>
        </w:trPr>
        <w:tc>
          <w:tcPr>
            <w:tcW w:w="3534" w:type="dxa"/>
            <w:gridSpan w:val="2"/>
            <w:tcBorders>
              <w:right w:val="nil"/>
            </w:tcBorders>
          </w:tcPr>
          <w:p w14:paraId="17D45DE2" w14:textId="15DFC155" w:rsidR="00244A56" w:rsidRPr="00244A56" w:rsidRDefault="00B91923" w:rsidP="00B961F3">
            <w:pPr>
              <w:pStyle w:val="Figure"/>
              <w:keepLines w:val="0"/>
              <w:widowControl w:val="0"/>
            </w:pPr>
            <w:r>
              <w:rPr>
                <w:noProof/>
                <w:lang w:val="en-US" w:eastAsia="ko-KR"/>
              </w:rPr>
              <w:drawing>
                <wp:inline distT="0" distB="0" distL="0" distR="0" wp14:anchorId="03E67DA3" wp14:editId="7098180E">
                  <wp:extent cx="2070100" cy="2540000"/>
                  <wp:effectExtent l="0" t="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70100" cy="2540000"/>
                          </a:xfrm>
                          <a:prstGeom prst="rect">
                            <a:avLst/>
                          </a:prstGeom>
                          <a:noFill/>
                          <a:ln>
                            <a:noFill/>
                          </a:ln>
                        </pic:spPr>
                      </pic:pic>
                    </a:graphicData>
                  </a:graphic>
                </wp:inline>
              </w:drawing>
            </w:r>
          </w:p>
          <w:p w14:paraId="492267FE" w14:textId="77777777" w:rsidR="00244A56" w:rsidRPr="00244A56" w:rsidRDefault="00244A56" w:rsidP="00B961F3">
            <w:pPr>
              <w:pStyle w:val="Figure"/>
              <w:keepLines w:val="0"/>
              <w:widowControl w:val="0"/>
            </w:pPr>
            <w:r w:rsidRPr="00A45843">
              <w:rPr>
                <w:lang w:val="fi"/>
              </w:rPr>
              <w:t>Kuva C</w:t>
            </w:r>
          </w:p>
        </w:tc>
        <w:tc>
          <w:tcPr>
            <w:tcW w:w="5519" w:type="dxa"/>
            <w:gridSpan w:val="4"/>
            <w:tcBorders>
              <w:left w:val="nil"/>
            </w:tcBorders>
          </w:tcPr>
          <w:p w14:paraId="47FC514A" w14:textId="77777777" w:rsidR="00244A56" w:rsidRPr="000E4939" w:rsidRDefault="00244A56" w:rsidP="00B961F3">
            <w:pPr>
              <w:pStyle w:val="NormalHanging"/>
              <w:widowControl w:val="0"/>
              <w:rPr>
                <w:b/>
                <w:bCs/>
                <w:lang w:val="fi-FI"/>
              </w:rPr>
            </w:pPr>
            <w:r w:rsidRPr="00A45843">
              <w:rPr>
                <w:b/>
                <w:bCs/>
                <w:lang w:val="fi"/>
              </w:rPr>
              <w:t>3.</w:t>
            </w:r>
            <w:r w:rsidRPr="00A45843">
              <w:rPr>
                <w:b/>
                <w:bCs/>
                <w:lang w:val="fi"/>
              </w:rPr>
              <w:tab/>
              <w:t>Tarkista lääke</w:t>
            </w:r>
          </w:p>
          <w:p w14:paraId="35C771CE" w14:textId="77777777" w:rsidR="00244A56" w:rsidRPr="000E4939" w:rsidRDefault="00244A56" w:rsidP="00B961F3">
            <w:pPr>
              <w:widowControl w:val="0"/>
              <w:rPr>
                <w:lang w:val="fi-FI"/>
              </w:rPr>
            </w:pPr>
          </w:p>
          <w:p w14:paraId="3F65B138" w14:textId="77777777" w:rsidR="00244A56" w:rsidRPr="000E4939" w:rsidRDefault="00244A56" w:rsidP="00B961F3">
            <w:pPr>
              <w:pStyle w:val="NormalHanging"/>
              <w:widowControl w:val="0"/>
              <w:rPr>
                <w:bCs/>
                <w:lang w:val="fi-FI"/>
              </w:rPr>
            </w:pPr>
            <w:r w:rsidRPr="00A45843">
              <w:rPr>
                <w:b/>
                <w:bCs/>
                <w:lang w:val="fi"/>
              </w:rPr>
              <w:t>a.</w:t>
            </w:r>
            <w:r w:rsidRPr="00A45843">
              <w:rPr>
                <w:lang w:val="fi"/>
              </w:rPr>
              <w:tab/>
              <w:t>Katso ikkunan läpi ja varmista, että neste on kirkas, väritön tai vaaleanruskea ja vapaa hiukkasista.</w:t>
            </w:r>
          </w:p>
          <w:p w14:paraId="3B4C92D3" w14:textId="77777777" w:rsidR="00244A56" w:rsidRPr="000E4939" w:rsidRDefault="00244A56" w:rsidP="00B961F3">
            <w:pPr>
              <w:widowControl w:val="0"/>
              <w:rPr>
                <w:lang w:val="fi-FI"/>
              </w:rPr>
            </w:pPr>
          </w:p>
          <w:p w14:paraId="03A98E8F" w14:textId="77777777" w:rsidR="00244A56" w:rsidRPr="000E4939" w:rsidRDefault="00244A56" w:rsidP="00B961F3">
            <w:pPr>
              <w:widowControl w:val="0"/>
              <w:rPr>
                <w:bCs/>
                <w:lang w:val="fi-FI"/>
              </w:rPr>
            </w:pPr>
            <w:r w:rsidRPr="00A45843">
              <w:rPr>
                <w:b/>
                <w:bCs/>
                <w:lang w:val="fi"/>
              </w:rPr>
              <w:t>Älä</w:t>
            </w:r>
            <w:r w:rsidRPr="00A45843">
              <w:rPr>
                <w:lang w:val="fi"/>
              </w:rPr>
              <w:t xml:space="preserve"> käytä esitäytettyä ruiskua, jos neste on</w:t>
            </w:r>
          </w:p>
          <w:p w14:paraId="1ACEB8A0" w14:textId="77777777" w:rsidR="00244A56" w:rsidRPr="000E4939" w:rsidRDefault="00244A56" w:rsidP="00B961F3">
            <w:pPr>
              <w:pStyle w:val="Bullet"/>
              <w:widowControl w:val="0"/>
              <w:rPr>
                <w:lang w:val="fi-FI"/>
              </w:rPr>
            </w:pPr>
            <w:r w:rsidRPr="00A45843">
              <w:rPr>
                <w:lang w:val="fi"/>
              </w:rPr>
              <w:t>värjäytynyt (keltainen tai tummanruskea), samea tai sisältää hiukkasia.</w:t>
            </w:r>
          </w:p>
          <w:p w14:paraId="078DA034" w14:textId="77777777" w:rsidR="00244A56" w:rsidRPr="000E4939" w:rsidRDefault="00244A56" w:rsidP="00B961F3">
            <w:pPr>
              <w:widowControl w:val="0"/>
              <w:rPr>
                <w:lang w:val="fi-FI"/>
              </w:rPr>
            </w:pPr>
          </w:p>
          <w:p w14:paraId="5F47A8B4" w14:textId="77777777" w:rsidR="00244A56" w:rsidRPr="000E4939" w:rsidRDefault="00244A56" w:rsidP="00B961F3">
            <w:pPr>
              <w:pStyle w:val="Bullet"/>
              <w:widowControl w:val="0"/>
              <w:rPr>
                <w:lang w:val="fi-FI"/>
              </w:rPr>
            </w:pPr>
            <w:r w:rsidRPr="00A45843">
              <w:rPr>
                <w:lang w:val="fi"/>
              </w:rPr>
              <w:t>Nesteessä voi olla ilmakuplia. Tämä on normaalia.</w:t>
            </w:r>
          </w:p>
          <w:p w14:paraId="5B1FFBF9" w14:textId="77777777" w:rsidR="00244A56" w:rsidRPr="000E4939" w:rsidRDefault="00244A56" w:rsidP="00B961F3">
            <w:pPr>
              <w:widowControl w:val="0"/>
              <w:rPr>
                <w:lang w:val="fi-FI"/>
              </w:rPr>
            </w:pPr>
          </w:p>
        </w:tc>
      </w:tr>
      <w:tr w:rsidR="00244A56" w:rsidRPr="00565614" w14:paraId="40E1EA75" w14:textId="77777777" w:rsidTr="00B961F3">
        <w:trPr>
          <w:cantSplit/>
        </w:trPr>
        <w:tc>
          <w:tcPr>
            <w:tcW w:w="3534" w:type="dxa"/>
            <w:gridSpan w:val="2"/>
            <w:tcBorders>
              <w:right w:val="nil"/>
            </w:tcBorders>
          </w:tcPr>
          <w:p w14:paraId="5CE9FF6B" w14:textId="61462412" w:rsidR="00244A56" w:rsidRPr="00244A56" w:rsidRDefault="00B91923" w:rsidP="00B961F3">
            <w:pPr>
              <w:widowControl w:val="0"/>
            </w:pPr>
            <w:r>
              <w:rPr>
                <w:noProof/>
                <w:lang w:val="en-US" w:eastAsia="ko-KR"/>
              </w:rPr>
              <mc:AlternateContent>
                <mc:Choice Requires="wpc">
                  <w:drawing>
                    <wp:inline distT="0" distB="0" distL="0" distR="0" wp14:anchorId="77A23D19" wp14:editId="5A35E95B">
                      <wp:extent cx="2188210" cy="2665095"/>
                      <wp:effectExtent l="0" t="0" r="0" b="3175"/>
                      <wp:docPr id="45"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0" name="Picture 129" descr="Tex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152610" cy="2629586"/>
                                </a:xfrm>
                                <a:prstGeom prst="rect">
                                  <a:avLst/>
                                </a:prstGeom>
                                <a:noFill/>
                                <a:extLst>
                                  <a:ext uri="{909E8E84-426E-40DD-AFC4-6F175D3DCCD1}">
                                    <a14:hiddenFill xmlns:a14="http://schemas.microsoft.com/office/drawing/2010/main">
                                      <a:solidFill>
                                        <a:srgbClr val="FFFFFF"/>
                                      </a:solidFill>
                                    </a14:hiddenFill>
                                  </a:ext>
                                </a:extLst>
                              </pic:spPr>
                            </pic:pic>
                            <wps:wsp>
                              <wps:cNvPr id="43" name="Text Box 16"/>
                              <wps:cNvSpPr txBox="1">
                                <a:spLocks noChangeArrowheads="1"/>
                              </wps:cNvSpPr>
                              <wps:spPr bwMode="auto">
                                <a:xfrm>
                                  <a:off x="1149305" y="442615"/>
                                  <a:ext cx="878204" cy="321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44A9AFB" w14:textId="3FD2211C" w:rsidR="00D44FE2" w:rsidRPr="00244A56" w:rsidRDefault="00D44FE2" w:rsidP="00244A56">
                                    <w:pPr>
                                      <w:jc w:val="center"/>
                                      <w:rPr>
                                        <w:b/>
                                        <w:bCs/>
                                      </w:rPr>
                                    </w:pPr>
                                    <w:r>
                                      <w:rPr>
                                        <w:b/>
                                        <w:bCs/>
                                        <w:lang w:val="fi"/>
                                      </w:rPr>
                                      <w:t>15 – 30 minuuttia</w:t>
                                    </w:r>
                                  </w:p>
                                </w:txbxContent>
                              </wps:txbx>
                              <wps:bodyPr rot="0" vert="horz" wrap="square" lIns="0" tIns="0" rIns="0" bIns="0" anchor="t" anchorCtr="0" upright="1">
                                <a:spAutoFit/>
                              </wps:bodyPr>
                            </wps:wsp>
                          </wpc:wpc>
                        </a:graphicData>
                      </a:graphic>
                    </wp:inline>
                  </w:drawing>
                </mc:Choice>
                <mc:Fallback>
                  <w:pict>
                    <v:group w14:anchorId="77A23D19" id="Canvas 3946" o:spid="_x0000_s1102" editas="canvas" style="width:172.3pt;height:209.85pt;mso-position-horizontal-relative:char;mso-position-vertical-relative:line" coordsize="21882,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">
                      <v:shape id="_x0000_s1103" type="#_x0000_t75" style="position:absolute;width:21882;height:26650;visibility:visible;mso-wrap-style:square" filled="t">
                        <v:fill o:detectmouseclick="t"/>
                        <v:path o:connecttype="none"/>
                      </v:shape>
                      <v:shape id="Picture 129" o:spid="_x0000_s1104" type="#_x0000_t75" alt="Text&#10;&#10;Description automatically generated" style="position:absolute;width:21526;height:26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">
                        <v:imagedata r:id="rId62" o:title="Text&#10;&#10;Description automatically generated"/>
                      </v:shape>
                      <v:shape id="Text Box 16" o:spid="_x0000_s1105" type="#_x0000_t202" style="position:absolute;left:11493;top:4426;width:8782;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DeQxAAAANsAAAAPAAAAZHJzL2Rvd25yZXYueG1sRI9Ba8JA&#10;EIXvgv9hGaE33dgW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E94N5DEAAAA2wAAAA8A&#10;AAAAAAAAAAAAAAAABwIAAGRycy9kb3ducmV2LnhtbFBLBQYAAAAAAwADALcAAAD4AgAAAAA=&#10;" filled="f" stroked="f" strokeweight=".5pt">
                        <v:textbox style="mso-fit-shape-to-text:t" inset="0,0,0,0">
                          <w:txbxContent>
                            <w:p w14:paraId="544A9AFB" w14:textId="3FD2211C" w:rsidR="00D44FE2" w:rsidRPr="00244A56" w:rsidRDefault="00D44FE2" w:rsidP="00244A56">
                              <w:pPr>
                                <w:jc w:val="center"/>
                                <w:rPr>
                                  <w:b/>
                                  <w:bCs/>
                                </w:rPr>
                              </w:pPr>
                              <w:r>
                                <w:rPr>
                                  <w:b/>
                                  <w:bCs/>
                                  <w:lang w:val="fi"/>
                                </w:rPr>
                                <w:t>15 – 30 minuuttia</w:t>
                              </w:r>
                            </w:p>
                          </w:txbxContent>
                        </v:textbox>
                      </v:shape>
                      <w10:anchorlock/>
                    </v:group>
                  </w:pict>
                </mc:Fallback>
              </mc:AlternateContent>
            </w:r>
          </w:p>
          <w:p w14:paraId="17F88484" w14:textId="77777777" w:rsidR="00244A56" w:rsidRPr="00244A56" w:rsidRDefault="00244A56" w:rsidP="00B961F3">
            <w:pPr>
              <w:pStyle w:val="Figure"/>
              <w:keepLines w:val="0"/>
              <w:widowControl w:val="0"/>
            </w:pPr>
            <w:r w:rsidRPr="00A45843">
              <w:rPr>
                <w:lang w:val="fi"/>
              </w:rPr>
              <w:t>Kuva D</w:t>
            </w:r>
          </w:p>
        </w:tc>
        <w:tc>
          <w:tcPr>
            <w:tcW w:w="5519" w:type="dxa"/>
            <w:gridSpan w:val="4"/>
            <w:tcBorders>
              <w:left w:val="nil"/>
            </w:tcBorders>
          </w:tcPr>
          <w:p w14:paraId="34006ADC" w14:textId="77777777" w:rsidR="00244A56" w:rsidRPr="000E4939" w:rsidRDefault="00244A56" w:rsidP="00B961F3">
            <w:pPr>
              <w:pStyle w:val="NormalHanging"/>
              <w:widowControl w:val="0"/>
              <w:rPr>
                <w:b/>
                <w:bCs/>
                <w:lang w:val="fi-FI"/>
              </w:rPr>
            </w:pPr>
            <w:r w:rsidRPr="00A45843">
              <w:rPr>
                <w:b/>
                <w:bCs/>
                <w:lang w:val="fi"/>
              </w:rPr>
              <w:t>4.</w:t>
            </w:r>
            <w:r w:rsidRPr="00A45843">
              <w:rPr>
                <w:b/>
                <w:bCs/>
                <w:lang w:val="fi"/>
              </w:rPr>
              <w:tab/>
              <w:t>Odota 15–30 minuuttia</w:t>
            </w:r>
          </w:p>
          <w:p w14:paraId="0F104886" w14:textId="77777777" w:rsidR="00244A56" w:rsidRPr="000E4939" w:rsidRDefault="00244A56" w:rsidP="00B961F3">
            <w:pPr>
              <w:widowControl w:val="0"/>
              <w:rPr>
                <w:lang w:val="fi-FI"/>
              </w:rPr>
            </w:pPr>
          </w:p>
          <w:p w14:paraId="7EBB04E8" w14:textId="77777777" w:rsidR="00244A56" w:rsidRPr="000E4939" w:rsidRDefault="00244A56" w:rsidP="00B961F3">
            <w:pPr>
              <w:widowControl w:val="0"/>
              <w:rPr>
                <w:bCs/>
                <w:lang w:val="fi-FI"/>
              </w:rPr>
            </w:pPr>
            <w:r w:rsidRPr="00A45843">
              <w:rPr>
                <w:b/>
                <w:bCs/>
                <w:lang w:val="fi"/>
              </w:rPr>
              <w:t>a.</w:t>
            </w:r>
            <w:r w:rsidRPr="00A45843">
              <w:rPr>
                <w:lang w:val="fi"/>
              </w:rPr>
              <w:tab/>
              <w:t>Pidä esitäytettyä kynää huoneenlämmössä 15–30 minuuttia, jotta se lämpenee.</w:t>
            </w:r>
          </w:p>
          <w:p w14:paraId="67B83C61" w14:textId="77777777" w:rsidR="00244A56" w:rsidRPr="000E4939" w:rsidRDefault="00244A56" w:rsidP="00B961F3">
            <w:pPr>
              <w:widowControl w:val="0"/>
              <w:rPr>
                <w:lang w:val="fi-FI"/>
              </w:rPr>
            </w:pPr>
          </w:p>
          <w:p w14:paraId="21F13812" w14:textId="77777777" w:rsidR="00244A56" w:rsidRPr="000E4939" w:rsidRDefault="00244A56" w:rsidP="00B961F3">
            <w:pPr>
              <w:pStyle w:val="Bullet"/>
              <w:widowControl w:val="0"/>
              <w:rPr>
                <w:bCs/>
                <w:lang w:val="fi-FI"/>
              </w:rPr>
            </w:pPr>
            <w:r w:rsidRPr="00A45843">
              <w:rPr>
                <w:b/>
                <w:bCs/>
                <w:lang w:val="fi"/>
              </w:rPr>
              <w:t>Älä</w:t>
            </w:r>
            <w:r w:rsidRPr="00A45843">
              <w:rPr>
                <w:lang w:val="fi"/>
              </w:rPr>
              <w:t xml:space="preserve"> lämmitä esitäytettyä kynää lämmönlähteillä, kuten kuumalla vedellä tai mikroaaltouunilla.</w:t>
            </w:r>
          </w:p>
          <w:p w14:paraId="3E00D46B" w14:textId="77777777" w:rsidR="00244A56" w:rsidRPr="000E4939" w:rsidRDefault="00244A56" w:rsidP="00B961F3">
            <w:pPr>
              <w:widowControl w:val="0"/>
              <w:rPr>
                <w:lang w:val="fi-FI"/>
              </w:rPr>
            </w:pPr>
          </w:p>
        </w:tc>
      </w:tr>
      <w:tr w:rsidR="00244A56" w:rsidRPr="00565614" w14:paraId="022B73F0" w14:textId="77777777" w:rsidTr="00B961F3">
        <w:trPr>
          <w:cantSplit/>
        </w:trPr>
        <w:tc>
          <w:tcPr>
            <w:tcW w:w="3959" w:type="dxa"/>
            <w:gridSpan w:val="5"/>
            <w:tcBorders>
              <w:right w:val="nil"/>
            </w:tcBorders>
          </w:tcPr>
          <w:p w14:paraId="35EC5F53" w14:textId="21822518" w:rsidR="00244A56" w:rsidRPr="00244A56" w:rsidRDefault="00B91923" w:rsidP="00B961F3">
            <w:pPr>
              <w:widowControl w:val="0"/>
            </w:pPr>
            <w:r>
              <w:rPr>
                <w:noProof/>
                <w:lang w:val="en-US" w:eastAsia="ko-KR"/>
              </w:rPr>
              <w:lastRenderedPageBreak/>
              <mc:AlternateContent>
                <mc:Choice Requires="wpc">
                  <w:drawing>
                    <wp:inline distT="0" distB="0" distL="0" distR="0" wp14:anchorId="257EE3DB" wp14:editId="60406B91">
                      <wp:extent cx="2413000" cy="3740727"/>
                      <wp:effectExtent l="0" t="0" r="6350" b="0"/>
                      <wp:docPr id="39"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3" name="Picture 3938" descr="A picture containing vector graphic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0062" cy="3740150"/>
                                </a:xfrm>
                                <a:prstGeom prst="rect">
                                  <a:avLst/>
                                </a:prstGeom>
                                <a:noFill/>
                                <a:extLst>
                                  <a:ext uri="{909E8E84-426E-40DD-AFC4-6F175D3DCCD1}">
                                    <a14:hiddenFill xmlns:a14="http://schemas.microsoft.com/office/drawing/2010/main">
                                      <a:solidFill>
                                        <a:srgbClr val="FFFFFF"/>
                                      </a:solidFill>
                                    </a14:hiddenFill>
                                  </a:ext>
                                </a:extLst>
                              </pic:spPr>
                            </pic:pic>
                            <wps:wsp>
                              <wps:cNvPr id="35" name="Text Box 16"/>
                              <wps:cNvSpPr txBox="1">
                                <a:spLocks noChangeArrowheads="1"/>
                              </wps:cNvSpPr>
                              <wps:spPr bwMode="auto">
                                <a:xfrm>
                                  <a:off x="715591" y="2781744"/>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F83E55" w14:textId="77777777" w:rsidR="00D44FE2" w:rsidRPr="00244A56" w:rsidRDefault="00D44FE2" w:rsidP="00244A56">
                                    <w:pPr>
                                      <w:rPr>
                                        <w:b/>
                                        <w:bCs/>
                                      </w:rPr>
                                    </w:pPr>
                                    <w:r>
                                      <w:rPr>
                                        <w:b/>
                                        <w:bCs/>
                                        <w:lang w:val="fi"/>
                                      </w:rPr>
                                      <w:t>VAIN hoitaja</w:t>
                                    </w:r>
                                  </w:p>
                                </w:txbxContent>
                              </wps:txbx>
                              <wps:bodyPr rot="0" vert="horz" wrap="square" lIns="0" tIns="0" rIns="0" bIns="0" anchor="t" anchorCtr="0" upright="1">
                                <a:spAutoFit/>
                              </wps:bodyPr>
                            </wps:wsp>
                            <wps:wsp>
                              <wps:cNvPr id="36" name="Text Box 16"/>
                              <wps:cNvSpPr txBox="1">
                                <a:spLocks noChangeArrowheads="1"/>
                              </wps:cNvSpPr>
                              <wps:spPr bwMode="auto">
                                <a:xfrm>
                                  <a:off x="715591" y="3171005"/>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4FE892" w14:textId="77777777" w:rsidR="00D44FE2" w:rsidRPr="00244A56" w:rsidRDefault="00D44FE2" w:rsidP="00244A56">
                                    <w:pPr>
                                      <w:rPr>
                                        <w:b/>
                                        <w:bCs/>
                                      </w:rPr>
                                    </w:pPr>
                                    <w:r>
                                      <w:rPr>
                                        <w:b/>
                                        <w:bCs/>
                                        <w:lang w:val="fi"/>
                                      </w:rPr>
                                      <w:t>Itseinjektio ja hoitaja</w:t>
                                    </w:r>
                                  </w:p>
                                </w:txbxContent>
                              </wps:txbx>
                              <wps:bodyPr rot="0" vert="horz" wrap="square" lIns="0" tIns="0" rIns="0" bIns="0" anchor="t" anchorCtr="0" upright="1">
                                <a:spAutoFit/>
                              </wps:bodyPr>
                            </wps:wsp>
                          </wpc:wpc>
                        </a:graphicData>
                      </a:graphic>
                    </wp:inline>
                  </w:drawing>
                </mc:Choice>
                <mc:Fallback>
                  <w:pict>
                    <v:group w14:anchorId="257EE3DB" id="Canvas 3947" o:spid="_x0000_s1106" editas="canvas" style="width:190pt;height:294.55pt;mso-position-horizontal-relative:char;mso-position-vertical-relative:line" coordsize="24130,37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">
                      <v:shape id="_x0000_s1107" type="#_x0000_t75" style="position:absolute;width:24130;height:37401;visibility:visible;mso-wrap-style:square" filled="t">
                        <v:fill o:detectmouseclick="t"/>
                        <v:path o:connecttype="none"/>
                      </v:shape>
                      <v:shape id="Picture 3938" o:spid="_x0000_s1108" type="#_x0000_t75" alt="A picture containing vector graphics&#10;&#10;Description automatically generated" style="position:absolute;width:22800;height:37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">
                        <v:imagedata r:id="rId29" o:title="A picture containing vector graphics&#10;&#10;Description automatically generated"/>
                      </v:shape>
                      <v:shape id="Text Box 16" o:spid="_x0000_s1109" type="#_x0000_t202" style="position:absolute;left:7155;top:27817;width:1259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" filled="f" stroked="f" strokeweight=".5pt">
                        <v:textbox style="mso-fit-shape-to-text:t" inset="0,0,0,0">
                          <w:txbxContent>
                            <w:p w14:paraId="24F83E55" w14:textId="77777777" w:rsidR="00D44FE2" w:rsidRPr="00244A56" w:rsidRDefault="00D44FE2" w:rsidP="00244A56">
                              <w:pPr>
                                <w:rPr>
                                  <w:b/>
                                  <w:bCs/>
                                </w:rPr>
                              </w:pPr>
                              <w:r>
                                <w:rPr>
                                  <w:b/>
                                  <w:bCs/>
                                  <w:lang w:val="fi"/>
                                </w:rPr>
                                <w:t>VAIN hoitaja</w:t>
                              </w:r>
                            </w:p>
                          </w:txbxContent>
                        </v:textbox>
                      </v:shape>
                      <v:shape id="Text Box 16" o:spid="_x0000_s1110" type="#_x0000_t202" style="position:absolute;left:7155;top:31710;width:12593;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d1wwAAANsAAAAPAAAAZHJzL2Rvd25yZXYueG1sRI9Ba8JA&#10;EIXvhf6HZQre6kYF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BwnndcMAAADbAAAADwAA&#10;AAAAAAAAAAAAAAAHAgAAZHJzL2Rvd25yZXYueG1sUEsFBgAAAAADAAMAtwAAAPcCAAAAAA==&#10;" filled="f" stroked="f" strokeweight=".5pt">
                        <v:textbox style="mso-fit-shape-to-text:t" inset="0,0,0,0">
                          <w:txbxContent>
                            <w:p w14:paraId="4C4FE892" w14:textId="77777777" w:rsidR="00D44FE2" w:rsidRPr="00244A56" w:rsidRDefault="00D44FE2" w:rsidP="00244A56">
                              <w:pPr>
                                <w:rPr>
                                  <w:b/>
                                  <w:bCs/>
                                </w:rPr>
                              </w:pPr>
                              <w:r>
                                <w:rPr>
                                  <w:b/>
                                  <w:bCs/>
                                  <w:lang w:val="fi"/>
                                </w:rPr>
                                <w:t>Itseinjektio ja hoitaja</w:t>
                              </w:r>
                            </w:p>
                          </w:txbxContent>
                        </v:textbox>
                      </v:shape>
                      <w10:anchorlock/>
                    </v:group>
                  </w:pict>
                </mc:Fallback>
              </mc:AlternateContent>
            </w:r>
          </w:p>
          <w:p w14:paraId="4811BE4E" w14:textId="77777777" w:rsidR="00244A56" w:rsidRPr="00244A56" w:rsidRDefault="00244A56" w:rsidP="00B961F3">
            <w:pPr>
              <w:pStyle w:val="Figure"/>
              <w:keepLines w:val="0"/>
              <w:widowControl w:val="0"/>
            </w:pPr>
            <w:r w:rsidRPr="00A45843">
              <w:rPr>
                <w:lang w:val="fi"/>
              </w:rPr>
              <w:t>Kuva E</w:t>
            </w:r>
          </w:p>
        </w:tc>
        <w:tc>
          <w:tcPr>
            <w:tcW w:w="5103" w:type="dxa"/>
            <w:tcBorders>
              <w:left w:val="nil"/>
            </w:tcBorders>
          </w:tcPr>
          <w:p w14:paraId="6BBE974A" w14:textId="77777777" w:rsidR="00244A56" w:rsidRPr="000E4939" w:rsidRDefault="00244A56" w:rsidP="00B961F3">
            <w:pPr>
              <w:pStyle w:val="NormalHanging"/>
              <w:widowControl w:val="0"/>
              <w:rPr>
                <w:b/>
                <w:bCs/>
                <w:lang w:val="fi-FI"/>
              </w:rPr>
            </w:pPr>
            <w:r w:rsidRPr="00A45843">
              <w:rPr>
                <w:b/>
                <w:bCs/>
                <w:lang w:val="fi"/>
              </w:rPr>
              <w:t>5.</w:t>
            </w:r>
            <w:r w:rsidRPr="00A45843">
              <w:rPr>
                <w:b/>
                <w:bCs/>
                <w:lang w:val="fi"/>
              </w:rPr>
              <w:tab/>
              <w:t>Valitse sopiva pistoskohta</w:t>
            </w:r>
          </w:p>
          <w:p w14:paraId="09BEF3BD" w14:textId="77777777" w:rsidR="00244A56" w:rsidRPr="000E4939" w:rsidRDefault="00244A56" w:rsidP="00B961F3">
            <w:pPr>
              <w:widowControl w:val="0"/>
              <w:rPr>
                <w:lang w:val="fi-FI"/>
              </w:rPr>
            </w:pPr>
          </w:p>
          <w:p w14:paraId="7D9944E4" w14:textId="77777777" w:rsidR="00244A56" w:rsidRPr="000E4939" w:rsidRDefault="00244A56" w:rsidP="00B961F3">
            <w:pPr>
              <w:widowControl w:val="0"/>
              <w:rPr>
                <w:bCs/>
                <w:lang w:val="fi-FI"/>
              </w:rPr>
            </w:pPr>
            <w:r w:rsidRPr="00A45843">
              <w:rPr>
                <w:b/>
                <w:bCs/>
                <w:lang w:val="fi"/>
              </w:rPr>
              <w:t>a.</w:t>
            </w:r>
            <w:r w:rsidRPr="00A45843">
              <w:rPr>
                <w:lang w:val="fi"/>
              </w:rPr>
              <w:tab/>
              <w:t>Voit pistää:</w:t>
            </w:r>
          </w:p>
          <w:p w14:paraId="7BF4D79C" w14:textId="77777777" w:rsidR="00244A56" w:rsidRPr="00244A56" w:rsidRDefault="00244A56" w:rsidP="00B961F3">
            <w:pPr>
              <w:pStyle w:val="Bullet-2"/>
              <w:widowControl w:val="0"/>
            </w:pPr>
            <w:r w:rsidRPr="00A45843">
              <w:rPr>
                <w:lang w:val="fi"/>
              </w:rPr>
              <w:t>etureisiin</w:t>
            </w:r>
          </w:p>
          <w:p w14:paraId="7B007461" w14:textId="77777777" w:rsidR="00244A56" w:rsidRPr="000E4939" w:rsidRDefault="00244A56" w:rsidP="00B961F3">
            <w:pPr>
              <w:pStyle w:val="Bullet-2"/>
              <w:widowControl w:val="0"/>
              <w:rPr>
                <w:lang w:val="fi-FI"/>
              </w:rPr>
            </w:pPr>
            <w:r w:rsidRPr="00A45843">
              <w:rPr>
                <w:lang w:val="fi"/>
              </w:rPr>
              <w:t>vatsaasi lukuun ottamatta 5 cm:n (2 tuuman) aluetta navan ympärillä</w:t>
            </w:r>
          </w:p>
          <w:p w14:paraId="5B7D9F0E" w14:textId="77777777" w:rsidR="00244A56" w:rsidRPr="000E4939" w:rsidRDefault="00244A56" w:rsidP="00B961F3">
            <w:pPr>
              <w:pStyle w:val="Bullet-2"/>
              <w:widowControl w:val="0"/>
              <w:rPr>
                <w:lang w:val="fi-FI"/>
              </w:rPr>
            </w:pPr>
            <w:r w:rsidRPr="00A45843">
              <w:rPr>
                <w:lang w:val="fi"/>
              </w:rPr>
              <w:t>olkavarren ulkopintaan (VAIN jos olet hoitaja).</w:t>
            </w:r>
          </w:p>
          <w:p w14:paraId="7D4BB2A0" w14:textId="77777777" w:rsidR="00244A56" w:rsidRPr="000E4939" w:rsidRDefault="00244A56" w:rsidP="00B961F3">
            <w:pPr>
              <w:widowControl w:val="0"/>
              <w:rPr>
                <w:lang w:val="fi-FI"/>
              </w:rPr>
            </w:pPr>
          </w:p>
          <w:p w14:paraId="5C109C75" w14:textId="77777777" w:rsidR="00244A56" w:rsidRPr="000E4939" w:rsidRDefault="00244A56" w:rsidP="00B961F3">
            <w:pPr>
              <w:pStyle w:val="Bullet"/>
              <w:widowControl w:val="0"/>
              <w:rPr>
                <w:bCs/>
                <w:lang w:val="fi-FI"/>
              </w:rPr>
            </w:pPr>
            <w:r w:rsidRPr="00A45843">
              <w:rPr>
                <w:b/>
                <w:bCs/>
                <w:lang w:val="fi"/>
              </w:rPr>
              <w:t>Älä</w:t>
            </w:r>
            <w:r w:rsidRPr="00A45843">
              <w:rPr>
                <w:lang w:val="fi"/>
              </w:rPr>
              <w:t xml:space="preserve"> pistä ihoon, joka on 5 cm:n (2 tuuman) alueella navastasi tai joka on punainen, kova, arka, vaurioitunut, mustelmainen tai arpinen.</w:t>
            </w:r>
          </w:p>
          <w:p w14:paraId="044F29EC" w14:textId="77777777" w:rsidR="00244A56" w:rsidRPr="000E4939" w:rsidRDefault="00244A56" w:rsidP="00B961F3">
            <w:pPr>
              <w:pStyle w:val="Bullet"/>
              <w:widowControl w:val="0"/>
              <w:rPr>
                <w:lang w:val="fi-FI"/>
              </w:rPr>
            </w:pPr>
            <w:r w:rsidRPr="00A45843">
              <w:rPr>
                <w:lang w:val="fi"/>
              </w:rPr>
              <w:t>Jos sinulla on psoriaasi, älä pistä suoraan kohonneille, paksuille, punoittaville tai hilseileville iholäiskille tai vaurioituneille ihoalueille.</w:t>
            </w:r>
          </w:p>
          <w:p w14:paraId="6C07E80C" w14:textId="77777777" w:rsidR="00244A56" w:rsidRPr="000E4939" w:rsidRDefault="00244A56" w:rsidP="00B961F3">
            <w:pPr>
              <w:pStyle w:val="Bullet"/>
              <w:widowControl w:val="0"/>
              <w:rPr>
                <w:bCs/>
                <w:lang w:val="fi-FI"/>
              </w:rPr>
            </w:pPr>
            <w:r w:rsidRPr="00A45843">
              <w:rPr>
                <w:b/>
                <w:bCs/>
                <w:lang w:val="fi"/>
              </w:rPr>
              <w:t>Älä laita</w:t>
            </w:r>
            <w:r w:rsidRPr="00A45843">
              <w:rPr>
                <w:lang w:val="fi"/>
              </w:rPr>
              <w:t xml:space="preserve"> pistosta vaatteiden läpi.</w:t>
            </w:r>
          </w:p>
          <w:p w14:paraId="065DFFBC" w14:textId="77777777" w:rsidR="00244A56" w:rsidRPr="000E4939" w:rsidRDefault="00244A56" w:rsidP="00B961F3">
            <w:pPr>
              <w:widowControl w:val="0"/>
              <w:rPr>
                <w:lang w:val="fi-FI"/>
              </w:rPr>
            </w:pPr>
          </w:p>
          <w:p w14:paraId="5F288E03" w14:textId="77E86927" w:rsidR="00244A56" w:rsidRPr="00E263E2" w:rsidRDefault="00244A56" w:rsidP="00B961F3">
            <w:pPr>
              <w:pStyle w:val="NormalHanging"/>
              <w:widowControl w:val="0"/>
              <w:rPr>
                <w:bCs/>
                <w:lang w:val="fi"/>
              </w:rPr>
            </w:pPr>
            <w:r w:rsidRPr="00A45843">
              <w:rPr>
                <w:b/>
                <w:bCs/>
                <w:lang w:val="fi"/>
              </w:rPr>
              <w:t>b.</w:t>
            </w:r>
            <w:r w:rsidRPr="00A45843">
              <w:rPr>
                <w:lang w:val="fi"/>
              </w:rPr>
              <w:tab/>
              <w:t>Kierrä</w:t>
            </w:r>
            <w:r w:rsidR="009115B7">
              <w:rPr>
                <w:lang w:val="fi"/>
              </w:rPr>
              <w:t>tä</w:t>
            </w:r>
            <w:r w:rsidRPr="00A45843">
              <w:rPr>
                <w:lang w:val="fi"/>
              </w:rPr>
              <w:t xml:space="preserve"> pistoskohtaa joka kerta, kun annat pistoksen. Jokaisen uuden pistoskohdan tulee olla vähintään 3 cm:n (1,2 tuuman) päässä aiemmin käyttämästäsi pistoskohdasta.</w:t>
            </w:r>
          </w:p>
          <w:p w14:paraId="31DCE434" w14:textId="77777777" w:rsidR="00244A56" w:rsidRPr="00E263E2" w:rsidRDefault="00244A56" w:rsidP="00B961F3">
            <w:pPr>
              <w:widowControl w:val="0"/>
              <w:rPr>
                <w:lang w:val="fi"/>
              </w:rPr>
            </w:pPr>
          </w:p>
        </w:tc>
      </w:tr>
      <w:tr w:rsidR="00244A56" w:rsidRPr="00092272" w14:paraId="7139D4F2" w14:textId="77777777" w:rsidTr="00B961F3">
        <w:trPr>
          <w:cantSplit/>
        </w:trPr>
        <w:tc>
          <w:tcPr>
            <w:tcW w:w="3959" w:type="dxa"/>
            <w:gridSpan w:val="5"/>
            <w:tcBorders>
              <w:right w:val="nil"/>
            </w:tcBorders>
          </w:tcPr>
          <w:p w14:paraId="580B77E2" w14:textId="2BC75749" w:rsidR="00244A56" w:rsidRPr="00244A56" w:rsidRDefault="00B91923" w:rsidP="008B0B48">
            <w:r>
              <w:rPr>
                <w:noProof/>
                <w:lang w:val="en-US" w:eastAsia="ko-KR"/>
              </w:rPr>
              <w:drawing>
                <wp:inline distT="0" distB="0" distL="0" distR="0" wp14:anchorId="0FF817D6" wp14:editId="163FE1D5">
                  <wp:extent cx="2413000" cy="2965450"/>
                  <wp:effectExtent l="0" t="0" r="0" b="0"/>
                  <wp:docPr id="37"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13000" cy="2965450"/>
                          </a:xfrm>
                          <a:prstGeom prst="rect">
                            <a:avLst/>
                          </a:prstGeom>
                          <a:noFill/>
                          <a:ln>
                            <a:noFill/>
                          </a:ln>
                        </pic:spPr>
                      </pic:pic>
                    </a:graphicData>
                  </a:graphic>
                </wp:inline>
              </w:drawing>
            </w:r>
          </w:p>
          <w:p w14:paraId="4B02EDB3" w14:textId="77777777" w:rsidR="00244A56" w:rsidRPr="00244A56" w:rsidRDefault="00244A56" w:rsidP="008B0B48">
            <w:pPr>
              <w:pStyle w:val="Figure"/>
            </w:pPr>
            <w:r w:rsidRPr="00A45843">
              <w:rPr>
                <w:lang w:val="fi"/>
              </w:rPr>
              <w:t>Kuva F</w:t>
            </w:r>
          </w:p>
        </w:tc>
        <w:tc>
          <w:tcPr>
            <w:tcW w:w="5094" w:type="dxa"/>
            <w:tcBorders>
              <w:left w:val="nil"/>
            </w:tcBorders>
          </w:tcPr>
          <w:p w14:paraId="4A65B947" w14:textId="77777777" w:rsidR="00244A56" w:rsidRPr="000E4939" w:rsidRDefault="00244A56" w:rsidP="008B0B48">
            <w:pPr>
              <w:pStyle w:val="NormalHanging"/>
              <w:rPr>
                <w:b/>
                <w:bCs/>
                <w:lang w:val="fi-FI"/>
              </w:rPr>
            </w:pPr>
            <w:r w:rsidRPr="00A45843">
              <w:rPr>
                <w:b/>
                <w:bCs/>
                <w:lang w:val="fi"/>
              </w:rPr>
              <w:t>6.</w:t>
            </w:r>
            <w:r w:rsidRPr="00A45843">
              <w:rPr>
                <w:b/>
                <w:bCs/>
                <w:lang w:val="fi"/>
              </w:rPr>
              <w:tab/>
              <w:t>Pese kätesi</w:t>
            </w:r>
          </w:p>
          <w:p w14:paraId="3B81BD0C" w14:textId="77777777" w:rsidR="00244A56" w:rsidRPr="000E4939" w:rsidRDefault="00244A56" w:rsidP="008B0B48">
            <w:pPr>
              <w:rPr>
                <w:lang w:val="fi-FI"/>
              </w:rPr>
            </w:pPr>
          </w:p>
          <w:p w14:paraId="7B3E508B" w14:textId="77777777" w:rsidR="00244A56" w:rsidRPr="000E4939" w:rsidRDefault="00244A56" w:rsidP="008B0B48">
            <w:pPr>
              <w:rPr>
                <w:bCs/>
                <w:lang w:val="fi-FI"/>
              </w:rPr>
            </w:pPr>
            <w:r w:rsidRPr="00A45843">
              <w:rPr>
                <w:b/>
                <w:bCs/>
                <w:lang w:val="fi"/>
              </w:rPr>
              <w:t>a.</w:t>
            </w:r>
            <w:r w:rsidRPr="00A45843">
              <w:rPr>
                <w:lang w:val="fi"/>
              </w:rPr>
              <w:tab/>
              <w:t>Pese kätesi saippualla ja vedellä ja kuivaa huolellisesti.</w:t>
            </w:r>
          </w:p>
          <w:p w14:paraId="20A4E6E0" w14:textId="77777777" w:rsidR="00244A56" w:rsidRPr="000E4939" w:rsidRDefault="00244A56" w:rsidP="008B0B48">
            <w:pPr>
              <w:rPr>
                <w:lang w:val="fi-FI"/>
              </w:rPr>
            </w:pPr>
          </w:p>
        </w:tc>
      </w:tr>
      <w:tr w:rsidR="00244A56" w:rsidRPr="00565614" w14:paraId="0ED40FCE" w14:textId="77777777" w:rsidTr="00B961F3">
        <w:trPr>
          <w:cantSplit/>
        </w:trPr>
        <w:tc>
          <w:tcPr>
            <w:tcW w:w="3676" w:type="dxa"/>
            <w:gridSpan w:val="3"/>
            <w:tcBorders>
              <w:right w:val="nil"/>
            </w:tcBorders>
          </w:tcPr>
          <w:p w14:paraId="52AB433F" w14:textId="044667FC" w:rsidR="00244A56" w:rsidRPr="00244A56" w:rsidRDefault="00B91923" w:rsidP="008B0B48">
            <w:r>
              <w:rPr>
                <w:noProof/>
                <w:lang w:val="en-US" w:eastAsia="ko-KR"/>
              </w:rPr>
              <w:lastRenderedPageBreak/>
              <w:drawing>
                <wp:inline distT="0" distB="0" distL="0" distR="0" wp14:anchorId="3BB726F6" wp14:editId="264A1CFA">
                  <wp:extent cx="2254250" cy="2762250"/>
                  <wp:effectExtent l="0" t="0" r="0" b="0"/>
                  <wp:docPr id="38"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4250" cy="2762250"/>
                          </a:xfrm>
                          <a:prstGeom prst="rect">
                            <a:avLst/>
                          </a:prstGeom>
                          <a:noFill/>
                          <a:ln>
                            <a:noFill/>
                          </a:ln>
                        </pic:spPr>
                      </pic:pic>
                    </a:graphicData>
                  </a:graphic>
                </wp:inline>
              </w:drawing>
            </w:r>
          </w:p>
          <w:p w14:paraId="0F3FA121" w14:textId="77777777" w:rsidR="00244A56" w:rsidRPr="00244A56" w:rsidRDefault="00244A56" w:rsidP="008B0B48">
            <w:pPr>
              <w:pStyle w:val="Figure"/>
            </w:pPr>
            <w:r w:rsidRPr="00A45843">
              <w:rPr>
                <w:lang w:val="fi"/>
              </w:rPr>
              <w:t>Kuva G</w:t>
            </w:r>
          </w:p>
        </w:tc>
        <w:tc>
          <w:tcPr>
            <w:tcW w:w="5377" w:type="dxa"/>
            <w:gridSpan w:val="3"/>
            <w:tcBorders>
              <w:left w:val="nil"/>
            </w:tcBorders>
          </w:tcPr>
          <w:p w14:paraId="17152F48" w14:textId="77777777" w:rsidR="00244A56" w:rsidRPr="000E4939" w:rsidRDefault="00244A56" w:rsidP="008B0B48">
            <w:pPr>
              <w:pStyle w:val="NormalHanging"/>
              <w:rPr>
                <w:b/>
                <w:bCs/>
                <w:lang w:val="fi-FI"/>
              </w:rPr>
            </w:pPr>
            <w:r w:rsidRPr="00A45843">
              <w:rPr>
                <w:b/>
                <w:bCs/>
                <w:lang w:val="fi"/>
              </w:rPr>
              <w:t>7.</w:t>
            </w:r>
            <w:r w:rsidRPr="00A45843">
              <w:rPr>
                <w:b/>
                <w:bCs/>
                <w:lang w:val="fi"/>
              </w:rPr>
              <w:tab/>
              <w:t>Puhdista pistoskohta</w:t>
            </w:r>
          </w:p>
          <w:p w14:paraId="22C38ACA" w14:textId="77777777" w:rsidR="00244A56" w:rsidRPr="000E4939" w:rsidRDefault="00244A56" w:rsidP="008B0B48">
            <w:pPr>
              <w:rPr>
                <w:lang w:val="fi-FI"/>
              </w:rPr>
            </w:pPr>
          </w:p>
          <w:p w14:paraId="42B0329C" w14:textId="322F96E4" w:rsidR="00244A56" w:rsidRPr="000E4939" w:rsidRDefault="00244A56" w:rsidP="008B0B48">
            <w:pPr>
              <w:pStyle w:val="NormalHanging"/>
              <w:rPr>
                <w:bCs/>
                <w:lang w:val="fi-FI"/>
              </w:rPr>
            </w:pPr>
            <w:r w:rsidRPr="00A45843">
              <w:rPr>
                <w:b/>
                <w:bCs/>
                <w:lang w:val="fi"/>
              </w:rPr>
              <w:t>a.</w:t>
            </w:r>
            <w:r w:rsidRPr="00A45843">
              <w:rPr>
                <w:lang w:val="fi"/>
              </w:rPr>
              <w:tab/>
              <w:t>Puhdista pistoskohta alkoholipyyhkeellä pyörivin liikkein</w:t>
            </w:r>
            <w:r w:rsidR="0021686C">
              <w:rPr>
                <w:lang w:val="fi"/>
              </w:rPr>
              <w:t>.</w:t>
            </w:r>
          </w:p>
          <w:p w14:paraId="7C927298" w14:textId="77777777" w:rsidR="00244A56" w:rsidRPr="000E4939" w:rsidRDefault="00244A56" w:rsidP="008B0B48">
            <w:pPr>
              <w:pStyle w:val="NormalHanging"/>
              <w:rPr>
                <w:bCs/>
                <w:lang w:val="fi-FI"/>
              </w:rPr>
            </w:pPr>
            <w:r w:rsidRPr="00A45843">
              <w:rPr>
                <w:b/>
                <w:bCs/>
                <w:lang w:val="fi"/>
              </w:rPr>
              <w:t>b.</w:t>
            </w:r>
            <w:r w:rsidRPr="00A45843">
              <w:rPr>
                <w:lang w:val="fi"/>
              </w:rPr>
              <w:tab/>
              <w:t>Anna ihon kuivua ennen pistämistä.</w:t>
            </w:r>
          </w:p>
          <w:p w14:paraId="19432EF3" w14:textId="77777777" w:rsidR="00244A56" w:rsidRPr="000E4939" w:rsidRDefault="00244A56" w:rsidP="008B0B48">
            <w:pPr>
              <w:rPr>
                <w:lang w:val="fi-FI"/>
              </w:rPr>
            </w:pPr>
          </w:p>
          <w:p w14:paraId="416CF253" w14:textId="77777777" w:rsidR="00244A56" w:rsidRPr="000E4939" w:rsidRDefault="00244A56" w:rsidP="008B0B48">
            <w:pPr>
              <w:pStyle w:val="Bullet"/>
              <w:rPr>
                <w:bCs/>
                <w:lang w:val="fi-FI"/>
              </w:rPr>
            </w:pPr>
            <w:r w:rsidRPr="00A45843">
              <w:rPr>
                <w:b/>
                <w:bCs/>
                <w:lang w:val="fi"/>
              </w:rPr>
              <w:t>Älä</w:t>
            </w:r>
            <w:r w:rsidRPr="00A45843">
              <w:rPr>
                <w:lang w:val="fi"/>
              </w:rPr>
              <w:t xml:space="preserve"> puhalla tai kosketa pistoskohtaa uudelleen ennen pistoksen antamista.</w:t>
            </w:r>
          </w:p>
          <w:p w14:paraId="0B993006" w14:textId="77777777" w:rsidR="00244A56" w:rsidRPr="000E4939" w:rsidRDefault="00244A56" w:rsidP="008B0B48">
            <w:pPr>
              <w:rPr>
                <w:lang w:val="fi-FI"/>
              </w:rPr>
            </w:pPr>
          </w:p>
        </w:tc>
      </w:tr>
      <w:tr w:rsidR="00244A56" w:rsidRPr="00565614" w14:paraId="3D34D994" w14:textId="77777777" w:rsidTr="00B961F3">
        <w:trPr>
          <w:cantSplit/>
        </w:trPr>
        <w:tc>
          <w:tcPr>
            <w:tcW w:w="3818" w:type="dxa"/>
            <w:gridSpan w:val="4"/>
            <w:tcBorders>
              <w:right w:val="nil"/>
            </w:tcBorders>
          </w:tcPr>
          <w:p w14:paraId="786EF918" w14:textId="44AC2741" w:rsidR="00244A56" w:rsidRPr="00244A56" w:rsidRDefault="00B91923" w:rsidP="008B0B48">
            <w:r>
              <w:rPr>
                <w:noProof/>
                <w:lang w:val="en-US" w:eastAsia="ko-KR"/>
              </w:rPr>
              <mc:AlternateContent>
                <mc:Choice Requires="wpc">
                  <w:drawing>
                    <wp:inline distT="0" distB="0" distL="0" distR="0" wp14:anchorId="51EF6B00" wp14:editId="4A72A32B">
                      <wp:extent cx="2352675" cy="2874645"/>
                      <wp:effectExtent l="0" t="0" r="9525" b="1905"/>
                      <wp:docPr id="32"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 name="Picture 133" descr="Diagram&#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14574" cy="2839037"/>
                                </a:xfrm>
                                <a:prstGeom prst="rect">
                                  <a:avLst/>
                                </a:prstGeom>
                                <a:noFill/>
                                <a:extLst>
                                  <a:ext uri="{909E8E84-426E-40DD-AFC4-6F175D3DCCD1}">
                                    <a14:hiddenFill xmlns:a14="http://schemas.microsoft.com/office/drawing/2010/main">
                                      <a:solidFill>
                                        <a:srgbClr val="FFFFFF"/>
                                      </a:solidFill>
                                    </a14:hiddenFill>
                                  </a:ext>
                                </a:extLst>
                              </pic:spPr>
                            </pic:pic>
                            <wps:wsp>
                              <wps:cNvPr id="27" name="Text Box 16"/>
                              <wps:cNvSpPr txBox="1">
                                <a:spLocks noChangeArrowheads="1"/>
                              </wps:cNvSpPr>
                              <wps:spPr bwMode="auto">
                                <a:xfrm>
                                  <a:off x="1189338" y="1018543"/>
                                  <a:ext cx="772825" cy="146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3F457B" w14:textId="77777777" w:rsidR="00D44FE2" w:rsidRPr="00BE5250" w:rsidRDefault="00D44FE2" w:rsidP="00244A56">
                                    <w:pPr>
                                      <w:rPr>
                                        <w:b/>
                                        <w:bCs/>
                                        <w:sz w:val="20"/>
                                        <w:szCs w:val="20"/>
                                      </w:rPr>
                                    </w:pPr>
                                    <w:r w:rsidRPr="00BE5250">
                                      <w:rPr>
                                        <w:b/>
                                        <w:bCs/>
                                        <w:sz w:val="20"/>
                                        <w:szCs w:val="20"/>
                                        <w:lang w:val="fi"/>
                                      </w:rPr>
                                      <w:t>Neulansuojus</w:t>
                                    </w:r>
                                  </w:p>
                                </w:txbxContent>
                              </wps:txbx>
                              <wps:bodyPr rot="0" vert="horz" wrap="square" lIns="0" tIns="0" rIns="0" bIns="0" anchor="t" anchorCtr="0" upright="1">
                                <a:spAutoFit/>
                              </wps:bodyPr>
                            </wps:wsp>
                          </wpc:wpc>
                        </a:graphicData>
                      </a:graphic>
                    </wp:inline>
                  </w:drawing>
                </mc:Choice>
                <mc:Fallback>
                  <w:pict>
                    <v:group w14:anchorId="51EF6B00" id="Canvas 3962" o:spid="_x0000_s1111" editas="canvas" style="width:185.25pt;height:226.35pt;mso-position-horizontal-relative:char;mso-position-vertical-relative:line" coordsize="23526,2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">
                      <v:shape id="_x0000_s1112" type="#_x0000_t75" style="position:absolute;width:23526;height:28746;visibility:visible;mso-wrap-style:square" filled="t">
                        <v:fill o:detectmouseclick="t"/>
                        <v:path o:connecttype="none"/>
                      </v:shape>
                      <v:shape id="Picture 133" o:spid="_x0000_s1113" type="#_x0000_t75" alt="Diagram&#10;&#10;Description automatically generated" style="position:absolute;width:23145;height:28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">
                        <v:imagedata r:id="rId64" o:title="Diagram&#10;&#10;Description automatically generated"/>
                      </v:shape>
                      <v:shape id="Text Box 16" o:spid="_x0000_s1114" type="#_x0000_t202" style="position:absolute;left:11893;top:10185;width:7728;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" filled="f" stroked="f" strokeweight=".5pt">
                        <v:textbox style="mso-fit-shape-to-text:t" inset="0,0,0,0">
                          <w:txbxContent>
                            <w:p w14:paraId="1F3F457B" w14:textId="77777777" w:rsidR="00D44FE2" w:rsidRPr="00BE5250" w:rsidRDefault="00D44FE2" w:rsidP="00244A56">
                              <w:pPr>
                                <w:rPr>
                                  <w:b/>
                                  <w:bCs/>
                                  <w:sz w:val="20"/>
                                  <w:szCs w:val="20"/>
                                </w:rPr>
                              </w:pPr>
                              <w:r w:rsidRPr="00BE5250">
                                <w:rPr>
                                  <w:b/>
                                  <w:bCs/>
                                  <w:sz w:val="20"/>
                                  <w:szCs w:val="20"/>
                                  <w:lang w:val="fi"/>
                                </w:rPr>
                                <w:t>Neulansuojus</w:t>
                              </w:r>
                            </w:p>
                          </w:txbxContent>
                        </v:textbox>
                      </v:shape>
                      <w10:anchorlock/>
                    </v:group>
                  </w:pict>
                </mc:Fallback>
              </mc:AlternateContent>
            </w:r>
          </w:p>
          <w:p w14:paraId="545714D0" w14:textId="77777777" w:rsidR="00244A56" w:rsidRPr="00244A56" w:rsidRDefault="00244A56" w:rsidP="008B0B48">
            <w:pPr>
              <w:pStyle w:val="Figure"/>
            </w:pPr>
            <w:r w:rsidRPr="00A45843">
              <w:rPr>
                <w:lang w:val="fi"/>
              </w:rPr>
              <w:t>Kuva H</w:t>
            </w:r>
          </w:p>
        </w:tc>
        <w:tc>
          <w:tcPr>
            <w:tcW w:w="5235" w:type="dxa"/>
            <w:gridSpan w:val="2"/>
            <w:tcBorders>
              <w:left w:val="nil"/>
            </w:tcBorders>
          </w:tcPr>
          <w:p w14:paraId="2BC65C96" w14:textId="77777777" w:rsidR="00244A56" w:rsidRPr="000E4939" w:rsidRDefault="00244A56" w:rsidP="008B0B48">
            <w:pPr>
              <w:pStyle w:val="NormalHanging"/>
              <w:rPr>
                <w:b/>
                <w:bCs/>
                <w:lang w:val="fi-FI"/>
              </w:rPr>
            </w:pPr>
            <w:r w:rsidRPr="00A45843">
              <w:rPr>
                <w:b/>
                <w:bCs/>
                <w:lang w:val="fi"/>
              </w:rPr>
              <w:t>8.</w:t>
            </w:r>
            <w:r w:rsidRPr="00A45843">
              <w:rPr>
                <w:b/>
                <w:bCs/>
                <w:lang w:val="fi"/>
              </w:rPr>
              <w:tab/>
              <w:t>Poista korkki</w:t>
            </w:r>
          </w:p>
          <w:p w14:paraId="73DAA4FB" w14:textId="77777777" w:rsidR="00244A56" w:rsidRPr="000E4939" w:rsidRDefault="00244A56" w:rsidP="008B0B48">
            <w:pPr>
              <w:rPr>
                <w:lang w:val="fi-FI"/>
              </w:rPr>
            </w:pPr>
          </w:p>
          <w:p w14:paraId="25F81DC2" w14:textId="77777777" w:rsidR="00244A56" w:rsidRPr="003914EC" w:rsidRDefault="00244A56" w:rsidP="008B0B48">
            <w:pPr>
              <w:pStyle w:val="NormalHanging"/>
              <w:rPr>
                <w:bCs/>
                <w:lang w:val="fi"/>
              </w:rPr>
            </w:pPr>
            <w:r w:rsidRPr="00A45843">
              <w:rPr>
                <w:b/>
                <w:bCs/>
                <w:lang w:val="fi"/>
              </w:rPr>
              <w:t>a.</w:t>
            </w:r>
            <w:r w:rsidRPr="00A45843">
              <w:rPr>
                <w:lang w:val="fi"/>
              </w:rPr>
              <w:tab/>
              <w:t>Pidä esitäytettyä kynää injektorin rungosta korkin ollessa päällä yhdellä kädellä. Vedä korkki varovasti suoraan pois toisella kädellä.</w:t>
            </w:r>
          </w:p>
          <w:p w14:paraId="3A9A5698" w14:textId="77777777" w:rsidR="00244A56" w:rsidRPr="003914EC" w:rsidRDefault="00244A56" w:rsidP="008B0B48">
            <w:pPr>
              <w:rPr>
                <w:lang w:val="fi"/>
              </w:rPr>
            </w:pPr>
          </w:p>
          <w:p w14:paraId="4DF8EB1F" w14:textId="77777777" w:rsidR="00244A56" w:rsidRPr="000E4939" w:rsidRDefault="00244A56" w:rsidP="008B0B48">
            <w:pPr>
              <w:pStyle w:val="Bullet"/>
              <w:rPr>
                <w:bCs/>
                <w:lang w:val="fi-FI"/>
              </w:rPr>
            </w:pPr>
            <w:r w:rsidRPr="00A45843">
              <w:rPr>
                <w:b/>
                <w:bCs/>
                <w:lang w:val="fi"/>
              </w:rPr>
              <w:t>Älä</w:t>
            </w:r>
            <w:r w:rsidRPr="00A45843">
              <w:rPr>
                <w:lang w:val="fi"/>
              </w:rPr>
              <w:t xml:space="preserve"> poista korkkia ennen kuin olet valmis pistämään.</w:t>
            </w:r>
          </w:p>
          <w:p w14:paraId="6160DF4C" w14:textId="77777777" w:rsidR="00244A56" w:rsidRPr="000E4939" w:rsidRDefault="00244A56" w:rsidP="008B0B48">
            <w:pPr>
              <w:rPr>
                <w:lang w:val="fi-FI"/>
              </w:rPr>
            </w:pPr>
          </w:p>
          <w:p w14:paraId="5C635B0C" w14:textId="77777777" w:rsidR="00244A56" w:rsidRPr="000E4939" w:rsidRDefault="00244A56" w:rsidP="008B0B48">
            <w:pPr>
              <w:pStyle w:val="Bullet"/>
              <w:rPr>
                <w:bCs/>
                <w:lang w:val="fi-FI"/>
              </w:rPr>
            </w:pPr>
            <w:r w:rsidRPr="00A45843">
              <w:rPr>
                <w:b/>
                <w:bCs/>
                <w:lang w:val="fi"/>
              </w:rPr>
              <w:t>Älä</w:t>
            </w:r>
            <w:r w:rsidRPr="00A45843">
              <w:rPr>
                <w:lang w:val="fi"/>
              </w:rPr>
              <w:t xml:space="preserve"> koske neulaan tai neulansuojukseen. Se voi johtaa neulanpiston aiheuttamaan vammaan.</w:t>
            </w:r>
          </w:p>
          <w:p w14:paraId="6AA8BF89" w14:textId="77777777" w:rsidR="00244A56" w:rsidRPr="000E4939" w:rsidRDefault="00244A56" w:rsidP="008B0B48">
            <w:pPr>
              <w:rPr>
                <w:lang w:val="fi-FI"/>
              </w:rPr>
            </w:pPr>
          </w:p>
          <w:p w14:paraId="66C8E55A" w14:textId="5148AC83" w:rsidR="00244A56" w:rsidRPr="0014097E" w:rsidRDefault="00244A56" w:rsidP="008B0B48">
            <w:pPr>
              <w:pStyle w:val="Bullet"/>
              <w:rPr>
                <w:bCs/>
                <w:lang w:val="fi"/>
              </w:rPr>
            </w:pPr>
            <w:r w:rsidRPr="00A45843">
              <w:rPr>
                <w:b/>
                <w:bCs/>
                <w:lang w:val="fi"/>
              </w:rPr>
              <w:t>Älä</w:t>
            </w:r>
            <w:r w:rsidRPr="00A45843">
              <w:rPr>
                <w:lang w:val="fi"/>
              </w:rPr>
              <w:t xml:space="preserve"> laita korkkia takaisin esitäytettyyn kynään. Heitä korkki välittömästi terävien esineiden hävitysastiaan.</w:t>
            </w:r>
          </w:p>
          <w:p w14:paraId="2FF09A31" w14:textId="77777777" w:rsidR="0014097E" w:rsidRDefault="0014097E" w:rsidP="007F4EEB">
            <w:pPr>
              <w:pStyle w:val="aff2"/>
              <w:rPr>
                <w:bCs/>
                <w:lang w:val="fi"/>
              </w:rPr>
            </w:pPr>
          </w:p>
          <w:p w14:paraId="6C0EF6AD" w14:textId="331839A6" w:rsidR="0014097E" w:rsidRPr="00E263E2" w:rsidRDefault="0014097E" w:rsidP="008B0B48">
            <w:pPr>
              <w:pStyle w:val="Bullet"/>
              <w:rPr>
                <w:bCs/>
                <w:lang w:val="fi"/>
              </w:rPr>
            </w:pPr>
            <w:r w:rsidRPr="00363829">
              <w:rPr>
                <w:lang w:val="fi"/>
              </w:rPr>
              <w:t>Neulan päässä voit nähdä pienen tipan liuosta.</w:t>
            </w:r>
          </w:p>
          <w:p w14:paraId="44138DD4" w14:textId="77777777" w:rsidR="00244A56" w:rsidRPr="00E263E2" w:rsidRDefault="00244A56" w:rsidP="008B0B48">
            <w:pPr>
              <w:rPr>
                <w:lang w:val="fi"/>
              </w:rPr>
            </w:pPr>
          </w:p>
        </w:tc>
      </w:tr>
      <w:tr w:rsidR="00244A56" w:rsidRPr="00565614" w14:paraId="42E2F281" w14:textId="77777777" w:rsidTr="00B961F3">
        <w:trPr>
          <w:cantSplit/>
        </w:trPr>
        <w:tc>
          <w:tcPr>
            <w:tcW w:w="3676" w:type="dxa"/>
            <w:gridSpan w:val="3"/>
            <w:tcBorders>
              <w:right w:val="nil"/>
            </w:tcBorders>
          </w:tcPr>
          <w:p w14:paraId="2F8BDB42" w14:textId="5BB94923" w:rsidR="00244A56" w:rsidRPr="00244A56" w:rsidRDefault="00B91923" w:rsidP="008B0B48">
            <w:r>
              <w:rPr>
                <w:noProof/>
                <w:lang w:val="en-US" w:eastAsia="ko-KR"/>
              </w:rPr>
              <w:lastRenderedPageBreak/>
              <mc:AlternateContent>
                <mc:Choice Requires="wpc">
                  <w:drawing>
                    <wp:inline distT="0" distB="0" distL="0" distR="0" wp14:anchorId="465ABB7F" wp14:editId="027EA865">
                      <wp:extent cx="2160905" cy="3657601"/>
                      <wp:effectExtent l="0" t="0" r="0" b="0"/>
                      <wp:docPr id="22"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9" name="Picture 136" descr="Diagram&#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1" y="0"/>
                                  <a:ext cx="2117492" cy="3574473"/>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16"/>
                              <wps:cNvSpPr txBox="1">
                                <a:spLocks noChangeArrowheads="1"/>
                              </wps:cNvSpPr>
                              <wps:spPr bwMode="auto">
                                <a:xfrm>
                                  <a:off x="154379" y="1679806"/>
                                  <a:ext cx="1836420" cy="160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1D0EC0" w14:textId="77777777" w:rsidR="00D44FE2" w:rsidRPr="00244A56" w:rsidRDefault="00D44FE2" w:rsidP="00244A56">
                                    <w:pPr>
                                      <w:pStyle w:val="NormalCentred"/>
                                      <w:rPr>
                                        <w:b/>
                                        <w:bCs/>
                                        <w:color w:val="FFFFFF"/>
                                      </w:rPr>
                                    </w:pPr>
                                    <w:r>
                                      <w:rPr>
                                        <w:b/>
                                        <w:bCs/>
                                        <w:color w:val="FFFFFF"/>
                                        <w:lang w:val="fi"/>
                                      </w:rPr>
                                      <w:t>TAI</w:t>
                                    </w:r>
                                  </w:p>
                                </w:txbxContent>
                              </wps:txbx>
                              <wps:bodyPr rot="0" vert="horz" wrap="square" lIns="0" tIns="0" rIns="0" bIns="0" anchor="t" anchorCtr="0" upright="1">
                                <a:spAutoFit/>
                              </wps:bodyPr>
                            </wps:wsp>
                          </wpc:wpc>
                        </a:graphicData>
                      </a:graphic>
                    </wp:inline>
                  </w:drawing>
                </mc:Choice>
                <mc:Fallback>
                  <w:pict>
                    <v:group w14:anchorId="465ABB7F" id="Canvas 3951" o:spid="_x0000_s1115" editas="canvas" style="width:170.15pt;height:4in;mso-position-horizontal-relative:char;mso-position-vertical-relative:line" coordsize="21609,36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">
                      <v:shape id="_x0000_s1116" type="#_x0000_t75" style="position:absolute;width:21609;height:36576;visibility:visible;mso-wrap-style:square" filled="t">
                        <v:fill o:detectmouseclick="t"/>
                        <v:path o:connecttype="none"/>
                      </v:shape>
                      <v:shape id="Picture 136" o:spid="_x0000_s1117" type="#_x0000_t75" alt="Diagram&#10;&#10;Description automatically generated" style="position:absolute;width:21174;height:35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">
                        <v:imagedata r:id="rId66" o:title="Diagram&#10;&#10;Description automatically generated"/>
                      </v:shape>
                      <v:shape id="Text Box 16" o:spid="_x0000_s1118" type="#_x0000_t202" style="position:absolute;left:1543;top:16798;width:1836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" filled="f" stroked="f" strokeweight=".5pt">
                        <v:textbox style="mso-fit-shape-to-text:t" inset="0,0,0,0">
                          <w:txbxContent>
                            <w:p w14:paraId="521D0EC0" w14:textId="77777777" w:rsidR="00D44FE2" w:rsidRPr="00244A56" w:rsidRDefault="00D44FE2" w:rsidP="00244A56">
                              <w:pPr>
                                <w:pStyle w:val="NormalCentred"/>
                                <w:rPr>
                                  <w:b/>
                                  <w:bCs/>
                                  <w:color w:val="FFFFFF"/>
                                </w:rPr>
                              </w:pPr>
                              <w:r>
                                <w:rPr>
                                  <w:b/>
                                  <w:bCs/>
                                  <w:color w:val="FFFFFF"/>
                                  <w:lang w:val="fi"/>
                                </w:rPr>
                                <w:t>TAI</w:t>
                              </w:r>
                            </w:p>
                          </w:txbxContent>
                        </v:textbox>
                      </v:shape>
                      <w10:anchorlock/>
                    </v:group>
                  </w:pict>
                </mc:Fallback>
              </mc:AlternateContent>
            </w:r>
          </w:p>
          <w:p w14:paraId="23673A4F" w14:textId="77777777" w:rsidR="00244A56" w:rsidRPr="00244A56" w:rsidRDefault="00244A56" w:rsidP="008B0B48">
            <w:pPr>
              <w:pStyle w:val="Figure"/>
            </w:pPr>
            <w:r w:rsidRPr="00A45843">
              <w:rPr>
                <w:lang w:val="fi"/>
              </w:rPr>
              <w:t>Kuva I</w:t>
            </w:r>
          </w:p>
        </w:tc>
        <w:tc>
          <w:tcPr>
            <w:tcW w:w="5377" w:type="dxa"/>
            <w:gridSpan w:val="3"/>
            <w:tcBorders>
              <w:left w:val="nil"/>
            </w:tcBorders>
          </w:tcPr>
          <w:p w14:paraId="4A34BF8A" w14:textId="77777777" w:rsidR="00244A56" w:rsidRPr="000E4939" w:rsidRDefault="00244A56" w:rsidP="008B0B48">
            <w:pPr>
              <w:pStyle w:val="NormalHanging"/>
              <w:rPr>
                <w:b/>
                <w:bCs/>
                <w:lang w:val="fi-FI"/>
              </w:rPr>
            </w:pPr>
            <w:r w:rsidRPr="00A45843">
              <w:rPr>
                <w:b/>
                <w:bCs/>
                <w:lang w:val="fi"/>
              </w:rPr>
              <w:t>9.</w:t>
            </w:r>
            <w:r w:rsidRPr="00A45843">
              <w:rPr>
                <w:b/>
                <w:bCs/>
                <w:lang w:val="fi"/>
              </w:rPr>
              <w:tab/>
              <w:t>Aseta esitäytetty kynä pistoskohtaan.</w:t>
            </w:r>
          </w:p>
          <w:p w14:paraId="64A4FEFA" w14:textId="77777777" w:rsidR="00244A56" w:rsidRPr="000E4939" w:rsidRDefault="00244A56" w:rsidP="008B0B48">
            <w:pPr>
              <w:rPr>
                <w:lang w:val="fi-FI"/>
              </w:rPr>
            </w:pPr>
          </w:p>
          <w:p w14:paraId="28D6A19A" w14:textId="77777777" w:rsidR="00244A56" w:rsidRPr="000E4939" w:rsidRDefault="00244A56" w:rsidP="008B0B48">
            <w:pPr>
              <w:pStyle w:val="NormalHanging"/>
              <w:rPr>
                <w:bCs/>
                <w:lang w:val="fi-FI"/>
              </w:rPr>
            </w:pPr>
            <w:r w:rsidRPr="00A45843">
              <w:rPr>
                <w:b/>
                <w:bCs/>
                <w:lang w:val="fi"/>
              </w:rPr>
              <w:t>a.</w:t>
            </w:r>
            <w:r w:rsidRPr="00A45843">
              <w:rPr>
                <w:lang w:val="fi"/>
              </w:rPr>
              <w:tab/>
              <w:t>Pidä esitäytettyä kynää niin, että näet ikkunan.</w:t>
            </w:r>
          </w:p>
          <w:p w14:paraId="4D02502F" w14:textId="77777777" w:rsidR="00244A56" w:rsidRPr="000E4939" w:rsidRDefault="00244A56" w:rsidP="008B0B48">
            <w:pPr>
              <w:pStyle w:val="NormalHanging"/>
              <w:rPr>
                <w:bCs/>
                <w:lang w:val="fi-FI"/>
              </w:rPr>
            </w:pPr>
            <w:r w:rsidRPr="00A45843">
              <w:rPr>
                <w:b/>
                <w:bCs/>
                <w:lang w:val="fi"/>
              </w:rPr>
              <w:t>b.</w:t>
            </w:r>
            <w:r w:rsidRPr="00A45843">
              <w:rPr>
                <w:lang w:val="fi"/>
              </w:rPr>
              <w:tab/>
              <w:t>Aseta esitäytetty kynä injektiokohdan päälle 90 asteen kulmassa puristamatta tai venyttämättä ihoa.</w:t>
            </w:r>
          </w:p>
          <w:p w14:paraId="6CCB009A" w14:textId="77777777" w:rsidR="00244A56" w:rsidRPr="000E4939" w:rsidRDefault="00244A56" w:rsidP="008B0B48">
            <w:pPr>
              <w:rPr>
                <w:lang w:val="fi-FI"/>
              </w:rPr>
            </w:pPr>
          </w:p>
        </w:tc>
      </w:tr>
      <w:tr w:rsidR="00244A56" w:rsidRPr="00565614" w14:paraId="11D4EFE1" w14:textId="77777777" w:rsidTr="00B961F3">
        <w:trPr>
          <w:cantSplit/>
        </w:trPr>
        <w:tc>
          <w:tcPr>
            <w:tcW w:w="3534" w:type="dxa"/>
            <w:gridSpan w:val="2"/>
            <w:tcBorders>
              <w:right w:val="nil"/>
            </w:tcBorders>
          </w:tcPr>
          <w:p w14:paraId="177E21B2" w14:textId="1A184D4E" w:rsidR="00244A56" w:rsidRPr="00244A56" w:rsidRDefault="00B961F3" w:rsidP="008B0B48">
            <w:r>
              <w:rPr>
                <w:noProof/>
                <w:lang w:val="en-US" w:eastAsia="ko-KR"/>
              </w:rPr>
              <mc:AlternateContent>
                <mc:Choice Requires="wps">
                  <w:drawing>
                    <wp:anchor distT="0" distB="0" distL="114300" distR="114300" simplePos="0" relativeHeight="251658242" behindDoc="0" locked="0" layoutInCell="1" allowOverlap="1" wp14:anchorId="2C21D183" wp14:editId="6CA373DE">
                      <wp:simplePos x="0" y="0"/>
                      <wp:positionH relativeFrom="column">
                        <wp:posOffset>236220</wp:posOffset>
                      </wp:positionH>
                      <wp:positionV relativeFrom="paragraph">
                        <wp:posOffset>4320680</wp:posOffset>
                      </wp:positionV>
                      <wp:extent cx="1578610" cy="459740"/>
                      <wp:effectExtent l="3175" t="0" r="0" b="1270"/>
                      <wp:wrapNone/>
                      <wp:docPr id="15"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E420A" w14:textId="70104DAF" w:rsidR="00D44FE2" w:rsidRPr="004831B2" w:rsidRDefault="00D44FE2" w:rsidP="00B44BF9">
                                  <w:pPr>
                                    <w:jc w:val="center"/>
                                    <w:rPr>
                                      <w:rFonts w:ascii="Arial" w:hAnsi="Arial" w:cs="Arial"/>
                                      <w:b/>
                                      <w:bCs/>
                                      <w:color w:val="FFFFFF"/>
                                      <w:sz w:val="24"/>
                                      <w:szCs w:val="24"/>
                                    </w:rPr>
                                  </w:pPr>
                                  <w:r w:rsidRPr="00256036">
                                    <w:rPr>
                                      <w:rFonts w:ascii="Arial" w:hAnsi="Arial" w:cs="Arial"/>
                                      <w:b/>
                                      <w:bCs/>
                                      <w:color w:val="FFFFFF"/>
                                      <w:sz w:val="24"/>
                                      <w:szCs w:val="24"/>
                                    </w:rPr>
                                    <w:t>Laske sitten hitaasti 5:een.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1D183" id="Text Box 134" o:spid="_x0000_s1119" type="#_x0000_t202" style="position:absolute;margin-left:18.6pt;margin-top:340.2pt;width:124.3pt;height:36.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" filled="f" stroked="f">
                      <v:textbox>
                        <w:txbxContent>
                          <w:p w14:paraId="162E420A" w14:textId="70104DAF" w:rsidR="00D44FE2" w:rsidRPr="004831B2" w:rsidRDefault="00D44FE2" w:rsidP="00B44BF9">
                            <w:pPr>
                              <w:jc w:val="center"/>
                              <w:rPr>
                                <w:rFonts w:ascii="Arial" w:hAnsi="Arial" w:cs="Arial"/>
                                <w:b/>
                                <w:bCs/>
                                <w:color w:val="FFFFFF"/>
                                <w:sz w:val="24"/>
                                <w:szCs w:val="24"/>
                              </w:rPr>
                            </w:pPr>
                            <w:r w:rsidRPr="00256036">
                              <w:rPr>
                                <w:rFonts w:ascii="Arial" w:hAnsi="Arial" w:cs="Arial"/>
                                <w:b/>
                                <w:bCs/>
                                <w:color w:val="FFFFFF"/>
                                <w:sz w:val="24"/>
                                <w:szCs w:val="24"/>
                              </w:rPr>
                              <w:t>Laske sitten hitaasti 5:een.</w:t>
                            </w:r>
                          </w:p>
                        </w:txbxContent>
                      </v:textbox>
                    </v:shape>
                  </w:pict>
                </mc:Fallback>
              </mc:AlternateContent>
            </w:r>
            <w:r w:rsidR="00F32FCB">
              <w:rPr>
                <w:noProof/>
                <w:lang w:val="en-US" w:eastAsia="ko-KR"/>
              </w:rPr>
              <mc:AlternateContent>
                <mc:Choice Requires="wps">
                  <w:drawing>
                    <wp:anchor distT="0" distB="0" distL="114300" distR="114300" simplePos="0" relativeHeight="251658241" behindDoc="0" locked="0" layoutInCell="1" allowOverlap="1" wp14:anchorId="2C21D183" wp14:editId="4CBDBD27">
                      <wp:simplePos x="0" y="0"/>
                      <wp:positionH relativeFrom="column">
                        <wp:posOffset>144780</wp:posOffset>
                      </wp:positionH>
                      <wp:positionV relativeFrom="paragraph">
                        <wp:posOffset>2929255</wp:posOffset>
                      </wp:positionV>
                      <wp:extent cx="709295" cy="441325"/>
                      <wp:effectExtent l="0" t="0" r="0" b="0"/>
                      <wp:wrapNone/>
                      <wp:docPr id="11"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BD5B7" w14:textId="1C410FAC" w:rsidR="00D44FE2" w:rsidRPr="004831B2" w:rsidRDefault="00D44FE2" w:rsidP="00B44BF9">
                                  <w:pPr>
                                    <w:jc w:val="center"/>
                                    <w:rPr>
                                      <w:rFonts w:ascii="Arial" w:hAnsi="Arial" w:cs="Arial"/>
                                      <w:b/>
                                      <w:bCs/>
                                      <w:color w:val="FFFFFF"/>
                                      <w:sz w:val="14"/>
                                      <w:szCs w:val="14"/>
                                    </w:rPr>
                                  </w:pPr>
                                  <w:r w:rsidRPr="00256036">
                                    <w:rPr>
                                      <w:rFonts w:ascii="Arial" w:hAnsi="Arial" w:cs="Arial"/>
                                      <w:b/>
                                      <w:bCs/>
                                      <w:color w:val="FFFFFF"/>
                                      <w:sz w:val="14"/>
                                      <w:szCs w:val="14"/>
                                    </w:rPr>
                                    <w:t>2. napsahdus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1D183" id="Text Box 133" o:spid="_x0000_s1120" type="#_x0000_t202" style="position:absolute;margin-left:11.4pt;margin-top:230.65pt;width:55.85pt;height:34.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" filled="f" stroked="f">
                      <v:textbox>
                        <w:txbxContent>
                          <w:p w14:paraId="220BD5B7" w14:textId="1C410FAC" w:rsidR="00D44FE2" w:rsidRPr="004831B2" w:rsidRDefault="00D44FE2" w:rsidP="00B44BF9">
                            <w:pPr>
                              <w:jc w:val="center"/>
                              <w:rPr>
                                <w:rFonts w:ascii="Arial" w:hAnsi="Arial" w:cs="Arial"/>
                                <w:b/>
                                <w:bCs/>
                                <w:color w:val="FFFFFF"/>
                                <w:sz w:val="14"/>
                                <w:szCs w:val="14"/>
                              </w:rPr>
                            </w:pPr>
                            <w:r w:rsidRPr="00256036">
                              <w:rPr>
                                <w:rFonts w:ascii="Arial" w:hAnsi="Arial" w:cs="Arial"/>
                                <w:b/>
                                <w:bCs/>
                                <w:color w:val="FFFFFF"/>
                                <w:sz w:val="14"/>
                                <w:szCs w:val="14"/>
                              </w:rPr>
                              <w:t>2. napsahdus</w:t>
                            </w:r>
                          </w:p>
                        </w:txbxContent>
                      </v:textbox>
                    </v:shape>
                  </w:pict>
                </mc:Fallback>
              </mc:AlternateContent>
            </w:r>
            <w:r w:rsidR="00F32FCB">
              <w:rPr>
                <w:noProof/>
                <w:lang w:val="en-US" w:eastAsia="ko-KR"/>
              </w:rPr>
              <mc:AlternateContent>
                <mc:Choice Requires="wps">
                  <w:drawing>
                    <wp:anchor distT="0" distB="0" distL="114300" distR="114300" simplePos="0" relativeHeight="251658240" behindDoc="0" locked="0" layoutInCell="1" allowOverlap="1" wp14:anchorId="2C21D183" wp14:editId="45B59340">
                      <wp:simplePos x="0" y="0"/>
                      <wp:positionH relativeFrom="column">
                        <wp:posOffset>154940</wp:posOffset>
                      </wp:positionH>
                      <wp:positionV relativeFrom="paragraph">
                        <wp:posOffset>897255</wp:posOffset>
                      </wp:positionV>
                      <wp:extent cx="709295" cy="436245"/>
                      <wp:effectExtent l="0" t="0" r="0" b="1905"/>
                      <wp:wrapNone/>
                      <wp:docPr id="10"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F5BFE" w14:textId="3D3F0159" w:rsidR="00D44FE2" w:rsidRPr="004831B2" w:rsidRDefault="00D44FE2" w:rsidP="00B44BF9">
                                  <w:pPr>
                                    <w:jc w:val="center"/>
                                    <w:rPr>
                                      <w:rFonts w:ascii="Arial" w:hAnsi="Arial" w:cs="Arial"/>
                                      <w:b/>
                                      <w:bCs/>
                                      <w:color w:val="FFFFFF"/>
                                      <w:sz w:val="14"/>
                                      <w:szCs w:val="14"/>
                                    </w:rPr>
                                  </w:pPr>
                                  <w:r w:rsidRPr="004831B2">
                                    <w:rPr>
                                      <w:rFonts w:ascii="Arial" w:hAnsi="Arial" w:cs="Arial"/>
                                      <w:b/>
                                      <w:bCs/>
                                      <w:color w:val="FFFFFF"/>
                                      <w:sz w:val="14"/>
                                      <w:szCs w:val="14"/>
                                    </w:rPr>
                                    <w:t xml:space="preserve">1. </w:t>
                                  </w:r>
                                  <w:r w:rsidRPr="004831B2">
                                    <w:rPr>
                                      <w:rFonts w:ascii="Arial" w:hAnsi="Arial" w:cs="Arial"/>
                                      <w:b/>
                                      <w:bCs/>
                                      <w:color w:val="FFFFFF"/>
                                      <w:sz w:val="14"/>
                                      <w:szCs w:val="14"/>
                                    </w:rPr>
                                    <w:br/>
                                    <w:t>napsahdus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1D183" id="Text Box 132" o:spid="_x0000_s1121" type="#_x0000_t202" style="position:absolute;margin-left:12.2pt;margin-top:70.65pt;width:55.85pt;height:34.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" filled="f" stroked="f">
                      <v:textbox>
                        <w:txbxContent>
                          <w:p w14:paraId="286F5BFE" w14:textId="3D3F0159" w:rsidR="00D44FE2" w:rsidRPr="004831B2" w:rsidRDefault="00D44FE2" w:rsidP="00B44BF9">
                            <w:pPr>
                              <w:jc w:val="center"/>
                              <w:rPr>
                                <w:rFonts w:ascii="Arial" w:hAnsi="Arial" w:cs="Arial"/>
                                <w:b/>
                                <w:bCs/>
                                <w:color w:val="FFFFFF"/>
                                <w:sz w:val="14"/>
                                <w:szCs w:val="14"/>
                              </w:rPr>
                            </w:pPr>
                            <w:r w:rsidRPr="004831B2">
                              <w:rPr>
                                <w:rFonts w:ascii="Arial" w:hAnsi="Arial" w:cs="Arial"/>
                                <w:b/>
                                <w:bCs/>
                                <w:color w:val="FFFFFF"/>
                                <w:sz w:val="14"/>
                                <w:szCs w:val="14"/>
                              </w:rPr>
                              <w:t xml:space="preserve">1. </w:t>
                            </w:r>
                            <w:r w:rsidRPr="004831B2">
                              <w:rPr>
                                <w:rFonts w:ascii="Arial" w:hAnsi="Arial" w:cs="Arial"/>
                                <w:b/>
                                <w:bCs/>
                                <w:color w:val="FFFFFF"/>
                                <w:sz w:val="14"/>
                                <w:szCs w:val="14"/>
                              </w:rPr>
                              <w:br/>
                              <w:t>napsahdus</w:t>
                            </w:r>
                          </w:p>
                        </w:txbxContent>
                      </v:textbox>
                    </v:shape>
                  </w:pict>
                </mc:Fallback>
              </mc:AlternateContent>
            </w:r>
            <w:r w:rsidR="00B91923">
              <w:rPr>
                <w:noProof/>
                <w:lang w:val="en-US" w:eastAsia="ko-KR"/>
              </w:rPr>
              <w:drawing>
                <wp:inline distT="0" distB="0" distL="0" distR="0" wp14:anchorId="315BD3A0" wp14:editId="699792B6">
                  <wp:extent cx="2161309" cy="4925928"/>
                  <wp:effectExtent l="0" t="0" r="0" b="8255"/>
                  <wp:docPr id="41" name="Picture 1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iagram&#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63107" cy="4930027"/>
                          </a:xfrm>
                          <a:prstGeom prst="rect">
                            <a:avLst/>
                          </a:prstGeom>
                          <a:noFill/>
                          <a:ln>
                            <a:noFill/>
                          </a:ln>
                        </pic:spPr>
                      </pic:pic>
                    </a:graphicData>
                  </a:graphic>
                </wp:inline>
              </w:drawing>
            </w:r>
          </w:p>
          <w:p w14:paraId="5CDF738B" w14:textId="77777777" w:rsidR="00244A56" w:rsidRPr="00244A56" w:rsidRDefault="00244A56" w:rsidP="008B0B48">
            <w:pPr>
              <w:pStyle w:val="Figure"/>
            </w:pPr>
            <w:r w:rsidRPr="00A45843">
              <w:rPr>
                <w:lang w:val="fi"/>
              </w:rPr>
              <w:t>Kuva J</w:t>
            </w:r>
          </w:p>
        </w:tc>
        <w:tc>
          <w:tcPr>
            <w:tcW w:w="5519" w:type="dxa"/>
            <w:gridSpan w:val="4"/>
            <w:tcBorders>
              <w:left w:val="nil"/>
            </w:tcBorders>
          </w:tcPr>
          <w:p w14:paraId="03607916" w14:textId="77777777" w:rsidR="00244A56" w:rsidRPr="000E4939" w:rsidRDefault="00244A56" w:rsidP="008B0B48">
            <w:pPr>
              <w:pStyle w:val="NormalHanging"/>
              <w:rPr>
                <w:b/>
                <w:bCs/>
                <w:lang w:val="fi-FI"/>
              </w:rPr>
            </w:pPr>
            <w:r w:rsidRPr="00A45843">
              <w:rPr>
                <w:b/>
                <w:bCs/>
                <w:lang w:val="fi"/>
              </w:rPr>
              <w:t>10.</w:t>
            </w:r>
            <w:r w:rsidRPr="00A45843">
              <w:rPr>
                <w:b/>
                <w:bCs/>
                <w:lang w:val="fi"/>
              </w:rPr>
              <w:tab/>
              <w:t>Anna pistos</w:t>
            </w:r>
          </w:p>
          <w:p w14:paraId="2711EF73" w14:textId="77777777" w:rsidR="00244A56" w:rsidRPr="000E4939" w:rsidRDefault="00244A56" w:rsidP="008B0B48">
            <w:pPr>
              <w:rPr>
                <w:lang w:val="fi-FI"/>
              </w:rPr>
            </w:pPr>
          </w:p>
          <w:p w14:paraId="761BD9ED" w14:textId="77777777" w:rsidR="00244A56" w:rsidRPr="00E263E2" w:rsidRDefault="00244A56" w:rsidP="008B0B48">
            <w:pPr>
              <w:pStyle w:val="NormalHanging"/>
              <w:rPr>
                <w:bCs/>
                <w:lang w:val="fi"/>
              </w:rPr>
            </w:pPr>
            <w:r w:rsidRPr="00A45843">
              <w:rPr>
                <w:b/>
                <w:bCs/>
                <w:lang w:val="fi"/>
              </w:rPr>
              <w:t>a.</w:t>
            </w:r>
            <w:r w:rsidRPr="00A45843">
              <w:rPr>
                <w:lang w:val="fi"/>
              </w:rPr>
              <w:tab/>
              <w:t xml:space="preserve">Paina esitäytetty kynä </w:t>
            </w:r>
            <w:r w:rsidRPr="00A45843">
              <w:rPr>
                <w:b/>
                <w:bCs/>
                <w:lang w:val="fi"/>
              </w:rPr>
              <w:t>tiiviisti</w:t>
            </w:r>
            <w:r w:rsidRPr="00A45843">
              <w:rPr>
                <w:lang w:val="fi"/>
              </w:rPr>
              <w:t xml:space="preserve"> ihoa vasten. Kun injektio alkaa, kuulet ensimmäisen voimakkaan napsahduksen ja sininen männänvarsi alkaa täyttää ikkunaa.</w:t>
            </w:r>
          </w:p>
          <w:p w14:paraId="2584606C" w14:textId="77777777" w:rsidR="00244A56" w:rsidRPr="00E263E2" w:rsidRDefault="00244A56" w:rsidP="008B0B48">
            <w:pPr>
              <w:rPr>
                <w:lang w:val="fi"/>
              </w:rPr>
            </w:pPr>
          </w:p>
          <w:p w14:paraId="6273C482" w14:textId="77777777" w:rsidR="00244A56" w:rsidRPr="00E263E2" w:rsidRDefault="00244A56" w:rsidP="008B0B48">
            <w:pPr>
              <w:pStyle w:val="NormalHanging"/>
              <w:rPr>
                <w:bCs/>
                <w:lang w:val="fi"/>
              </w:rPr>
            </w:pPr>
            <w:r w:rsidRPr="00A45843">
              <w:rPr>
                <w:b/>
                <w:bCs/>
                <w:lang w:val="fi"/>
              </w:rPr>
              <w:t>b.</w:t>
            </w:r>
            <w:r w:rsidRPr="00A45843">
              <w:rPr>
                <w:lang w:val="fi"/>
              </w:rPr>
              <w:tab/>
              <w:t>Pidä esitäytettyä kynää tiukasti ihoa vasten ja kuuntele toista kovaa napsahdusta.</w:t>
            </w:r>
          </w:p>
          <w:p w14:paraId="0E468EB0" w14:textId="77777777" w:rsidR="00244A56" w:rsidRPr="00E263E2" w:rsidRDefault="00244A56" w:rsidP="008B0B48">
            <w:pPr>
              <w:rPr>
                <w:lang w:val="fi"/>
              </w:rPr>
            </w:pPr>
          </w:p>
          <w:p w14:paraId="43DCB926" w14:textId="77777777" w:rsidR="00244A56" w:rsidRPr="00E263E2" w:rsidRDefault="00244A56" w:rsidP="008B0B48">
            <w:pPr>
              <w:pStyle w:val="NormalHanging"/>
              <w:rPr>
                <w:bCs/>
                <w:lang w:val="fi"/>
              </w:rPr>
            </w:pPr>
            <w:r w:rsidRPr="00A45843">
              <w:rPr>
                <w:b/>
                <w:bCs/>
                <w:lang w:val="fi"/>
              </w:rPr>
              <w:t>c.</w:t>
            </w:r>
            <w:r w:rsidRPr="00A45843">
              <w:rPr>
                <w:lang w:val="fi"/>
              </w:rPr>
              <w:tab/>
              <w:t>Kun olet kuullut toisen kovan napsahduksen, pidä esitäytettyä kynää tiukasti ihoa vasten ja laske hitaasti viiteen varmistaaksesi, että pistät koko annoksen.</w:t>
            </w:r>
          </w:p>
          <w:p w14:paraId="05B7BE06" w14:textId="77777777" w:rsidR="00244A56" w:rsidRPr="00E263E2" w:rsidRDefault="00244A56" w:rsidP="008B0B48">
            <w:pPr>
              <w:rPr>
                <w:lang w:val="fi"/>
              </w:rPr>
            </w:pPr>
          </w:p>
          <w:p w14:paraId="7501B023" w14:textId="77777777" w:rsidR="00244A56" w:rsidRPr="00E263E2" w:rsidRDefault="00244A56" w:rsidP="008B0B48">
            <w:pPr>
              <w:pStyle w:val="Bullet"/>
              <w:rPr>
                <w:bCs/>
                <w:lang w:val="fi"/>
              </w:rPr>
            </w:pPr>
            <w:r w:rsidRPr="00A45843">
              <w:rPr>
                <w:b/>
                <w:bCs/>
                <w:lang w:val="fi"/>
              </w:rPr>
              <w:t>Älä</w:t>
            </w:r>
            <w:r w:rsidRPr="00A45843">
              <w:rPr>
                <w:lang w:val="fi"/>
              </w:rPr>
              <w:t xml:space="preserve"> vaihda esitäytetyn kynän asentoa injektion aloittamisen jälkeen.</w:t>
            </w:r>
          </w:p>
          <w:p w14:paraId="5CCF2540" w14:textId="77777777" w:rsidR="00244A56" w:rsidRPr="00E263E2" w:rsidRDefault="00244A56" w:rsidP="008B0B48">
            <w:pPr>
              <w:rPr>
                <w:lang w:val="fi"/>
              </w:rPr>
            </w:pPr>
          </w:p>
        </w:tc>
      </w:tr>
      <w:tr w:rsidR="00244A56" w:rsidRPr="00244A56" w14:paraId="38ABE818" w14:textId="77777777" w:rsidTr="00B961F3">
        <w:trPr>
          <w:cantSplit/>
        </w:trPr>
        <w:tc>
          <w:tcPr>
            <w:tcW w:w="3534" w:type="dxa"/>
            <w:gridSpan w:val="2"/>
            <w:tcBorders>
              <w:right w:val="nil"/>
            </w:tcBorders>
          </w:tcPr>
          <w:p w14:paraId="3103463C" w14:textId="52494A62" w:rsidR="00244A56" w:rsidRPr="00244A56" w:rsidRDefault="00B91923" w:rsidP="008B0B48">
            <w:r>
              <w:rPr>
                <w:noProof/>
                <w:lang w:val="en-US" w:eastAsia="ko-KR"/>
              </w:rPr>
              <w:lastRenderedPageBreak/>
              <w:drawing>
                <wp:inline distT="0" distB="0" distL="0" distR="0" wp14:anchorId="410ABC73" wp14:editId="176D2C4D">
                  <wp:extent cx="1898650" cy="2089150"/>
                  <wp:effectExtent l="19050" t="19050" r="6350" b="6350"/>
                  <wp:docPr id="42"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98650" cy="2089150"/>
                          </a:xfrm>
                          <a:prstGeom prst="rect">
                            <a:avLst/>
                          </a:prstGeom>
                          <a:noFill/>
                          <a:ln w="9525" cmpd="sng">
                            <a:solidFill>
                              <a:srgbClr val="000000"/>
                            </a:solidFill>
                            <a:miter lim="800000"/>
                            <a:headEnd/>
                            <a:tailEnd/>
                          </a:ln>
                          <a:effectLst/>
                        </pic:spPr>
                      </pic:pic>
                    </a:graphicData>
                  </a:graphic>
                </wp:inline>
              </w:drawing>
            </w:r>
          </w:p>
          <w:p w14:paraId="65AA27D0" w14:textId="77777777" w:rsidR="00244A56" w:rsidRPr="00244A56" w:rsidRDefault="00244A56" w:rsidP="008B0B48">
            <w:pPr>
              <w:pStyle w:val="Figure"/>
            </w:pPr>
            <w:r w:rsidRPr="00A45843">
              <w:rPr>
                <w:lang w:val="fi"/>
              </w:rPr>
              <w:t>Kuva K</w:t>
            </w:r>
          </w:p>
          <w:p w14:paraId="4BC6435C" w14:textId="7A897C9A" w:rsidR="00244A56" w:rsidRPr="00244A56" w:rsidRDefault="00B91923" w:rsidP="008B0B48">
            <w:r>
              <w:rPr>
                <w:noProof/>
                <w:lang w:val="en-US" w:eastAsia="ko-KR"/>
              </w:rPr>
              <mc:AlternateContent>
                <mc:Choice Requires="wpc">
                  <w:drawing>
                    <wp:inline distT="0" distB="0" distL="0" distR="0" wp14:anchorId="2C6FD2D5" wp14:editId="62FD0FA9">
                      <wp:extent cx="1940560" cy="1607820"/>
                      <wp:effectExtent l="0" t="0" r="2540" b="0"/>
                      <wp:docPr id="9"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 name="Picture 149" descr="A picture containing diagram&#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905059" cy="1572304"/>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16"/>
                              <wps:cNvSpPr txBox="1">
                                <a:spLocks noChangeArrowheads="1"/>
                              </wps:cNvSpPr>
                              <wps:spPr bwMode="auto">
                                <a:xfrm>
                                  <a:off x="1094134" y="1009649"/>
                                  <a:ext cx="772724"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B58CEE" w14:textId="77777777" w:rsidR="00D44FE2" w:rsidRPr="00AD6693" w:rsidRDefault="00D44FE2" w:rsidP="00244A56">
                                    <w:pPr>
                                      <w:rPr>
                                        <w:b/>
                                        <w:bCs/>
                                        <w:sz w:val="20"/>
                                        <w:szCs w:val="20"/>
                                      </w:rPr>
                                    </w:pPr>
                                    <w:r w:rsidRPr="00AD6693">
                                      <w:rPr>
                                        <w:b/>
                                        <w:bCs/>
                                        <w:sz w:val="20"/>
                                        <w:szCs w:val="20"/>
                                        <w:lang w:val="fi"/>
                                      </w:rPr>
                                      <w:t>Neulansuojus</w:t>
                                    </w:r>
                                  </w:p>
                                </w:txbxContent>
                              </wps:txbx>
                              <wps:bodyPr rot="0" vert="horz" wrap="square" lIns="0" tIns="0" rIns="0" bIns="0" anchor="t" anchorCtr="0" upright="1">
                                <a:noAutofit/>
                              </wps:bodyPr>
                            </wps:wsp>
                          </wpc:wpc>
                        </a:graphicData>
                      </a:graphic>
                    </wp:inline>
                  </w:drawing>
                </mc:Choice>
                <mc:Fallback>
                  <w:pict>
                    <v:group w14:anchorId="2C6FD2D5" id="Canvas 100" o:spid="_x0000_s1122" editas="canvas" style="width:152.8pt;height:126.6pt;mso-position-horizontal-relative:char;mso-position-vertical-relative:line" coordsize="19405,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">
                      <v:shape id="_x0000_s1123" type="#_x0000_t75" style="position:absolute;width:19405;height:16078;visibility:visible;mso-wrap-style:square" filled="t">
                        <v:fill o:detectmouseclick="t"/>
                        <v:path o:connecttype="none"/>
                      </v:shape>
                      <v:shape id="Picture 149" o:spid="_x0000_s1124" type="#_x0000_t75" alt="A picture containing diagram&#10;&#10;Description automatically generated" style="position:absolute;width:19050;height:15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">
                        <v:imagedata r:id="rId70" o:title="A picture containing diagram&#10;&#10;Description automatically generated"/>
                      </v:shape>
                      <v:shape id="Text Box 16" o:spid="_x0000_s1125" type="#_x0000_t202" style="position:absolute;left:10941;top:10096;width:772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7EB58CEE" w14:textId="77777777" w:rsidR="00D44FE2" w:rsidRPr="00AD6693" w:rsidRDefault="00D44FE2" w:rsidP="00244A56">
                              <w:pPr>
                                <w:rPr>
                                  <w:b/>
                                  <w:bCs/>
                                  <w:sz w:val="20"/>
                                  <w:szCs w:val="20"/>
                                </w:rPr>
                              </w:pPr>
                              <w:r w:rsidRPr="00AD6693">
                                <w:rPr>
                                  <w:b/>
                                  <w:bCs/>
                                  <w:sz w:val="20"/>
                                  <w:szCs w:val="20"/>
                                  <w:lang w:val="fi"/>
                                </w:rPr>
                                <w:t>Neulansuojus</w:t>
                              </w:r>
                            </w:p>
                          </w:txbxContent>
                        </v:textbox>
                      </v:shape>
                      <w10:anchorlock/>
                    </v:group>
                  </w:pict>
                </mc:Fallback>
              </mc:AlternateContent>
            </w:r>
          </w:p>
          <w:p w14:paraId="1012F060" w14:textId="77777777" w:rsidR="00244A56" w:rsidRPr="00244A56" w:rsidRDefault="00244A56" w:rsidP="008B0B48">
            <w:pPr>
              <w:pStyle w:val="Figure"/>
            </w:pPr>
            <w:r w:rsidRPr="00A45843">
              <w:rPr>
                <w:lang w:val="fi"/>
              </w:rPr>
              <w:t>Kuva L</w:t>
            </w:r>
          </w:p>
        </w:tc>
        <w:tc>
          <w:tcPr>
            <w:tcW w:w="5519" w:type="dxa"/>
            <w:gridSpan w:val="4"/>
            <w:tcBorders>
              <w:left w:val="nil"/>
            </w:tcBorders>
          </w:tcPr>
          <w:p w14:paraId="419C3F15" w14:textId="77777777" w:rsidR="00244A56" w:rsidRPr="00E263E2" w:rsidRDefault="00244A56" w:rsidP="008B0B48">
            <w:pPr>
              <w:pStyle w:val="NormalHanging"/>
              <w:rPr>
                <w:b/>
                <w:bCs/>
                <w:lang w:val="pl-PL"/>
              </w:rPr>
            </w:pPr>
            <w:r w:rsidRPr="00A45843">
              <w:rPr>
                <w:b/>
                <w:bCs/>
                <w:lang w:val="fi"/>
              </w:rPr>
              <w:t>11.</w:t>
            </w:r>
            <w:r w:rsidRPr="00A45843">
              <w:rPr>
                <w:b/>
                <w:bCs/>
                <w:lang w:val="fi"/>
              </w:rPr>
              <w:tab/>
              <w:t>Poista esitäytetty kynä pistoskohdasta ja huolehdi pistoskohdasta</w:t>
            </w:r>
          </w:p>
          <w:p w14:paraId="222CE8EA" w14:textId="77777777" w:rsidR="00244A56" w:rsidRPr="00E263E2" w:rsidRDefault="00244A56" w:rsidP="008B0B48">
            <w:pPr>
              <w:rPr>
                <w:lang w:val="pl-PL"/>
              </w:rPr>
            </w:pPr>
          </w:p>
          <w:p w14:paraId="2FF01C25" w14:textId="77777777" w:rsidR="00244A56" w:rsidRPr="00E263E2" w:rsidRDefault="00244A56" w:rsidP="008B0B48">
            <w:pPr>
              <w:pStyle w:val="NormalHanging"/>
              <w:rPr>
                <w:bCs/>
                <w:lang w:val="pl-PL"/>
              </w:rPr>
            </w:pPr>
            <w:r w:rsidRPr="00A45843">
              <w:rPr>
                <w:b/>
                <w:bCs/>
                <w:lang w:val="fi"/>
              </w:rPr>
              <w:t>a.</w:t>
            </w:r>
            <w:r w:rsidRPr="00A45843">
              <w:rPr>
                <w:lang w:val="fi"/>
              </w:rPr>
              <w:tab/>
              <w:t>Katso esitäytettyä kynää ja varmista, että sininen männänvarsi harmaalla yläosalla täyttää ikkunan kokonaan.</w:t>
            </w:r>
          </w:p>
          <w:p w14:paraId="297487B1" w14:textId="77777777" w:rsidR="00244A56" w:rsidRPr="00E263E2" w:rsidRDefault="00244A56" w:rsidP="008B0B48">
            <w:pPr>
              <w:pStyle w:val="NormalHanging"/>
              <w:rPr>
                <w:bCs/>
                <w:lang w:val="pl-PL"/>
              </w:rPr>
            </w:pPr>
            <w:r w:rsidRPr="00A45843">
              <w:rPr>
                <w:b/>
                <w:bCs/>
                <w:lang w:val="fi"/>
              </w:rPr>
              <w:t>b.</w:t>
            </w:r>
            <w:r w:rsidRPr="00A45843">
              <w:rPr>
                <w:lang w:val="fi"/>
              </w:rPr>
              <w:tab/>
              <w:t>Poista esitäytetty kynä iholta.</w:t>
            </w:r>
          </w:p>
          <w:p w14:paraId="76865961" w14:textId="77777777" w:rsidR="00244A56" w:rsidRPr="00E263E2" w:rsidRDefault="00244A56" w:rsidP="008B0B48">
            <w:pPr>
              <w:rPr>
                <w:lang w:val="pl-PL"/>
              </w:rPr>
            </w:pPr>
          </w:p>
          <w:p w14:paraId="1B1FD467" w14:textId="77777777" w:rsidR="00244A56" w:rsidRPr="003914EC" w:rsidRDefault="00244A56" w:rsidP="008B0B48">
            <w:pPr>
              <w:pStyle w:val="Bullet"/>
              <w:rPr>
                <w:lang w:val="fi"/>
              </w:rPr>
            </w:pPr>
            <w:r w:rsidRPr="00A45843">
              <w:rPr>
                <w:lang w:val="fi"/>
              </w:rPr>
              <w:t xml:space="preserve">Kun olet poistanut esitäytetyn kynän pistoskohdasta, neula peittyy automaattisesti. </w:t>
            </w:r>
            <w:r w:rsidRPr="00A45843">
              <w:rPr>
                <w:b/>
                <w:bCs/>
                <w:lang w:val="fi"/>
              </w:rPr>
              <w:t>Älä</w:t>
            </w:r>
            <w:r w:rsidRPr="00A45843">
              <w:rPr>
                <w:lang w:val="fi"/>
              </w:rPr>
              <w:t xml:space="preserve"> aseta korkkia takaisin kynään.</w:t>
            </w:r>
          </w:p>
          <w:p w14:paraId="2F243821" w14:textId="77777777" w:rsidR="00244A56" w:rsidRPr="003914EC" w:rsidRDefault="00244A56" w:rsidP="008B0B48">
            <w:pPr>
              <w:rPr>
                <w:lang w:val="fi"/>
              </w:rPr>
            </w:pPr>
          </w:p>
          <w:p w14:paraId="1B8A131F" w14:textId="77777777" w:rsidR="00244A56" w:rsidRPr="003B6563" w:rsidRDefault="00244A56" w:rsidP="008B0B48">
            <w:pPr>
              <w:pStyle w:val="Bullet"/>
              <w:rPr>
                <w:lang w:val="fi"/>
              </w:rPr>
            </w:pPr>
            <w:r w:rsidRPr="00A45843">
              <w:rPr>
                <w:lang w:val="fi"/>
              </w:rPr>
              <w:t>Jos ikkuna ei ole muuttunut täysin siniseksi tai lääke ruiskuttaa edelleen, se tarkoittaa, että et ole saanut täyttä annosta. Soita välittömästi terveydenhuoltoosi.</w:t>
            </w:r>
          </w:p>
          <w:p w14:paraId="1B0C4A88" w14:textId="77777777" w:rsidR="00244A56" w:rsidRPr="003B6563" w:rsidRDefault="00244A56" w:rsidP="008B0B48">
            <w:pPr>
              <w:rPr>
                <w:lang w:val="fi"/>
              </w:rPr>
            </w:pPr>
          </w:p>
          <w:p w14:paraId="4193F4B6" w14:textId="72BD0674" w:rsidR="00244A56" w:rsidRPr="000E4939" w:rsidRDefault="00356094" w:rsidP="008B0B48">
            <w:pPr>
              <w:pStyle w:val="NormalHanging"/>
              <w:rPr>
                <w:bCs/>
                <w:lang w:val="fi-FI"/>
              </w:rPr>
            </w:pPr>
            <w:r>
              <w:rPr>
                <w:b/>
                <w:bCs/>
                <w:lang w:val="fi"/>
              </w:rPr>
              <w:t>c.</w:t>
            </w:r>
            <w:r w:rsidR="00244A56" w:rsidRPr="00A45843">
              <w:rPr>
                <w:lang w:val="fi"/>
              </w:rPr>
              <w:tab/>
              <w:t>Hoida pistoskohtaa painamalla varovasti ja hankaamatta vanutupolla tai käytä sideharsoa ja tarvittaessa laastaria. Vähäistä vuotoa voi esiintyä.</w:t>
            </w:r>
          </w:p>
          <w:p w14:paraId="641FB186" w14:textId="77777777" w:rsidR="00244A56" w:rsidRPr="000E4939" w:rsidRDefault="00244A56" w:rsidP="008B0B48">
            <w:pPr>
              <w:rPr>
                <w:lang w:val="fi-FI"/>
              </w:rPr>
            </w:pPr>
          </w:p>
          <w:p w14:paraId="2EEA3F7E" w14:textId="77777777" w:rsidR="00244A56" w:rsidRPr="000E4939" w:rsidRDefault="00244A56" w:rsidP="008B0B48">
            <w:pPr>
              <w:pStyle w:val="Bullet"/>
              <w:rPr>
                <w:bCs/>
                <w:lang w:val="fi-FI"/>
              </w:rPr>
            </w:pPr>
            <w:r w:rsidRPr="00A45843">
              <w:rPr>
                <w:b/>
                <w:bCs/>
                <w:lang w:val="fi"/>
              </w:rPr>
              <w:t>Älä</w:t>
            </w:r>
            <w:r w:rsidRPr="00A45843">
              <w:rPr>
                <w:lang w:val="fi"/>
              </w:rPr>
              <w:t xml:space="preserve"> käytä esitäytettyä kynää uudelleen.</w:t>
            </w:r>
          </w:p>
          <w:p w14:paraId="6B928822" w14:textId="77777777" w:rsidR="00244A56" w:rsidRPr="00A45843" w:rsidRDefault="00244A56" w:rsidP="008B0B48">
            <w:pPr>
              <w:pStyle w:val="Bullet"/>
              <w:rPr>
                <w:bCs/>
              </w:rPr>
            </w:pPr>
            <w:r w:rsidRPr="00A45843">
              <w:rPr>
                <w:b/>
                <w:bCs/>
                <w:lang w:val="fi"/>
              </w:rPr>
              <w:t>Älä</w:t>
            </w:r>
            <w:r w:rsidRPr="00A45843">
              <w:rPr>
                <w:lang w:val="fi"/>
              </w:rPr>
              <w:t xml:space="preserve"> hiero pistoskohtaa.</w:t>
            </w:r>
          </w:p>
          <w:p w14:paraId="6F7D6581" w14:textId="77777777" w:rsidR="00244A56" w:rsidRPr="00244A56" w:rsidRDefault="00244A56" w:rsidP="008B0B48"/>
        </w:tc>
      </w:tr>
      <w:tr w:rsidR="00244A56" w:rsidRPr="00565614" w14:paraId="797E4807" w14:textId="77777777" w:rsidTr="00B961F3">
        <w:trPr>
          <w:cantSplit/>
        </w:trPr>
        <w:tc>
          <w:tcPr>
            <w:tcW w:w="3818" w:type="dxa"/>
            <w:gridSpan w:val="4"/>
            <w:tcBorders>
              <w:right w:val="nil"/>
            </w:tcBorders>
          </w:tcPr>
          <w:p w14:paraId="35F3BFA7" w14:textId="22836ADC" w:rsidR="00244A56" w:rsidRPr="00244A56" w:rsidRDefault="00B91923" w:rsidP="008B0B48">
            <w:r>
              <w:rPr>
                <w:noProof/>
                <w:lang w:val="en-US" w:eastAsia="ko-KR"/>
              </w:rPr>
              <w:drawing>
                <wp:inline distT="0" distB="0" distL="0" distR="0" wp14:anchorId="58F80B2C" wp14:editId="2C1AFDB2">
                  <wp:extent cx="2222500" cy="2730500"/>
                  <wp:effectExtent l="19050" t="19050" r="6350" b="0"/>
                  <wp:docPr id="4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22500" cy="2730500"/>
                          </a:xfrm>
                          <a:prstGeom prst="rect">
                            <a:avLst/>
                          </a:prstGeom>
                          <a:noFill/>
                          <a:ln w="9525" cmpd="sng">
                            <a:solidFill>
                              <a:srgbClr val="000000"/>
                            </a:solidFill>
                            <a:miter lim="800000"/>
                            <a:headEnd/>
                            <a:tailEnd/>
                          </a:ln>
                          <a:effectLst/>
                        </pic:spPr>
                      </pic:pic>
                    </a:graphicData>
                  </a:graphic>
                </wp:inline>
              </w:drawing>
            </w:r>
          </w:p>
          <w:p w14:paraId="630C48D3" w14:textId="77777777" w:rsidR="00244A56" w:rsidRPr="00244A56" w:rsidRDefault="00244A56" w:rsidP="008B0B48">
            <w:pPr>
              <w:pStyle w:val="Figure"/>
            </w:pPr>
            <w:r w:rsidRPr="00A45843">
              <w:rPr>
                <w:lang w:val="fi"/>
              </w:rPr>
              <w:t>Kuva M</w:t>
            </w:r>
          </w:p>
        </w:tc>
        <w:tc>
          <w:tcPr>
            <w:tcW w:w="5235" w:type="dxa"/>
            <w:gridSpan w:val="2"/>
            <w:tcBorders>
              <w:left w:val="nil"/>
            </w:tcBorders>
          </w:tcPr>
          <w:p w14:paraId="6952BAB7" w14:textId="77777777" w:rsidR="00244A56" w:rsidRPr="000E4939" w:rsidRDefault="00244A56" w:rsidP="008B0B48">
            <w:pPr>
              <w:pStyle w:val="NormalHanging"/>
              <w:rPr>
                <w:b/>
                <w:bCs/>
                <w:lang w:val="fi-FI"/>
              </w:rPr>
            </w:pPr>
            <w:r w:rsidRPr="00A45843">
              <w:rPr>
                <w:b/>
                <w:bCs/>
                <w:lang w:val="fi"/>
              </w:rPr>
              <w:t>12.</w:t>
            </w:r>
            <w:r w:rsidRPr="00A45843">
              <w:rPr>
                <w:b/>
                <w:bCs/>
                <w:lang w:val="fi"/>
              </w:rPr>
              <w:tab/>
              <w:t>Hävitä esitäytetty kynä</w:t>
            </w:r>
          </w:p>
          <w:p w14:paraId="25D1E62F" w14:textId="77777777" w:rsidR="00244A56" w:rsidRPr="000E4939" w:rsidRDefault="00244A56" w:rsidP="008B0B48">
            <w:pPr>
              <w:rPr>
                <w:lang w:val="fi-FI"/>
              </w:rPr>
            </w:pPr>
          </w:p>
          <w:p w14:paraId="00785B8A" w14:textId="77777777" w:rsidR="00244A56" w:rsidRPr="000E4939" w:rsidRDefault="00244A56" w:rsidP="008B0B48">
            <w:pPr>
              <w:pStyle w:val="NormalHanging"/>
              <w:rPr>
                <w:bCs/>
                <w:lang w:val="fi-FI"/>
              </w:rPr>
            </w:pPr>
            <w:r w:rsidRPr="00A45843">
              <w:rPr>
                <w:b/>
                <w:bCs/>
                <w:lang w:val="fi"/>
              </w:rPr>
              <w:t>a.</w:t>
            </w:r>
            <w:r w:rsidRPr="00A45843">
              <w:rPr>
                <w:lang w:val="fi"/>
              </w:rPr>
              <w:tab/>
              <w:t>Heitä käytetty esitäytetty kynä erityiseen teräville jätteille tarkoitettuun keräysastiaan lääkärin, sairaanhoitajan tai apteekkihenkilökunnan ohjeiden mukaan.</w:t>
            </w:r>
          </w:p>
          <w:p w14:paraId="245C7508" w14:textId="77777777" w:rsidR="00244A56" w:rsidRPr="000E4939" w:rsidRDefault="00244A56" w:rsidP="008B0B48">
            <w:pPr>
              <w:rPr>
                <w:lang w:val="fi-FI"/>
              </w:rPr>
            </w:pPr>
          </w:p>
          <w:p w14:paraId="0A027AB8" w14:textId="77777777" w:rsidR="00244A56" w:rsidRPr="000E4939" w:rsidRDefault="00244A56" w:rsidP="008B0B48">
            <w:pPr>
              <w:rPr>
                <w:bCs/>
                <w:lang w:val="fi-FI"/>
              </w:rPr>
            </w:pPr>
            <w:r w:rsidRPr="00A45843">
              <w:rPr>
                <w:b/>
                <w:bCs/>
                <w:lang w:val="fi"/>
              </w:rPr>
              <w:t>b.</w:t>
            </w:r>
            <w:r w:rsidRPr="00A45843">
              <w:rPr>
                <w:lang w:val="fi"/>
              </w:rPr>
              <w:tab/>
              <w:t>Alkoholityyny ja pakkaus voidaan laittaa talousjätteeseen.</w:t>
            </w:r>
          </w:p>
          <w:p w14:paraId="1C2A9669" w14:textId="77777777" w:rsidR="00244A56" w:rsidRPr="000E4939" w:rsidRDefault="00244A56" w:rsidP="008B0B48">
            <w:pPr>
              <w:rPr>
                <w:lang w:val="fi-FI"/>
              </w:rPr>
            </w:pPr>
          </w:p>
          <w:p w14:paraId="28D906C3" w14:textId="77777777" w:rsidR="00244A56" w:rsidRPr="000E4939" w:rsidRDefault="00244A56" w:rsidP="008B0B48">
            <w:pPr>
              <w:pStyle w:val="Bullet"/>
              <w:rPr>
                <w:lang w:val="fi-FI"/>
              </w:rPr>
            </w:pPr>
            <w:r w:rsidRPr="00A45843">
              <w:rPr>
                <w:lang w:val="fi"/>
              </w:rPr>
              <w:t>Pidä aina esitäytetty kynä ja erityinen teräville jätteille tarkoitettu keräysastia poissa lasten ulottuvilta ja näkyviltä.</w:t>
            </w:r>
          </w:p>
          <w:p w14:paraId="28E5230C" w14:textId="77777777" w:rsidR="00244A56" w:rsidRPr="000E4939" w:rsidRDefault="00244A56" w:rsidP="008B0B48">
            <w:pPr>
              <w:rPr>
                <w:lang w:val="fi-FI"/>
              </w:rPr>
            </w:pPr>
          </w:p>
        </w:tc>
      </w:tr>
    </w:tbl>
    <w:p w14:paraId="7C9E33BB" w14:textId="1A8BDA98" w:rsidR="00FC2C3D" w:rsidRDefault="00FC2C3D" w:rsidP="000F385F">
      <w:pPr>
        <w:rPr>
          <w:lang w:val="fi-FI"/>
        </w:rPr>
      </w:pPr>
    </w:p>
    <w:p w14:paraId="024DB3E4" w14:textId="77777777" w:rsidR="00FC2C3D" w:rsidRDefault="00FC2C3D">
      <w:pPr>
        <w:suppressAutoHyphens w:val="0"/>
        <w:rPr>
          <w:lang w:val="fi-FI"/>
        </w:rPr>
      </w:pPr>
      <w:r>
        <w:rPr>
          <w:lang w:val="fi-FI"/>
        </w:rPr>
        <w:br w:type="page"/>
      </w:r>
    </w:p>
    <w:p w14:paraId="054F928E" w14:textId="77777777" w:rsidR="00FC2C3D" w:rsidRPr="000E4939" w:rsidRDefault="00FC2C3D" w:rsidP="00FC2C3D">
      <w:pPr>
        <w:pStyle w:val="HeadingStrongCentred"/>
        <w:rPr>
          <w:lang w:val="fi"/>
        </w:rPr>
      </w:pPr>
      <w:r>
        <w:rPr>
          <w:lang w:val="fi"/>
        </w:rPr>
        <w:lastRenderedPageBreak/>
        <w:t>Pakkausseloste: Tietoa potilaalle</w:t>
      </w:r>
    </w:p>
    <w:p w14:paraId="58B60CEE" w14:textId="77777777" w:rsidR="00FC2C3D" w:rsidRPr="000E4939" w:rsidRDefault="00FC2C3D" w:rsidP="00FC2C3D">
      <w:pPr>
        <w:pStyle w:val="NormalKeep"/>
        <w:rPr>
          <w:lang w:val="fi-FI"/>
        </w:rPr>
      </w:pPr>
    </w:p>
    <w:p w14:paraId="5B1ADAE7" w14:textId="7422F5E5" w:rsidR="00FC2C3D" w:rsidRPr="000E4939" w:rsidRDefault="00FC2C3D" w:rsidP="00FC2C3D">
      <w:pPr>
        <w:pStyle w:val="HeadingStrongCentred"/>
        <w:rPr>
          <w:lang w:val="fi-FI"/>
        </w:rPr>
      </w:pPr>
      <w:r>
        <w:rPr>
          <w:lang w:val="fi"/>
        </w:rPr>
        <w:t xml:space="preserve">Yuflyma </w:t>
      </w:r>
      <w:r w:rsidR="006C325E">
        <w:rPr>
          <w:lang w:val="fi"/>
        </w:rPr>
        <w:t>8</w:t>
      </w:r>
      <w:r>
        <w:rPr>
          <w:lang w:val="fi"/>
        </w:rPr>
        <w:t>0 mg injektioneste, liuos, esitäytetty ruisku</w:t>
      </w:r>
    </w:p>
    <w:p w14:paraId="304CC4F5" w14:textId="77777777" w:rsidR="00FC2C3D" w:rsidRPr="000E4939" w:rsidRDefault="00FC2C3D" w:rsidP="00FC2C3D">
      <w:pPr>
        <w:pStyle w:val="NormalCentred"/>
        <w:rPr>
          <w:lang w:val="fi-FI"/>
        </w:rPr>
      </w:pPr>
      <w:r>
        <w:rPr>
          <w:lang w:val="fi"/>
        </w:rPr>
        <w:t>adalimumabi</w:t>
      </w:r>
    </w:p>
    <w:p w14:paraId="0C2CBA35" w14:textId="77777777" w:rsidR="00FC2C3D" w:rsidRPr="000E4939" w:rsidRDefault="00FC2C3D" w:rsidP="00FC2C3D">
      <w:pPr>
        <w:rPr>
          <w:lang w:val="fi-FI"/>
        </w:rPr>
      </w:pPr>
    </w:p>
    <w:p w14:paraId="2AF03682" w14:textId="6030EB81" w:rsidR="00FC2C3D" w:rsidRPr="00E263E2" w:rsidRDefault="00FC2C3D" w:rsidP="00FC2C3D">
      <w:pPr>
        <w:rPr>
          <w:lang w:val="fi"/>
        </w:rPr>
      </w:pPr>
      <w:r>
        <w:rPr>
          <w:noProof/>
          <w:lang w:val="en-US" w:eastAsia="ko-KR"/>
        </w:rPr>
        <w:drawing>
          <wp:inline distT="0" distB="0" distL="0" distR="0" wp14:anchorId="3DBD8694" wp14:editId="2AE0BB3A">
            <wp:extent cx="190500" cy="177800"/>
            <wp:effectExtent l="0" t="0" r="0" b="0"/>
            <wp:docPr id="179"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77800"/>
                    </a:xfrm>
                    <a:prstGeom prst="rect">
                      <a:avLst/>
                    </a:prstGeom>
                    <a:noFill/>
                    <a:ln>
                      <a:noFill/>
                    </a:ln>
                  </pic:spPr>
                </pic:pic>
              </a:graphicData>
            </a:graphic>
          </wp:inline>
        </w:drawing>
      </w:r>
      <w:r>
        <w:rPr>
          <w:lang w:val="fi"/>
        </w:rPr>
        <w:t>Tähän lääkkeeseen kohdistuu lisäseuranta. Tällä tavalla voidaan havaita nopeasti turvallisuutta koskevaa uutta tietoa. Voit auttaa ilmoittamalla kaikista mahdollisesti saamistasi haittavaikutuksista. Katso kohdan 4 lopusta, miten haittavaikutuksista ilmoitetaan.</w:t>
      </w:r>
    </w:p>
    <w:p w14:paraId="5C67D5FE" w14:textId="77777777" w:rsidR="00FC2C3D" w:rsidRPr="00E263E2" w:rsidRDefault="00FC2C3D" w:rsidP="00FC2C3D">
      <w:pPr>
        <w:rPr>
          <w:lang w:val="fi"/>
        </w:rPr>
      </w:pPr>
    </w:p>
    <w:p w14:paraId="16895707" w14:textId="77777777" w:rsidR="00FC2C3D" w:rsidRPr="00E263E2" w:rsidRDefault="00FC2C3D" w:rsidP="00FC2C3D">
      <w:pPr>
        <w:pStyle w:val="HeadingStrong"/>
        <w:rPr>
          <w:lang w:val="fi"/>
        </w:rPr>
      </w:pPr>
      <w:r>
        <w:rPr>
          <w:lang w:val="fi"/>
        </w:rPr>
        <w:t>Lue tämä seloste huolellisesti ennen kuin aloitat lääkkeen käyttämisen, sillä se sisältää sinulle tärkeitä tietoja.</w:t>
      </w:r>
    </w:p>
    <w:p w14:paraId="2DDC74A5" w14:textId="77777777" w:rsidR="00FC2C3D" w:rsidRPr="00E263E2" w:rsidRDefault="00FC2C3D" w:rsidP="00FC2C3D">
      <w:pPr>
        <w:pStyle w:val="Bullet"/>
        <w:keepNext/>
        <w:rPr>
          <w:lang w:val="fi"/>
        </w:rPr>
      </w:pPr>
      <w:r>
        <w:rPr>
          <w:lang w:val="fi"/>
        </w:rPr>
        <w:t>Säilytä tämä pakkausseloste. Voit tarvita sitä myöhemmin.</w:t>
      </w:r>
    </w:p>
    <w:p w14:paraId="7D73B441" w14:textId="77777777" w:rsidR="00FC2C3D" w:rsidRPr="00E263E2" w:rsidRDefault="00FC2C3D" w:rsidP="00FC2C3D">
      <w:pPr>
        <w:pStyle w:val="Bullet"/>
        <w:rPr>
          <w:lang w:val="fi"/>
        </w:rPr>
      </w:pPr>
      <w:r>
        <w:rPr>
          <w:lang w:val="fi"/>
        </w:rPr>
        <w:t xml:space="preserve">Lääkärisi antaa sinulle myös </w:t>
      </w:r>
      <w:r>
        <w:rPr>
          <w:b/>
          <w:bCs/>
          <w:lang w:val="fi"/>
        </w:rPr>
        <w:t>potilaskortin,</w:t>
      </w:r>
      <w:r>
        <w:rPr>
          <w:lang w:val="fi"/>
        </w:rPr>
        <w:t xml:space="preserve"> jossa kerrotaan ennen Yuflyma-hoidon aloittamista ja hoidon aikana huomioitavat turvallisuusohjeet. Pidä tätä </w:t>
      </w:r>
      <w:r>
        <w:rPr>
          <w:b/>
          <w:bCs/>
          <w:lang w:val="fi"/>
        </w:rPr>
        <w:t>potilaskorttia</w:t>
      </w:r>
      <w:r>
        <w:rPr>
          <w:lang w:val="fi"/>
        </w:rPr>
        <w:t xml:space="preserve"> mukanasi hoidon aikana ja 4 kuukautta viimeisen Yuflyma-injektion jälkeen.</w:t>
      </w:r>
    </w:p>
    <w:p w14:paraId="5AD72B68" w14:textId="77777777" w:rsidR="00FC2C3D" w:rsidRPr="00E263E2" w:rsidRDefault="00FC2C3D" w:rsidP="00FC2C3D">
      <w:pPr>
        <w:pStyle w:val="Bullet"/>
        <w:rPr>
          <w:lang w:val="fi"/>
        </w:rPr>
      </w:pPr>
      <w:r>
        <w:rPr>
          <w:lang w:val="fi"/>
        </w:rPr>
        <w:t>Jos sinulla on kysyttävää, käänny lääkärin tai apteekkihenkilökunnan puoleen.</w:t>
      </w:r>
    </w:p>
    <w:p w14:paraId="0BA9101F" w14:textId="77777777" w:rsidR="00FC2C3D" w:rsidRPr="00E263E2" w:rsidRDefault="00FC2C3D" w:rsidP="00FC2C3D">
      <w:pPr>
        <w:pStyle w:val="Bullet"/>
        <w:rPr>
          <w:lang w:val="fi"/>
        </w:rPr>
      </w:pPr>
      <w:r>
        <w:rPr>
          <w:lang w:val="fi"/>
        </w:rPr>
        <w:t>Tämä lääke on määrätty vain sinulle. Sitä ei tule antaa muiden käyttöön. Se voi aiheuttaa haittaa muille, vaikka heillä olisikin samanlaiset oireet kuin sinulla.</w:t>
      </w:r>
    </w:p>
    <w:p w14:paraId="6FDC38D8" w14:textId="77777777" w:rsidR="00FC2C3D" w:rsidRPr="00244A56" w:rsidRDefault="00FC2C3D" w:rsidP="00FC2C3D">
      <w:pPr>
        <w:pStyle w:val="Bullet"/>
      </w:pPr>
      <w:r>
        <w:rPr>
          <w:lang w:val="fi"/>
        </w:rPr>
        <w:t>Jos havaitset haittavaikutuksia, kerro niistä lääkärille tai apteekkihenkilökunnalle. Tämä koskee myös sellaisia mahdollisia haittavaikutuksia, joita ei ole mainittu tässä pakkausselosteessa. Katso kohta 4.</w:t>
      </w:r>
    </w:p>
    <w:p w14:paraId="6E7DB086" w14:textId="77777777" w:rsidR="00FC2C3D" w:rsidRPr="00244A56" w:rsidRDefault="00FC2C3D" w:rsidP="00FC2C3D"/>
    <w:p w14:paraId="66EA00D5" w14:textId="77777777" w:rsidR="00FC2C3D" w:rsidRPr="00244A56" w:rsidRDefault="00FC2C3D" w:rsidP="00FC2C3D">
      <w:pPr>
        <w:pStyle w:val="HeadingStrong"/>
      </w:pPr>
      <w:r>
        <w:rPr>
          <w:lang w:val="fi"/>
        </w:rPr>
        <w:t>Tämä pakkausseloste sisältää</w:t>
      </w:r>
    </w:p>
    <w:p w14:paraId="3A2EEAD5" w14:textId="77777777" w:rsidR="00FC2C3D" w:rsidRPr="00E263E2" w:rsidRDefault="00FC2C3D" w:rsidP="00FC2C3D">
      <w:pPr>
        <w:pStyle w:val="NormalHanging"/>
        <w:keepNext/>
        <w:rPr>
          <w:lang w:val="pl-PL"/>
        </w:rPr>
      </w:pPr>
      <w:r>
        <w:rPr>
          <w:lang w:val="fi"/>
        </w:rPr>
        <w:t>1.</w:t>
      </w:r>
      <w:r>
        <w:rPr>
          <w:lang w:val="fi"/>
        </w:rPr>
        <w:tab/>
        <w:t>Mitä Yuflyma on ja mihin sitä käytetään</w:t>
      </w:r>
    </w:p>
    <w:p w14:paraId="34F3C618" w14:textId="77777777" w:rsidR="00FC2C3D" w:rsidRPr="00E263E2" w:rsidRDefault="00FC2C3D" w:rsidP="00FC2C3D">
      <w:pPr>
        <w:pStyle w:val="NormalHanging"/>
        <w:keepNext/>
        <w:rPr>
          <w:lang w:val="pl-PL"/>
        </w:rPr>
      </w:pPr>
      <w:r>
        <w:rPr>
          <w:lang w:val="fi"/>
        </w:rPr>
        <w:t>2.</w:t>
      </w:r>
      <w:r>
        <w:rPr>
          <w:lang w:val="fi"/>
        </w:rPr>
        <w:tab/>
        <w:t>Mitä sinun tulee tietää ennen kuin käytät Yuflymaa</w:t>
      </w:r>
    </w:p>
    <w:p w14:paraId="070362F6" w14:textId="77777777" w:rsidR="00FC2C3D" w:rsidRPr="00E263E2" w:rsidRDefault="00FC2C3D" w:rsidP="00FC2C3D">
      <w:pPr>
        <w:pStyle w:val="NormalHanging"/>
        <w:keepNext/>
        <w:rPr>
          <w:lang w:val="pl-PL"/>
        </w:rPr>
      </w:pPr>
      <w:r>
        <w:rPr>
          <w:lang w:val="fi"/>
        </w:rPr>
        <w:t>3.</w:t>
      </w:r>
      <w:r>
        <w:rPr>
          <w:lang w:val="fi"/>
        </w:rPr>
        <w:tab/>
        <w:t>Miten Yuflymaa käytetään</w:t>
      </w:r>
    </w:p>
    <w:p w14:paraId="27F81B7C" w14:textId="77777777" w:rsidR="00FC2C3D" w:rsidRPr="00E263E2" w:rsidRDefault="00FC2C3D" w:rsidP="00FC2C3D">
      <w:pPr>
        <w:pStyle w:val="NormalHanging"/>
        <w:keepNext/>
        <w:rPr>
          <w:lang w:val="pl-PL"/>
        </w:rPr>
      </w:pPr>
      <w:r>
        <w:rPr>
          <w:lang w:val="fi"/>
        </w:rPr>
        <w:t>4.</w:t>
      </w:r>
      <w:r>
        <w:rPr>
          <w:lang w:val="fi"/>
        </w:rPr>
        <w:tab/>
        <w:t>Mahdolliset haittavaikutukset</w:t>
      </w:r>
    </w:p>
    <w:p w14:paraId="74432CA6" w14:textId="77777777" w:rsidR="00FC2C3D" w:rsidRPr="00E263E2" w:rsidRDefault="00FC2C3D" w:rsidP="00FC2C3D">
      <w:pPr>
        <w:pStyle w:val="NormalHanging"/>
        <w:keepNext/>
        <w:rPr>
          <w:lang w:val="pl-PL"/>
        </w:rPr>
      </w:pPr>
      <w:r>
        <w:rPr>
          <w:lang w:val="fi"/>
        </w:rPr>
        <w:t>5.</w:t>
      </w:r>
      <w:r>
        <w:rPr>
          <w:lang w:val="fi"/>
        </w:rPr>
        <w:tab/>
        <w:t>Miten Yuflymaa säilytetään</w:t>
      </w:r>
    </w:p>
    <w:p w14:paraId="5014DCE2" w14:textId="77777777" w:rsidR="00FC2C3D" w:rsidRPr="00E263E2" w:rsidRDefault="00FC2C3D" w:rsidP="00FC2C3D">
      <w:pPr>
        <w:pStyle w:val="NormalHanging"/>
        <w:keepNext/>
        <w:rPr>
          <w:lang w:val="pl-PL"/>
        </w:rPr>
      </w:pPr>
      <w:r>
        <w:rPr>
          <w:lang w:val="fi"/>
        </w:rPr>
        <w:t>6.</w:t>
      </w:r>
      <w:r>
        <w:rPr>
          <w:lang w:val="fi"/>
        </w:rPr>
        <w:tab/>
        <w:t>Pakkauksen sisältö ja muita tietoja</w:t>
      </w:r>
    </w:p>
    <w:p w14:paraId="4B6A9840" w14:textId="77777777" w:rsidR="00FC2C3D" w:rsidRPr="00E263E2" w:rsidRDefault="00FC2C3D" w:rsidP="00FC2C3D">
      <w:pPr>
        <w:pStyle w:val="NormalHanging"/>
        <w:rPr>
          <w:lang w:val="pl-PL"/>
        </w:rPr>
      </w:pPr>
      <w:r>
        <w:rPr>
          <w:lang w:val="fi"/>
        </w:rPr>
        <w:t>7.</w:t>
      </w:r>
      <w:r>
        <w:rPr>
          <w:lang w:val="fi"/>
        </w:rPr>
        <w:tab/>
        <w:t>Käyttöohjeet</w:t>
      </w:r>
    </w:p>
    <w:p w14:paraId="535FBA66" w14:textId="77777777" w:rsidR="00FC2C3D" w:rsidRPr="00E263E2" w:rsidRDefault="00FC2C3D" w:rsidP="00FC2C3D">
      <w:pPr>
        <w:rPr>
          <w:lang w:val="pl-PL"/>
        </w:rPr>
      </w:pPr>
    </w:p>
    <w:p w14:paraId="1A7EAB28" w14:textId="77777777" w:rsidR="00FC2C3D" w:rsidRPr="00E263E2" w:rsidRDefault="00FC2C3D" w:rsidP="00FC2C3D">
      <w:pPr>
        <w:rPr>
          <w:lang w:val="pl-PL"/>
        </w:rPr>
      </w:pPr>
    </w:p>
    <w:p w14:paraId="0878D7AE" w14:textId="77777777" w:rsidR="00FC2C3D" w:rsidRPr="000F4062" w:rsidRDefault="00FC2C3D" w:rsidP="00FC2C3D">
      <w:pPr>
        <w:pStyle w:val="HeadingStrong"/>
        <w:rPr>
          <w:lang w:val="fi"/>
        </w:rPr>
      </w:pPr>
      <w:r w:rsidRPr="000F4062">
        <w:rPr>
          <w:lang w:val="fi"/>
        </w:rPr>
        <w:t>1.</w:t>
      </w:r>
      <w:r w:rsidRPr="000F4062">
        <w:rPr>
          <w:lang w:val="fi"/>
        </w:rPr>
        <w:tab/>
        <w:t>Mitä Yuflyma on ja mihin sitä käytetään</w:t>
      </w:r>
    </w:p>
    <w:p w14:paraId="1EF6DFE4" w14:textId="77777777" w:rsidR="00FC2C3D" w:rsidRPr="00E263E2" w:rsidRDefault="00FC2C3D" w:rsidP="00FC2C3D">
      <w:pPr>
        <w:pStyle w:val="NormalKeep"/>
        <w:rPr>
          <w:lang w:val="pl-PL"/>
        </w:rPr>
      </w:pPr>
    </w:p>
    <w:p w14:paraId="7FF7F1B6" w14:textId="77777777" w:rsidR="00FC2C3D" w:rsidRPr="00E263E2" w:rsidRDefault="00FC2C3D" w:rsidP="00FC2C3D">
      <w:pPr>
        <w:rPr>
          <w:lang w:val="pl-PL"/>
        </w:rPr>
      </w:pPr>
      <w:r>
        <w:rPr>
          <w:lang w:val="fi"/>
        </w:rPr>
        <w:t>Yuflyma sisältää vaikuttavana aineena adalimumabia, lääkettä, joka vaikuttaa kehosi immuuni(puolustus)järjestelmään.</w:t>
      </w:r>
    </w:p>
    <w:p w14:paraId="6600C2AF" w14:textId="77777777" w:rsidR="00FC2C3D" w:rsidRPr="00E263E2" w:rsidRDefault="00FC2C3D" w:rsidP="00FC2C3D">
      <w:pPr>
        <w:rPr>
          <w:lang w:val="pl-PL"/>
        </w:rPr>
      </w:pPr>
    </w:p>
    <w:p w14:paraId="46399F3F" w14:textId="77777777" w:rsidR="00FC2C3D" w:rsidRPr="000E4939" w:rsidRDefault="00FC2C3D" w:rsidP="00FC2C3D">
      <w:pPr>
        <w:pStyle w:val="NormalKeep"/>
        <w:rPr>
          <w:lang w:val="fi-FI"/>
        </w:rPr>
      </w:pPr>
      <w:r>
        <w:rPr>
          <w:lang w:val="fi"/>
        </w:rPr>
        <w:t>Yuflyma on tarkoitettu seuraavien infektiosairauksien hoitoon:</w:t>
      </w:r>
    </w:p>
    <w:p w14:paraId="2B9F0E67" w14:textId="77777777" w:rsidR="00FC2C3D" w:rsidRPr="00244A56" w:rsidRDefault="00FC2C3D" w:rsidP="00FC2C3D">
      <w:pPr>
        <w:pStyle w:val="Bullet"/>
        <w:keepNext/>
      </w:pPr>
      <w:r>
        <w:rPr>
          <w:lang w:val="fi"/>
        </w:rPr>
        <w:t>Nivelreuma</w:t>
      </w:r>
    </w:p>
    <w:p w14:paraId="56DF40E0" w14:textId="77777777" w:rsidR="00FC2C3D" w:rsidRPr="00244A56" w:rsidRDefault="00FC2C3D" w:rsidP="00FC2C3D">
      <w:pPr>
        <w:pStyle w:val="Bullet"/>
      </w:pPr>
      <w:r>
        <w:rPr>
          <w:lang w:val="fi"/>
        </w:rPr>
        <w:t>Läiskäpsoriaasi</w:t>
      </w:r>
    </w:p>
    <w:p w14:paraId="4DC8A7D7" w14:textId="77777777" w:rsidR="00FC2C3D" w:rsidRPr="00244A56" w:rsidRDefault="00FC2C3D" w:rsidP="00FC2C3D">
      <w:pPr>
        <w:pStyle w:val="Bullet"/>
      </w:pPr>
      <w:r>
        <w:rPr>
          <w:lang w:val="fi"/>
        </w:rPr>
        <w:t>Hidradenitis suppurativa</w:t>
      </w:r>
    </w:p>
    <w:p w14:paraId="25DBD479" w14:textId="77777777" w:rsidR="00FC2C3D" w:rsidRPr="00244A56" w:rsidRDefault="00FC2C3D" w:rsidP="00FC2C3D">
      <w:pPr>
        <w:pStyle w:val="Bullet"/>
      </w:pPr>
      <w:r>
        <w:rPr>
          <w:lang w:val="fi"/>
        </w:rPr>
        <w:t>Crohnin tauti</w:t>
      </w:r>
    </w:p>
    <w:p w14:paraId="7D72F8F9" w14:textId="77777777" w:rsidR="00FC2C3D" w:rsidRPr="00244A56" w:rsidRDefault="00FC2C3D" w:rsidP="00FC2C3D">
      <w:pPr>
        <w:pStyle w:val="Bullet"/>
        <w:keepNext/>
      </w:pPr>
      <w:r>
        <w:rPr>
          <w:lang w:val="fi"/>
        </w:rPr>
        <w:t>Ulseratiivinen koliitti</w:t>
      </w:r>
    </w:p>
    <w:p w14:paraId="3EC6728D" w14:textId="77777777" w:rsidR="00FC2C3D" w:rsidRPr="00244A56" w:rsidRDefault="00FC2C3D" w:rsidP="00FC2C3D">
      <w:pPr>
        <w:pStyle w:val="Bullet"/>
      </w:pPr>
      <w:r>
        <w:rPr>
          <w:lang w:val="fi"/>
        </w:rPr>
        <w:t>Ei-infektivinen uveiitti</w:t>
      </w:r>
    </w:p>
    <w:p w14:paraId="5E255C12" w14:textId="77777777" w:rsidR="00FC2C3D" w:rsidRPr="00244A56" w:rsidRDefault="00FC2C3D" w:rsidP="00FC2C3D"/>
    <w:p w14:paraId="5A49F801" w14:textId="77777777" w:rsidR="00FC2C3D" w:rsidRPr="00E263E2" w:rsidRDefault="00FC2C3D" w:rsidP="00FC2C3D">
      <w:pPr>
        <w:rPr>
          <w:lang w:val="fi"/>
        </w:rPr>
      </w:pPr>
      <w:r>
        <w:rPr>
          <w:lang w:val="fi"/>
        </w:rPr>
        <w:t>Yuflyman vaikuttava aineosa adalimumabi on ihmisen monoklonaalinen vasta-aine. Monoklonaaliset vasta-aineet ovat proteiineja, jotka sitoutuvat tiettyihin kohteisiin kehossa.</w:t>
      </w:r>
    </w:p>
    <w:p w14:paraId="62BC138E" w14:textId="77777777" w:rsidR="00FC2C3D" w:rsidRPr="00E263E2" w:rsidRDefault="00FC2C3D" w:rsidP="00FC2C3D">
      <w:pPr>
        <w:rPr>
          <w:lang w:val="fi"/>
        </w:rPr>
      </w:pPr>
    </w:p>
    <w:p w14:paraId="64471C94" w14:textId="77777777" w:rsidR="00FC2C3D" w:rsidRPr="00E263E2" w:rsidRDefault="00FC2C3D" w:rsidP="00FC2C3D">
      <w:pPr>
        <w:rPr>
          <w:lang w:val="fi"/>
        </w:rPr>
      </w:pPr>
      <w:r>
        <w:rPr>
          <w:lang w:val="fi"/>
        </w:rPr>
        <w:t>Adalimumabin kohteena on proteiini nimeltä tuumorinekroositekijä (TNFα), joka on mukana elimistön immuuni(puolustus)järjestelmässä. Edellä lueteltujen infektiosairauksien yhteydessä TNFα:n pitoisuus elimistössä suurenee. Sitoutumalla TNFα-proteiiniin Yuflyma vähentää näihin sairauksiin liittyviä tulehdusprosesseja.</w:t>
      </w:r>
    </w:p>
    <w:p w14:paraId="17204C7C" w14:textId="77777777" w:rsidR="00FC2C3D" w:rsidRPr="00E263E2" w:rsidRDefault="00FC2C3D" w:rsidP="00FC2C3D">
      <w:pPr>
        <w:rPr>
          <w:lang w:val="fi"/>
        </w:rPr>
      </w:pPr>
    </w:p>
    <w:p w14:paraId="4D22E80B" w14:textId="77777777" w:rsidR="00FC2C3D" w:rsidRPr="000E4939" w:rsidRDefault="00FC2C3D" w:rsidP="00FC2C3D">
      <w:pPr>
        <w:pStyle w:val="HeadingStrong"/>
        <w:rPr>
          <w:lang w:val="fi-FI"/>
        </w:rPr>
      </w:pPr>
      <w:r>
        <w:rPr>
          <w:lang w:val="fi"/>
        </w:rPr>
        <w:t>Nivelreuma</w:t>
      </w:r>
    </w:p>
    <w:p w14:paraId="4F2CD446" w14:textId="77777777" w:rsidR="00FC2C3D" w:rsidRPr="000E4939" w:rsidRDefault="00FC2C3D" w:rsidP="00FC2C3D">
      <w:pPr>
        <w:pStyle w:val="NormalKeep"/>
        <w:rPr>
          <w:lang w:val="fi-FI"/>
        </w:rPr>
      </w:pPr>
    </w:p>
    <w:p w14:paraId="05D858F3" w14:textId="77777777" w:rsidR="00FC2C3D" w:rsidRPr="000E4939" w:rsidRDefault="00FC2C3D" w:rsidP="00FC2C3D">
      <w:pPr>
        <w:rPr>
          <w:lang w:val="fi-FI"/>
        </w:rPr>
      </w:pPr>
      <w:r>
        <w:rPr>
          <w:lang w:val="fi"/>
        </w:rPr>
        <w:t>Nivelreuma on nivelten infektiosairaus.</w:t>
      </w:r>
    </w:p>
    <w:p w14:paraId="57D91BBF" w14:textId="77777777" w:rsidR="00FC2C3D" w:rsidRPr="000E4939" w:rsidRDefault="00FC2C3D" w:rsidP="00FC2C3D">
      <w:pPr>
        <w:rPr>
          <w:lang w:val="fi-FI"/>
        </w:rPr>
      </w:pPr>
    </w:p>
    <w:p w14:paraId="3F0A5470" w14:textId="77777777" w:rsidR="00FC2C3D" w:rsidRPr="00E263E2" w:rsidRDefault="00FC2C3D" w:rsidP="00FC2C3D">
      <w:pPr>
        <w:rPr>
          <w:lang w:val="fi"/>
        </w:rPr>
      </w:pPr>
      <w:r>
        <w:rPr>
          <w:lang w:val="fi"/>
        </w:rPr>
        <w:lastRenderedPageBreak/>
        <w:t>Yuflymaa käytetään aikuisilla keskivaikean ja vaikean nivelreuman hoitoon. Saat ehkä ensin muita sairauden kulkuun vaikuttavia lääkkeitä, kuten metotreksaattia. Jos vasteesi näille lääkkeille ei ole riittävän hyvä, saat Yuflymaa.</w:t>
      </w:r>
    </w:p>
    <w:p w14:paraId="0A5635AA" w14:textId="77777777" w:rsidR="00FC2C3D" w:rsidRPr="00E263E2" w:rsidRDefault="00FC2C3D" w:rsidP="00FC2C3D">
      <w:pPr>
        <w:rPr>
          <w:lang w:val="fi"/>
        </w:rPr>
      </w:pPr>
    </w:p>
    <w:p w14:paraId="28558098" w14:textId="77777777" w:rsidR="00FC2C3D" w:rsidRPr="00E263E2" w:rsidRDefault="00FC2C3D" w:rsidP="00FC2C3D">
      <w:pPr>
        <w:rPr>
          <w:lang w:val="fi"/>
        </w:rPr>
      </w:pPr>
      <w:r>
        <w:rPr>
          <w:lang w:val="fi"/>
        </w:rPr>
        <w:t>Yuflymaa voidaan käyttää vaikean, aktiivisen ja etenevän nivelreuman hoitoon myös ilman aiempaa metotreksaattihoitoa.</w:t>
      </w:r>
    </w:p>
    <w:p w14:paraId="733305C8" w14:textId="77777777" w:rsidR="00FC2C3D" w:rsidRPr="00E263E2" w:rsidRDefault="00FC2C3D" w:rsidP="00FC2C3D">
      <w:pPr>
        <w:rPr>
          <w:lang w:val="fi"/>
        </w:rPr>
      </w:pPr>
    </w:p>
    <w:p w14:paraId="0771BD33" w14:textId="77777777" w:rsidR="00FC2C3D" w:rsidRPr="00E263E2" w:rsidRDefault="00FC2C3D" w:rsidP="00FC2C3D">
      <w:pPr>
        <w:rPr>
          <w:lang w:val="fi"/>
        </w:rPr>
      </w:pPr>
      <w:r>
        <w:rPr>
          <w:lang w:val="fi"/>
        </w:rPr>
        <w:t>Yuflyma voi hidastaa infektiosairauden aiheuttamien nivelvaurioiden etenemistä ja auttaa niveliä liikkumaan vapaammin.</w:t>
      </w:r>
    </w:p>
    <w:p w14:paraId="3174049A" w14:textId="77777777" w:rsidR="00FC2C3D" w:rsidRPr="00E263E2" w:rsidRDefault="00FC2C3D" w:rsidP="00FC2C3D">
      <w:pPr>
        <w:rPr>
          <w:lang w:val="fi"/>
        </w:rPr>
      </w:pPr>
    </w:p>
    <w:p w14:paraId="4AE14ED4" w14:textId="77777777" w:rsidR="00FC2C3D" w:rsidRPr="00E263E2" w:rsidRDefault="00FC2C3D" w:rsidP="00FC2C3D">
      <w:pPr>
        <w:rPr>
          <w:lang w:val="fi"/>
        </w:rPr>
      </w:pPr>
      <w:r>
        <w:rPr>
          <w:lang w:val="fi"/>
        </w:rPr>
        <w:t>Lääkärisi päättää, käytetäänkö Yuflymaa metotreksaatin kanssa vai yksinään.</w:t>
      </w:r>
    </w:p>
    <w:p w14:paraId="4099EE69" w14:textId="77777777" w:rsidR="00FC2C3D" w:rsidRPr="00E263E2" w:rsidRDefault="00FC2C3D" w:rsidP="00FC2C3D">
      <w:pPr>
        <w:rPr>
          <w:lang w:val="fi"/>
        </w:rPr>
      </w:pPr>
    </w:p>
    <w:p w14:paraId="06C66E8C" w14:textId="77777777" w:rsidR="00FC2C3D" w:rsidRPr="00E263E2" w:rsidRDefault="00FC2C3D" w:rsidP="00FC2C3D">
      <w:pPr>
        <w:pStyle w:val="HeadingStrong"/>
        <w:rPr>
          <w:lang w:val="fi"/>
        </w:rPr>
      </w:pPr>
      <w:r>
        <w:rPr>
          <w:lang w:val="fi"/>
        </w:rPr>
        <w:t>Läiskäpsoriaasi</w:t>
      </w:r>
    </w:p>
    <w:p w14:paraId="058BAD7B" w14:textId="77777777" w:rsidR="00FC2C3D" w:rsidRPr="00E263E2" w:rsidRDefault="00FC2C3D" w:rsidP="00FC2C3D">
      <w:pPr>
        <w:pStyle w:val="NormalKeep"/>
        <w:rPr>
          <w:lang w:val="fi"/>
        </w:rPr>
      </w:pPr>
    </w:p>
    <w:p w14:paraId="5A8AF923" w14:textId="77777777" w:rsidR="00FC2C3D" w:rsidRPr="000E4939" w:rsidRDefault="00FC2C3D" w:rsidP="00FC2C3D">
      <w:pPr>
        <w:rPr>
          <w:lang w:val="fi"/>
        </w:rPr>
      </w:pPr>
      <w:r>
        <w:rPr>
          <w:lang w:val="fi"/>
        </w:rPr>
        <w:t>Läiskäpsoriaasi on ihosairaus, joka aiheuttaa punaista, hilseilevää ja karstaista läiskäihottumaa, jota peittää hopeanharmaa hilse. Läiskäpsoriaasi voi vaikuttaa myös kynsiin aiheuttaen kynsien haurastumista, paksuuntumista ja irtoamista alustastaan. Tämä voi aiheuttaa kipua.</w:t>
      </w:r>
    </w:p>
    <w:p w14:paraId="2084890F" w14:textId="77777777" w:rsidR="00FC2C3D" w:rsidRPr="000E4939" w:rsidRDefault="00FC2C3D" w:rsidP="00FC2C3D">
      <w:pPr>
        <w:rPr>
          <w:lang w:val="fi"/>
        </w:rPr>
      </w:pPr>
    </w:p>
    <w:p w14:paraId="3C8D877D" w14:textId="0BACC20C" w:rsidR="00FC2C3D" w:rsidRPr="00AD47DB" w:rsidRDefault="00274FF2" w:rsidP="00B961F3">
      <w:pPr>
        <w:pStyle w:val="NormalKeep"/>
        <w:rPr>
          <w:lang w:val="fi-FI"/>
        </w:rPr>
      </w:pPr>
      <w:r>
        <w:rPr>
          <w:lang w:val="fi"/>
        </w:rPr>
        <w:t>Yuflymaa käytetään hoidettaessa keskivaikeaa tai vaikeaa kroonista läiskäpsoriaasia aikuisilla.</w:t>
      </w:r>
    </w:p>
    <w:p w14:paraId="649DF3D4" w14:textId="77777777" w:rsidR="004E252D" w:rsidRPr="000E4939" w:rsidRDefault="004E252D" w:rsidP="00AD47DB">
      <w:pPr>
        <w:pStyle w:val="Bullet"/>
        <w:keepNext/>
        <w:numPr>
          <w:ilvl w:val="0"/>
          <w:numId w:val="0"/>
        </w:numPr>
        <w:ind w:left="567"/>
        <w:rPr>
          <w:lang w:val="fi-FI"/>
        </w:rPr>
      </w:pPr>
    </w:p>
    <w:p w14:paraId="1C939B15" w14:textId="77777777" w:rsidR="00FC2C3D" w:rsidRPr="000E4939" w:rsidRDefault="00FC2C3D" w:rsidP="00FC2C3D">
      <w:pPr>
        <w:pStyle w:val="HeadingStrong"/>
        <w:rPr>
          <w:lang w:val="fi-FI"/>
        </w:rPr>
      </w:pPr>
      <w:r>
        <w:rPr>
          <w:lang w:val="fi"/>
        </w:rPr>
        <w:t>Hidradenitis suppurativa</w:t>
      </w:r>
    </w:p>
    <w:p w14:paraId="65B131D8" w14:textId="77777777" w:rsidR="00FC2C3D" w:rsidRPr="000E4939" w:rsidRDefault="00FC2C3D" w:rsidP="00FC2C3D">
      <w:pPr>
        <w:pStyle w:val="NormalKeep"/>
        <w:rPr>
          <w:lang w:val="fi-FI"/>
        </w:rPr>
      </w:pPr>
    </w:p>
    <w:p w14:paraId="59D214AB" w14:textId="77777777" w:rsidR="00FC2C3D" w:rsidRPr="000E4939" w:rsidRDefault="00FC2C3D" w:rsidP="00FC2C3D">
      <w:pPr>
        <w:rPr>
          <w:lang w:val="fi"/>
        </w:rPr>
      </w:pPr>
      <w:r>
        <w:rPr>
          <w:lang w:val="fi"/>
        </w:rPr>
        <w:t>Hidradenitis suppurativa eli HS-tauti (nimitetään joskus taiveakneksi) on pitkäaikainen ja usein kivulias tulehduksellinen ihosairaus. Sen oireita voivat olla mm. aristavat kyhmyt ja märkäpesäkkeet (absessit), joista voi vuotaa märkää. Sairaus oireilee usein tietyillä ihoalueilla, kuten rintojen alla, kainaloissa, sisäreisissä, nivusissa ja pakaroissa. Kyseisillä alueilla voi esiintyä myös arpeutumista.</w:t>
      </w:r>
    </w:p>
    <w:p w14:paraId="6B6FBEDB" w14:textId="77777777" w:rsidR="00FC2C3D" w:rsidRPr="000E4939" w:rsidRDefault="00FC2C3D" w:rsidP="00FC2C3D">
      <w:pPr>
        <w:rPr>
          <w:lang w:val="fi"/>
        </w:rPr>
      </w:pPr>
    </w:p>
    <w:p w14:paraId="38F9D67D" w14:textId="77777777" w:rsidR="00FC2C3D" w:rsidRPr="000E4939" w:rsidRDefault="00FC2C3D" w:rsidP="00FC2C3D">
      <w:pPr>
        <w:pStyle w:val="NormalKeep"/>
        <w:rPr>
          <w:lang w:val="fi"/>
        </w:rPr>
      </w:pPr>
      <w:r>
        <w:rPr>
          <w:lang w:val="fi"/>
        </w:rPr>
        <w:t>Yuflymaa käytetään hoidettaessa</w:t>
      </w:r>
    </w:p>
    <w:p w14:paraId="63A647DC" w14:textId="77777777" w:rsidR="00FC2C3D" w:rsidRPr="000E4939" w:rsidRDefault="00FC2C3D" w:rsidP="00FC2C3D">
      <w:pPr>
        <w:pStyle w:val="Bullet"/>
        <w:keepNext/>
        <w:rPr>
          <w:lang w:val="fi-FI"/>
        </w:rPr>
      </w:pPr>
      <w:r>
        <w:rPr>
          <w:lang w:val="fi"/>
        </w:rPr>
        <w:t>keskivaikeaa ja vaikeaa HS-tautia aikuisilla ja</w:t>
      </w:r>
    </w:p>
    <w:p w14:paraId="7D1FA393" w14:textId="77777777" w:rsidR="00FC2C3D" w:rsidRPr="000E4939" w:rsidRDefault="00FC2C3D" w:rsidP="00FC2C3D">
      <w:pPr>
        <w:pStyle w:val="Bullet"/>
        <w:rPr>
          <w:lang w:val="fi-FI"/>
        </w:rPr>
      </w:pPr>
      <w:r>
        <w:rPr>
          <w:lang w:val="fi"/>
        </w:rPr>
        <w:t>keskivaikeaa tai vaikeaa HS-tautia 12–17-vuotiailla nuorilla.</w:t>
      </w:r>
    </w:p>
    <w:p w14:paraId="41D34ABE" w14:textId="77777777" w:rsidR="00FC2C3D" w:rsidRPr="000E4939" w:rsidRDefault="00FC2C3D" w:rsidP="00FC2C3D">
      <w:pPr>
        <w:rPr>
          <w:lang w:val="fi-FI"/>
        </w:rPr>
      </w:pPr>
    </w:p>
    <w:p w14:paraId="61E73D1A" w14:textId="77777777" w:rsidR="00FC2C3D" w:rsidRPr="00E263E2" w:rsidRDefault="00FC2C3D" w:rsidP="00FC2C3D">
      <w:pPr>
        <w:rPr>
          <w:lang w:val="fi"/>
        </w:rPr>
      </w:pPr>
      <w:r>
        <w:rPr>
          <w:lang w:val="fi"/>
        </w:rPr>
        <w:t>Yuflyma voi vähentää sairauden aiheuttamien kyhmyjen ja märkäpesäkkeiden määrää ja lievittää sairauteen usein liittyvää kipua. Saat ehkä ensin muita lääkkeitä. Jos vasteesi näille lääkkeille ei ole riittävän hyvä, saat Yuflymaa.</w:t>
      </w:r>
    </w:p>
    <w:p w14:paraId="7F2005BA" w14:textId="77777777" w:rsidR="00FC2C3D" w:rsidRPr="00E263E2" w:rsidRDefault="00FC2C3D" w:rsidP="00FC2C3D">
      <w:pPr>
        <w:rPr>
          <w:lang w:val="fi"/>
        </w:rPr>
      </w:pPr>
    </w:p>
    <w:p w14:paraId="0A88B75F" w14:textId="77777777" w:rsidR="00FC2C3D" w:rsidRPr="000E4939" w:rsidRDefault="00FC2C3D" w:rsidP="00FC2C3D">
      <w:pPr>
        <w:pStyle w:val="HeadingStrong"/>
        <w:rPr>
          <w:lang w:val="fi-FI"/>
        </w:rPr>
      </w:pPr>
      <w:r>
        <w:rPr>
          <w:lang w:val="fi"/>
        </w:rPr>
        <w:t>Crohnin tauti</w:t>
      </w:r>
    </w:p>
    <w:p w14:paraId="39EF624C" w14:textId="77777777" w:rsidR="00FC2C3D" w:rsidRPr="000E4939" w:rsidRDefault="00FC2C3D" w:rsidP="00FC2C3D">
      <w:pPr>
        <w:pStyle w:val="NormalKeep"/>
        <w:rPr>
          <w:lang w:val="fi-FI"/>
        </w:rPr>
      </w:pPr>
    </w:p>
    <w:p w14:paraId="2F9ACC96" w14:textId="77777777" w:rsidR="00FC2C3D" w:rsidRPr="000E4939" w:rsidRDefault="00FC2C3D" w:rsidP="00FC2C3D">
      <w:pPr>
        <w:pStyle w:val="NormalKeep"/>
        <w:rPr>
          <w:lang w:val="fi"/>
        </w:rPr>
      </w:pPr>
      <w:r>
        <w:rPr>
          <w:lang w:val="fi"/>
        </w:rPr>
        <w:t>Crohnin tauti on ruoansulatuskanavan infektiosairaus. Yuflymaa käytetään hoidettaessa</w:t>
      </w:r>
    </w:p>
    <w:p w14:paraId="60A75B33" w14:textId="77777777" w:rsidR="00FC2C3D" w:rsidRPr="000E4939" w:rsidRDefault="00FC2C3D" w:rsidP="00FC2C3D">
      <w:pPr>
        <w:pStyle w:val="Bullet"/>
        <w:keepNext/>
        <w:rPr>
          <w:lang w:val="fi-FI"/>
        </w:rPr>
      </w:pPr>
      <w:r>
        <w:rPr>
          <w:lang w:val="fi"/>
        </w:rPr>
        <w:t>keskivaikeaa ja vaikeaa Crohnin tautia aikuisilla ja</w:t>
      </w:r>
    </w:p>
    <w:p w14:paraId="0F62A306" w14:textId="4131EB0E" w:rsidR="00FC2C3D" w:rsidRPr="000E4939" w:rsidRDefault="00FC2C3D" w:rsidP="00FC2C3D">
      <w:pPr>
        <w:pStyle w:val="Bullet"/>
        <w:rPr>
          <w:lang w:val="fi-FI"/>
        </w:rPr>
      </w:pPr>
      <w:r>
        <w:rPr>
          <w:lang w:val="fi"/>
        </w:rPr>
        <w:t>keskivaikeaa tai vaikeaa Crohnin tautia 6–17-vuotiailla lapsilla ja nuorilla</w:t>
      </w:r>
      <w:r w:rsidR="0021686C">
        <w:rPr>
          <w:lang w:val="fi"/>
        </w:rPr>
        <w:t>.</w:t>
      </w:r>
    </w:p>
    <w:p w14:paraId="5614DB72" w14:textId="77777777" w:rsidR="00FC2C3D" w:rsidRPr="000E4939" w:rsidRDefault="00FC2C3D" w:rsidP="00FC2C3D">
      <w:pPr>
        <w:rPr>
          <w:lang w:val="fi-FI"/>
        </w:rPr>
      </w:pPr>
    </w:p>
    <w:p w14:paraId="79337C14" w14:textId="77777777" w:rsidR="00FC2C3D" w:rsidRPr="00E263E2" w:rsidRDefault="00FC2C3D" w:rsidP="00FC2C3D">
      <w:pPr>
        <w:rPr>
          <w:lang w:val="fi"/>
        </w:rPr>
      </w:pPr>
      <w:r>
        <w:rPr>
          <w:lang w:val="fi"/>
        </w:rPr>
        <w:t>Saat ehkä ensin muita lääkkeitä. Jos vasteesi näille lääkkeille ei ole riittävän hyvä, saat Yuflymaa.</w:t>
      </w:r>
    </w:p>
    <w:p w14:paraId="472BF909" w14:textId="77777777" w:rsidR="00FC2C3D" w:rsidRPr="00E263E2" w:rsidRDefault="00FC2C3D" w:rsidP="00FC2C3D">
      <w:pPr>
        <w:rPr>
          <w:lang w:val="fi"/>
        </w:rPr>
      </w:pPr>
    </w:p>
    <w:p w14:paraId="7CFDAC27" w14:textId="77777777" w:rsidR="00FC2C3D" w:rsidRPr="00E263E2" w:rsidRDefault="00FC2C3D" w:rsidP="00FC2C3D">
      <w:pPr>
        <w:pStyle w:val="HeadingStrong"/>
        <w:rPr>
          <w:lang w:val="fi"/>
        </w:rPr>
      </w:pPr>
      <w:r>
        <w:rPr>
          <w:lang w:val="fi"/>
        </w:rPr>
        <w:t>Ulseratiivinen koliitti</w:t>
      </w:r>
    </w:p>
    <w:p w14:paraId="2AC244DD" w14:textId="77777777" w:rsidR="00FC2C3D" w:rsidRPr="00E263E2" w:rsidRDefault="00FC2C3D" w:rsidP="00FC2C3D">
      <w:pPr>
        <w:pStyle w:val="NormalKeep"/>
        <w:rPr>
          <w:lang w:val="fi"/>
        </w:rPr>
      </w:pPr>
    </w:p>
    <w:p w14:paraId="79D88CF3" w14:textId="77777777" w:rsidR="00FC2C3D" w:rsidRPr="00E263E2" w:rsidRDefault="00FC2C3D" w:rsidP="00FC2C3D">
      <w:pPr>
        <w:rPr>
          <w:lang w:val="fi"/>
        </w:rPr>
      </w:pPr>
      <w:r>
        <w:rPr>
          <w:lang w:val="fi"/>
        </w:rPr>
        <w:t>Ulseratiivinen koliitti on paksusuolen infektiosairaus.</w:t>
      </w:r>
    </w:p>
    <w:p w14:paraId="03A44F1A" w14:textId="77777777" w:rsidR="00FC2C3D" w:rsidRPr="00E263E2" w:rsidRDefault="00FC2C3D" w:rsidP="00FC2C3D">
      <w:pPr>
        <w:rPr>
          <w:lang w:val="fi"/>
        </w:rPr>
      </w:pPr>
    </w:p>
    <w:p w14:paraId="517B3FA2" w14:textId="77777777" w:rsidR="00FC2C3D" w:rsidRDefault="00FC2C3D" w:rsidP="00FC2C3D">
      <w:pPr>
        <w:rPr>
          <w:lang w:val="fi"/>
        </w:rPr>
      </w:pPr>
      <w:r>
        <w:rPr>
          <w:lang w:val="fi"/>
        </w:rPr>
        <w:t xml:space="preserve">Yuflymaa käytetään </w:t>
      </w:r>
    </w:p>
    <w:p w14:paraId="0045039F" w14:textId="77777777" w:rsidR="00FC2C3D" w:rsidRDefault="00FC2C3D" w:rsidP="00FC2C3D">
      <w:pPr>
        <w:rPr>
          <w:lang w:val="fi"/>
        </w:rPr>
      </w:pPr>
    </w:p>
    <w:p w14:paraId="72A88F19" w14:textId="77777777" w:rsidR="00FC2C3D" w:rsidRDefault="00FC2C3D" w:rsidP="00FC2C3D">
      <w:pPr>
        <w:pStyle w:val="Bullet"/>
        <w:keepNext/>
        <w:rPr>
          <w:lang w:val="fi"/>
        </w:rPr>
      </w:pPr>
      <w:r>
        <w:rPr>
          <w:lang w:val="fi"/>
        </w:rPr>
        <w:t>aikuisilla keskivaikean ja vaikean ulseratiivisen koliitin hoitoon ja</w:t>
      </w:r>
    </w:p>
    <w:p w14:paraId="4786B5F5" w14:textId="77777777" w:rsidR="00FC2C3D" w:rsidRPr="00442608" w:rsidRDefault="00FC2C3D" w:rsidP="00FC2C3D">
      <w:pPr>
        <w:pStyle w:val="Bullet"/>
        <w:keepNext/>
        <w:rPr>
          <w:lang w:val="fi"/>
        </w:rPr>
      </w:pPr>
      <w:r w:rsidRPr="00C8367A">
        <w:rPr>
          <w:lang w:val="fi"/>
        </w:rPr>
        <w:t xml:space="preserve">6–17-vuotiailla lapsilla ja nuorilla keskivaikean ja vaikean haavaisen paksusuolitulehduksen hoitoon. </w:t>
      </w:r>
      <w:r w:rsidRPr="00442608">
        <w:rPr>
          <w:lang w:val="fi"/>
        </w:rPr>
        <w:t xml:space="preserve"> </w:t>
      </w:r>
    </w:p>
    <w:p w14:paraId="15FF543E" w14:textId="77777777" w:rsidR="00FC2C3D" w:rsidRDefault="00FC2C3D" w:rsidP="00FC2C3D">
      <w:pPr>
        <w:rPr>
          <w:lang w:val="fi"/>
        </w:rPr>
      </w:pPr>
    </w:p>
    <w:p w14:paraId="7F4F9900" w14:textId="77777777" w:rsidR="00FC2C3D" w:rsidRPr="00E263E2" w:rsidRDefault="00FC2C3D" w:rsidP="00FC2C3D">
      <w:pPr>
        <w:rPr>
          <w:lang w:val="fi"/>
        </w:rPr>
      </w:pPr>
      <w:r>
        <w:rPr>
          <w:lang w:val="fi"/>
        </w:rPr>
        <w:t>Saat ehkä ensin muita lääkkeitä. Jos vasteesi näille lääkkeille ei ole riittävän hyvä, saat Yuflymaa.</w:t>
      </w:r>
    </w:p>
    <w:p w14:paraId="2BAD83F8" w14:textId="77777777" w:rsidR="00FC2C3D" w:rsidRPr="00E263E2" w:rsidRDefault="00FC2C3D" w:rsidP="00FC2C3D">
      <w:pPr>
        <w:rPr>
          <w:lang w:val="fi"/>
        </w:rPr>
      </w:pPr>
    </w:p>
    <w:p w14:paraId="3AAC9B62" w14:textId="77777777" w:rsidR="00FC2C3D" w:rsidRPr="00E263E2" w:rsidRDefault="00FC2C3D" w:rsidP="00FC2C3D">
      <w:pPr>
        <w:pStyle w:val="HeadingStrong"/>
        <w:rPr>
          <w:lang w:val="fi"/>
        </w:rPr>
      </w:pPr>
      <w:r>
        <w:rPr>
          <w:lang w:val="fi"/>
        </w:rPr>
        <w:lastRenderedPageBreak/>
        <w:t>Ei-infektiivinen uveiitti</w:t>
      </w:r>
    </w:p>
    <w:p w14:paraId="0AD1D3B9" w14:textId="77777777" w:rsidR="00FC2C3D" w:rsidRPr="00E263E2" w:rsidRDefault="00FC2C3D" w:rsidP="00FC2C3D">
      <w:pPr>
        <w:pStyle w:val="NormalKeep"/>
        <w:rPr>
          <w:lang w:val="fi"/>
        </w:rPr>
      </w:pPr>
    </w:p>
    <w:p w14:paraId="2EB420DF" w14:textId="77777777" w:rsidR="00FC2C3D" w:rsidRPr="000E4939" w:rsidRDefault="00FC2C3D" w:rsidP="00FC2C3D">
      <w:pPr>
        <w:pStyle w:val="NormalKeep"/>
        <w:rPr>
          <w:lang w:val="fi-FI"/>
        </w:rPr>
      </w:pPr>
      <w:r>
        <w:rPr>
          <w:lang w:val="fi"/>
        </w:rPr>
        <w:t>Ei-infektiivinen uveiitti on infektiosairaus, joka kohdistuu tiettyihin silmän alueisiin. Yuflymaa käytetään hoidettaessa</w:t>
      </w:r>
    </w:p>
    <w:p w14:paraId="4F5DDB7C" w14:textId="0DDDEC83" w:rsidR="00FC2C3D" w:rsidRPr="000E4939" w:rsidRDefault="00FC2C3D" w:rsidP="00FC2C3D">
      <w:pPr>
        <w:pStyle w:val="Bullet"/>
        <w:keepNext/>
        <w:rPr>
          <w:lang w:val="fi-FI"/>
        </w:rPr>
      </w:pPr>
      <w:r>
        <w:rPr>
          <w:lang w:val="fi"/>
        </w:rPr>
        <w:t>aikuisilla ei-infektiivist</w:t>
      </w:r>
      <w:r w:rsidR="00E56358" w:rsidRPr="00E56358">
        <w:rPr>
          <w:rFonts w:hint="eastAsia"/>
          <w:lang w:val="fi"/>
        </w:rPr>
        <w:t>ä</w:t>
      </w:r>
      <w:r>
        <w:rPr>
          <w:lang w:val="fi"/>
        </w:rPr>
        <w:t xml:space="preserve"> uveiittia, kun tulehdus on silmän takaosassa</w:t>
      </w:r>
    </w:p>
    <w:p w14:paraId="5EBA0108" w14:textId="77777777" w:rsidR="00FC2C3D" w:rsidRPr="000E4939" w:rsidRDefault="00FC2C3D" w:rsidP="00FC2C3D">
      <w:pPr>
        <w:pStyle w:val="Bullet"/>
        <w:rPr>
          <w:lang w:val="fi-FI"/>
        </w:rPr>
      </w:pPr>
      <w:r>
        <w:rPr>
          <w:lang w:val="fi"/>
        </w:rPr>
        <w:t>lapsilla 2 vuoden iästä alkaen kroonista ei-infektiivistä uveiittia, kun tulehdus on silmän etuosassa</w:t>
      </w:r>
    </w:p>
    <w:p w14:paraId="20C679B5" w14:textId="77777777" w:rsidR="00FC2C3D" w:rsidRPr="000E4939" w:rsidRDefault="00FC2C3D" w:rsidP="00FC2C3D">
      <w:pPr>
        <w:rPr>
          <w:lang w:val="fi-FI"/>
        </w:rPr>
      </w:pPr>
    </w:p>
    <w:p w14:paraId="7937DA82" w14:textId="77777777" w:rsidR="00FC2C3D" w:rsidRPr="00E263E2" w:rsidRDefault="00FC2C3D" w:rsidP="00FC2C3D">
      <w:pPr>
        <w:rPr>
          <w:lang w:val="fi"/>
        </w:rPr>
      </w:pPr>
      <w:r>
        <w:rPr>
          <w:lang w:val="fi"/>
        </w:rPr>
        <w:t>Tämä tulehdus voi aiheuttaa näkökyvyn heikkenemistä ja/tai lasiaissamentumaa silmässä (mustia täpliä tai rihmoja, jotka liikkuvat näkökentän poikki). Yuflyma vähentää tätä tulehdusta.</w:t>
      </w:r>
    </w:p>
    <w:p w14:paraId="6EC6B18C" w14:textId="77777777" w:rsidR="00FC2C3D" w:rsidRPr="00E263E2" w:rsidRDefault="00FC2C3D" w:rsidP="00FC2C3D">
      <w:pPr>
        <w:rPr>
          <w:lang w:val="fi"/>
        </w:rPr>
      </w:pPr>
    </w:p>
    <w:p w14:paraId="57963FAB" w14:textId="77777777" w:rsidR="00FC2C3D" w:rsidRPr="00E263E2" w:rsidRDefault="00FC2C3D" w:rsidP="00FC2C3D">
      <w:pPr>
        <w:rPr>
          <w:lang w:val="fi"/>
        </w:rPr>
      </w:pPr>
      <w:r>
        <w:rPr>
          <w:lang w:val="fi"/>
        </w:rPr>
        <w:t>Saat ehkä ensin muita lääkkeitä. Jos vasteesi näille lääkkeille ei ole riittävän hyvä, saat Yuflymaa.</w:t>
      </w:r>
    </w:p>
    <w:p w14:paraId="3A156E0B" w14:textId="77777777" w:rsidR="00FC2C3D" w:rsidRPr="00E263E2" w:rsidRDefault="00FC2C3D" w:rsidP="00FC2C3D">
      <w:pPr>
        <w:rPr>
          <w:lang w:val="fi"/>
        </w:rPr>
      </w:pPr>
    </w:p>
    <w:p w14:paraId="632B7D8D" w14:textId="77777777" w:rsidR="00FC2C3D" w:rsidRPr="00E263E2" w:rsidRDefault="00FC2C3D" w:rsidP="00FC2C3D">
      <w:pPr>
        <w:rPr>
          <w:lang w:val="fi"/>
        </w:rPr>
      </w:pPr>
    </w:p>
    <w:p w14:paraId="167C7719" w14:textId="77777777" w:rsidR="00FC2C3D" w:rsidRPr="00E263E2" w:rsidRDefault="00FC2C3D" w:rsidP="00FC2C3D">
      <w:pPr>
        <w:pStyle w:val="HeadingStrong"/>
        <w:rPr>
          <w:lang w:val="fi"/>
        </w:rPr>
      </w:pPr>
      <w:r>
        <w:rPr>
          <w:lang w:val="fi"/>
        </w:rPr>
        <w:t>2.</w:t>
      </w:r>
      <w:r>
        <w:rPr>
          <w:lang w:val="fi"/>
        </w:rPr>
        <w:tab/>
        <w:t>Mitä sinun tulee tietää, ennen kuin käytät Yuflymaa</w:t>
      </w:r>
    </w:p>
    <w:p w14:paraId="3FF1AAA3" w14:textId="77777777" w:rsidR="00FC2C3D" w:rsidRPr="00E263E2" w:rsidRDefault="00FC2C3D" w:rsidP="00FC2C3D">
      <w:pPr>
        <w:pStyle w:val="NormalKeep"/>
        <w:rPr>
          <w:lang w:val="fi"/>
        </w:rPr>
      </w:pPr>
    </w:p>
    <w:p w14:paraId="352BFDAA" w14:textId="77777777" w:rsidR="00FC2C3D" w:rsidRPr="000E4939" w:rsidRDefault="00FC2C3D" w:rsidP="00FC2C3D">
      <w:pPr>
        <w:pStyle w:val="HeadingStrong"/>
        <w:rPr>
          <w:lang w:val="fi"/>
        </w:rPr>
      </w:pPr>
      <w:r>
        <w:rPr>
          <w:lang w:val="fi"/>
        </w:rPr>
        <w:t>Älä käytä Yuflymaa:</w:t>
      </w:r>
    </w:p>
    <w:p w14:paraId="73AF436A" w14:textId="77777777" w:rsidR="00FC2C3D" w:rsidRPr="000E4939" w:rsidRDefault="00FC2C3D" w:rsidP="00FC2C3D">
      <w:pPr>
        <w:pStyle w:val="NormalKeep"/>
        <w:rPr>
          <w:lang w:val="fi"/>
        </w:rPr>
      </w:pPr>
    </w:p>
    <w:p w14:paraId="25BA1F7D" w14:textId="77777777" w:rsidR="00FC2C3D" w:rsidRPr="000E4939" w:rsidRDefault="00FC2C3D" w:rsidP="00FC2C3D">
      <w:pPr>
        <w:pStyle w:val="Bullet"/>
        <w:rPr>
          <w:lang w:val="fi-FI"/>
        </w:rPr>
      </w:pPr>
      <w:r>
        <w:rPr>
          <w:lang w:val="fi"/>
        </w:rPr>
        <w:t>Jos olet allerginen adalimumabille tai tämän lääkkeen jollekin muulle aineelle (lueteltu kohdassa 6).</w:t>
      </w:r>
    </w:p>
    <w:p w14:paraId="7056BA20" w14:textId="77777777" w:rsidR="00FC2C3D" w:rsidRPr="000E4939" w:rsidRDefault="00FC2C3D" w:rsidP="00FC2C3D">
      <w:pPr>
        <w:rPr>
          <w:lang w:val="fi-FI"/>
        </w:rPr>
      </w:pPr>
    </w:p>
    <w:p w14:paraId="4A2F54E9" w14:textId="77777777" w:rsidR="00FC2C3D" w:rsidRPr="00E263E2" w:rsidRDefault="00FC2C3D" w:rsidP="00FC2C3D">
      <w:pPr>
        <w:pStyle w:val="Bullet"/>
        <w:rPr>
          <w:lang w:val="fi"/>
        </w:rPr>
      </w:pPr>
      <w:r>
        <w:rPr>
          <w:lang w:val="fi"/>
        </w:rPr>
        <w:t>Jos sinulla on aktiivinen tuberkuloosi tai muu vakava tulehdus (ks. Varoitukset ja varotoimet). On tärkeää, että kerrot lääkärillesi, jos sinulla on tulehduksen oireita, kuten esimerkiksi kuumetta, haavoja, väsymystä tai hampaisiin liittyviä ongelmia.</w:t>
      </w:r>
    </w:p>
    <w:p w14:paraId="14D94F15" w14:textId="77777777" w:rsidR="00FC2C3D" w:rsidRPr="00E263E2" w:rsidRDefault="00FC2C3D" w:rsidP="00FC2C3D">
      <w:pPr>
        <w:rPr>
          <w:lang w:val="fi"/>
        </w:rPr>
      </w:pPr>
    </w:p>
    <w:p w14:paraId="6FBB8356" w14:textId="77777777" w:rsidR="00FC2C3D" w:rsidRPr="00244A56" w:rsidRDefault="00FC2C3D" w:rsidP="00FC2C3D">
      <w:pPr>
        <w:pStyle w:val="Bullet"/>
      </w:pPr>
      <w:r>
        <w:rPr>
          <w:lang w:val="fi"/>
        </w:rPr>
        <w:t>Jos sinulla on keskivaikea tai vaikea sydämen vajaatoiminta. On tärkeää, että kerrot lääkärillesi, jos sinulla on tai on ollut jokin vakava sydänsairaus (ks. Varoitukset ja varotoimet).</w:t>
      </w:r>
    </w:p>
    <w:p w14:paraId="07AA689E" w14:textId="77777777" w:rsidR="00FC2C3D" w:rsidRPr="00244A56" w:rsidRDefault="00FC2C3D" w:rsidP="00FC2C3D"/>
    <w:p w14:paraId="2F7C17F1" w14:textId="77777777" w:rsidR="00FC2C3D" w:rsidRPr="000E4939" w:rsidRDefault="00FC2C3D" w:rsidP="00FC2C3D">
      <w:pPr>
        <w:pStyle w:val="HeadingStrong"/>
        <w:rPr>
          <w:lang w:val="fi-FI"/>
        </w:rPr>
      </w:pPr>
      <w:r>
        <w:rPr>
          <w:lang w:val="fi"/>
        </w:rPr>
        <w:t>Varoitukset ja varotoimet</w:t>
      </w:r>
    </w:p>
    <w:p w14:paraId="46AF4846" w14:textId="77777777" w:rsidR="00FC2C3D" w:rsidRPr="000E4939" w:rsidRDefault="00FC2C3D" w:rsidP="00FC2C3D">
      <w:pPr>
        <w:pStyle w:val="NormalKeep"/>
        <w:rPr>
          <w:lang w:val="fi-FI"/>
        </w:rPr>
      </w:pPr>
    </w:p>
    <w:p w14:paraId="4D748975" w14:textId="77777777" w:rsidR="00FC2C3D" w:rsidRPr="000E4939" w:rsidRDefault="00FC2C3D" w:rsidP="00FC2C3D">
      <w:pPr>
        <w:rPr>
          <w:lang w:val="fi-FI"/>
        </w:rPr>
      </w:pPr>
      <w:r>
        <w:rPr>
          <w:lang w:val="fi"/>
        </w:rPr>
        <w:t>Keskustele lääkärin tai apteekkihenkilökunnan kanssa ennen kuin käytät Yuflymaa.</w:t>
      </w:r>
    </w:p>
    <w:p w14:paraId="0ACA3A27" w14:textId="77777777" w:rsidR="00FC2C3D" w:rsidRPr="000E4939" w:rsidRDefault="00FC2C3D" w:rsidP="00FC2C3D">
      <w:pPr>
        <w:rPr>
          <w:lang w:val="fi-FI"/>
        </w:rPr>
      </w:pPr>
    </w:p>
    <w:p w14:paraId="0B25AC2F" w14:textId="77777777" w:rsidR="00FC2C3D" w:rsidRPr="00244A56" w:rsidRDefault="00FC2C3D" w:rsidP="00FC2C3D">
      <w:pPr>
        <w:pStyle w:val="HeadingUnderlined"/>
      </w:pPr>
      <w:r>
        <w:rPr>
          <w:lang w:val="fi"/>
        </w:rPr>
        <w:t>Allergiset reaktiot</w:t>
      </w:r>
    </w:p>
    <w:p w14:paraId="3F4B3B86" w14:textId="77777777" w:rsidR="00FC2C3D" w:rsidRPr="00244A56" w:rsidRDefault="00FC2C3D" w:rsidP="00FC2C3D">
      <w:pPr>
        <w:pStyle w:val="NormalKeep"/>
      </w:pPr>
    </w:p>
    <w:p w14:paraId="44376337" w14:textId="77777777" w:rsidR="00FC2C3D" w:rsidRPr="000E4939" w:rsidRDefault="00FC2C3D" w:rsidP="00FC2C3D">
      <w:pPr>
        <w:pStyle w:val="Bullet"/>
        <w:rPr>
          <w:lang w:val="fi-FI"/>
        </w:rPr>
      </w:pPr>
      <w:r>
        <w:rPr>
          <w:lang w:val="fi"/>
        </w:rPr>
        <w:t>Jos sinulle tulee allergisia reaktioita, joiden oireina voivat olla hengenahdistus, hengityksen vinkuna, huimaus, turvotus tai ihottuma, lopeta Yuflyman käyttö ja ota heti yhteyttä lääkäriisi, sillä reaktiot voivat joskus harvoin olla hengenvaarallisia.</w:t>
      </w:r>
    </w:p>
    <w:p w14:paraId="1BE5FF29" w14:textId="77777777" w:rsidR="00FC2C3D" w:rsidRPr="000E4939" w:rsidRDefault="00FC2C3D" w:rsidP="00FC2C3D">
      <w:pPr>
        <w:rPr>
          <w:lang w:val="fi-FI"/>
        </w:rPr>
      </w:pPr>
    </w:p>
    <w:p w14:paraId="617A9AFD" w14:textId="77777777" w:rsidR="00FC2C3D" w:rsidRPr="00244A56" w:rsidRDefault="00FC2C3D" w:rsidP="00FC2C3D">
      <w:pPr>
        <w:pStyle w:val="HeadingUnderlined"/>
      </w:pPr>
      <w:r>
        <w:rPr>
          <w:lang w:val="fi"/>
        </w:rPr>
        <w:t>Infektiot</w:t>
      </w:r>
    </w:p>
    <w:p w14:paraId="3798C69C" w14:textId="77777777" w:rsidR="00FC2C3D" w:rsidRPr="00244A56" w:rsidRDefault="00FC2C3D" w:rsidP="00FC2C3D">
      <w:pPr>
        <w:pStyle w:val="NormalKeep"/>
      </w:pPr>
    </w:p>
    <w:p w14:paraId="7B081B52" w14:textId="77777777" w:rsidR="00FC2C3D" w:rsidRPr="000E4939" w:rsidRDefault="00FC2C3D" w:rsidP="00FC2C3D">
      <w:pPr>
        <w:pStyle w:val="Bullet"/>
        <w:rPr>
          <w:lang w:val="fi"/>
        </w:rPr>
      </w:pPr>
      <w:r>
        <w:rPr>
          <w:lang w:val="fi"/>
        </w:rPr>
        <w:t>Jos sinulla on jokin tulehdus, kuten pitkäaikainen tulehdus tai tulehdus yhdessä elimistön osassa (esim. säärihaava), keskustele lääkärisi kanssa ennen kuin aloitat Yuflyman käytön. Mikäli olet epävarma, käänny lääkärin puoleen.</w:t>
      </w:r>
    </w:p>
    <w:p w14:paraId="010D1207" w14:textId="77777777" w:rsidR="00FC2C3D" w:rsidRPr="000E4939" w:rsidRDefault="00FC2C3D" w:rsidP="00FC2C3D">
      <w:pPr>
        <w:rPr>
          <w:lang w:val="fi"/>
        </w:rPr>
      </w:pPr>
    </w:p>
    <w:p w14:paraId="6D79461F" w14:textId="77777777" w:rsidR="00FC2C3D" w:rsidRPr="003914EC" w:rsidRDefault="00FC2C3D" w:rsidP="00FC2C3D">
      <w:pPr>
        <w:pStyle w:val="Bullet"/>
        <w:keepNext/>
        <w:rPr>
          <w:lang w:val="fi"/>
        </w:rPr>
      </w:pPr>
      <w:r>
        <w:rPr>
          <w:lang w:val="fi"/>
        </w:rPr>
        <w:t>Voit saada infektioita helpommin Yuflyma-hoidon aikana. Tämä riski voi nousta, jos sinulla on ongelmia keuhkoissasi. Nämä infektiot saattavat olla vakavia, ja niitä voivat olla:</w:t>
      </w:r>
    </w:p>
    <w:p w14:paraId="6083FA36" w14:textId="77777777" w:rsidR="00FC2C3D" w:rsidRPr="00244A56" w:rsidRDefault="00FC2C3D" w:rsidP="00FC2C3D">
      <w:pPr>
        <w:pStyle w:val="Bullet2"/>
        <w:keepNext/>
      </w:pPr>
      <w:r>
        <w:rPr>
          <w:lang w:val="fi"/>
        </w:rPr>
        <w:t>tuberkuloosi</w:t>
      </w:r>
    </w:p>
    <w:p w14:paraId="4222E506" w14:textId="77777777" w:rsidR="00FC2C3D" w:rsidRPr="000E4939" w:rsidRDefault="00FC2C3D" w:rsidP="00FC2C3D">
      <w:pPr>
        <w:pStyle w:val="Bullet2"/>
        <w:keepNext/>
        <w:rPr>
          <w:lang w:val="fi-FI"/>
        </w:rPr>
      </w:pPr>
      <w:r>
        <w:rPr>
          <w:lang w:val="fi"/>
        </w:rPr>
        <w:t>viruksen, sienen, parasiitin tai bakteerin aiheuttama infektio</w:t>
      </w:r>
    </w:p>
    <w:p w14:paraId="4FB8F73D" w14:textId="77777777" w:rsidR="00FC2C3D" w:rsidRPr="00244A56" w:rsidRDefault="00FC2C3D" w:rsidP="00FC2C3D">
      <w:pPr>
        <w:pStyle w:val="Bullet2"/>
      </w:pPr>
      <w:r>
        <w:rPr>
          <w:lang w:val="fi"/>
        </w:rPr>
        <w:t>vakava verenmyrkytys (sepsis)</w:t>
      </w:r>
    </w:p>
    <w:p w14:paraId="05F1B3C2" w14:textId="77777777" w:rsidR="00FC2C3D" w:rsidRPr="00244A56" w:rsidRDefault="00FC2C3D" w:rsidP="00FC2C3D"/>
    <w:p w14:paraId="2489CFBA" w14:textId="77777777" w:rsidR="00FC2C3D" w:rsidRPr="000E4939" w:rsidRDefault="00FC2C3D" w:rsidP="00FC2C3D">
      <w:pPr>
        <w:pStyle w:val="Bullet"/>
        <w:numPr>
          <w:ilvl w:val="0"/>
          <w:numId w:val="0"/>
        </w:numPr>
        <w:ind w:left="567"/>
        <w:rPr>
          <w:lang w:val="fi"/>
        </w:rPr>
      </w:pPr>
      <w:r>
        <w:rPr>
          <w:lang w:val="fi"/>
        </w:rPr>
        <w:t>Joskus harvoin nämä infektiot voivat olla hengenvaarallisia. On tärkeää, että kerrot lääkärillesi, jos sinulle tulee infektion oireita, kuten kuumetta, haavoja, väsymyksen tunnetta tai ongelmia hampaiden kanssa. Lääkärisi voi määrätä sinut lopettamaan Yuflyman käytön joksikin ajaksi.</w:t>
      </w:r>
    </w:p>
    <w:p w14:paraId="55F2D987" w14:textId="77777777" w:rsidR="00FC2C3D" w:rsidRPr="000E4939" w:rsidRDefault="00FC2C3D" w:rsidP="00FC2C3D">
      <w:pPr>
        <w:rPr>
          <w:lang w:val="fi"/>
        </w:rPr>
      </w:pPr>
    </w:p>
    <w:p w14:paraId="608FEA68" w14:textId="77777777" w:rsidR="00FC2C3D" w:rsidRPr="000E4939" w:rsidRDefault="00FC2C3D" w:rsidP="00FC2C3D">
      <w:pPr>
        <w:pStyle w:val="Bullet"/>
        <w:rPr>
          <w:lang w:val="fi-FI"/>
        </w:rPr>
      </w:pPr>
      <w:r>
        <w:rPr>
          <w:lang w:val="fi"/>
        </w:rPr>
        <w:t>Kerro lääkärillesi, jos asut tai matkustat alueilla, joilla sieni-infektiot (esimerkiksi histoplasmoosi, koksidioidomykoosi tai blastomykoosi) ovat hyvin yleisiä.</w:t>
      </w:r>
    </w:p>
    <w:p w14:paraId="0C2073DF" w14:textId="77777777" w:rsidR="00FC2C3D" w:rsidRPr="000E4939" w:rsidRDefault="00FC2C3D" w:rsidP="00FC2C3D">
      <w:pPr>
        <w:rPr>
          <w:lang w:val="fi-FI"/>
        </w:rPr>
      </w:pPr>
    </w:p>
    <w:p w14:paraId="5409EE8E" w14:textId="77777777" w:rsidR="00FC2C3D" w:rsidRPr="000E4939" w:rsidRDefault="00FC2C3D" w:rsidP="00FC2C3D">
      <w:pPr>
        <w:pStyle w:val="Bullet"/>
        <w:rPr>
          <w:lang w:val="fi-FI"/>
        </w:rPr>
      </w:pPr>
      <w:r>
        <w:rPr>
          <w:lang w:val="fi"/>
        </w:rPr>
        <w:lastRenderedPageBreak/>
        <w:t>Kerro lääkärillesi, jos sinulla on ollut toistuvia infektioita tai muita tulehdusriskiä lisääviä tiloja.</w:t>
      </w:r>
    </w:p>
    <w:p w14:paraId="1C118E70" w14:textId="77777777" w:rsidR="00FC2C3D" w:rsidRPr="000E4939" w:rsidRDefault="00FC2C3D" w:rsidP="00FC2C3D">
      <w:pPr>
        <w:rPr>
          <w:lang w:val="fi-FI"/>
        </w:rPr>
      </w:pPr>
    </w:p>
    <w:p w14:paraId="689211C9" w14:textId="77777777" w:rsidR="00FC2C3D" w:rsidRPr="00E263E2" w:rsidRDefault="00FC2C3D" w:rsidP="00FC2C3D">
      <w:pPr>
        <w:pStyle w:val="Bullet"/>
        <w:rPr>
          <w:lang w:val="fi"/>
        </w:rPr>
      </w:pPr>
      <w:r>
        <w:rPr>
          <w:lang w:val="fi"/>
        </w:rPr>
        <w:t>Jos olet yli 65-vuotias, voit olla alttiimpi infektioille Yuflyma-hoidon aikana. Sinun ja lääkärisi tulee erityisesti tarkkailla infektion merkkejä Yuflyma-hoidon aikana. On tärkeää, että kerrot lääkärillesi, jos sinulle tulee infektion oireita, kuten kuumetta, haavoja, väsymyksen tunnetta tai ongelmia hampaiden kanssa.</w:t>
      </w:r>
    </w:p>
    <w:p w14:paraId="46C14794" w14:textId="77777777" w:rsidR="00FC2C3D" w:rsidRPr="00E263E2" w:rsidRDefault="00FC2C3D" w:rsidP="00FC2C3D">
      <w:pPr>
        <w:rPr>
          <w:lang w:val="fi"/>
        </w:rPr>
      </w:pPr>
    </w:p>
    <w:p w14:paraId="7FE3C065" w14:textId="77777777" w:rsidR="00FC2C3D" w:rsidRPr="00244A56" w:rsidRDefault="00FC2C3D" w:rsidP="00FC2C3D">
      <w:pPr>
        <w:pStyle w:val="HeadingUnderlined"/>
      </w:pPr>
      <w:r>
        <w:rPr>
          <w:lang w:val="fi"/>
        </w:rPr>
        <w:t>Tuberkuloosi</w:t>
      </w:r>
    </w:p>
    <w:p w14:paraId="5F58D568" w14:textId="77777777" w:rsidR="00FC2C3D" w:rsidRPr="00244A56" w:rsidRDefault="00FC2C3D" w:rsidP="00FC2C3D">
      <w:pPr>
        <w:pStyle w:val="NormalKeep"/>
      </w:pPr>
    </w:p>
    <w:p w14:paraId="6DFFD437" w14:textId="77777777" w:rsidR="00FC2C3D" w:rsidRPr="003914EC" w:rsidRDefault="00FC2C3D" w:rsidP="00FC2C3D">
      <w:pPr>
        <w:pStyle w:val="Bullet"/>
        <w:keepNext/>
        <w:rPr>
          <w:lang w:val="fi"/>
        </w:rPr>
      </w:pPr>
      <w:r>
        <w:rPr>
          <w:lang w:val="fi"/>
        </w:rPr>
        <w:t>On erittäin tärkeää, että kerrot lääkärillesi, jos olet aikaisemmin sairastanut tuberkuloosin tai jos olet ollut tekemisissä sellaisen henkilön kanssa, jolla on ollut tuberkuloosi. Jos sinulla on aktiivinen tuberkuloosi, älä käytä Yuflymaa.</w:t>
      </w:r>
    </w:p>
    <w:p w14:paraId="0A7D2F3B" w14:textId="77777777" w:rsidR="00FC2C3D" w:rsidRPr="003914EC" w:rsidRDefault="00FC2C3D" w:rsidP="00FC2C3D">
      <w:pPr>
        <w:pStyle w:val="Bullet"/>
        <w:keepNext/>
        <w:numPr>
          <w:ilvl w:val="0"/>
          <w:numId w:val="0"/>
        </w:numPr>
        <w:ind w:left="567"/>
        <w:rPr>
          <w:lang w:val="fi"/>
        </w:rPr>
      </w:pPr>
    </w:p>
    <w:p w14:paraId="7F89979D" w14:textId="2C0CF7A5" w:rsidR="00FC2C3D" w:rsidRPr="003914EC" w:rsidRDefault="00FC2C3D" w:rsidP="00FC2C3D">
      <w:pPr>
        <w:pStyle w:val="Bullet2"/>
        <w:keepNext/>
        <w:rPr>
          <w:lang w:val="fi"/>
        </w:rPr>
      </w:pPr>
      <w:r>
        <w:rPr>
          <w:lang w:val="fi"/>
        </w:rPr>
        <w:t xml:space="preserve">Koska Yuflymaa saavilla potilailla on raportoitu tuberkuloosia, lääkärisi tutkii sinut tuberkuloosin merkkien ja oireiden varalta ennen Yuflyma-hoidon aloittamista. Tarkastukseen kuuluu huolellinen aikaisempien sairauksien kartoitus ja tarvittavat testit (esimerkiksi keuhkojen röntgenkuvaus ja tuberkuliinikoe). Nämä tiedot ja tulokset tulee kirjata </w:t>
      </w:r>
      <w:r>
        <w:rPr>
          <w:b/>
          <w:bCs/>
          <w:lang w:val="fi"/>
        </w:rPr>
        <w:t>potilaskorttiisi.</w:t>
      </w:r>
    </w:p>
    <w:p w14:paraId="5C8A502E" w14:textId="77777777" w:rsidR="00FC2C3D" w:rsidRPr="000E4939" w:rsidRDefault="00FC2C3D" w:rsidP="00FC2C3D">
      <w:pPr>
        <w:pStyle w:val="Bullet2"/>
        <w:rPr>
          <w:lang w:val="fi-FI"/>
        </w:rPr>
      </w:pPr>
      <w:r>
        <w:rPr>
          <w:lang w:val="fi"/>
        </w:rPr>
        <w:t>Tuberkuloosi voi kehittyä hoidon aikana, vaikka olet saanut hoitoa tuberkuloosin ehkäisyyn.</w:t>
      </w:r>
    </w:p>
    <w:p w14:paraId="4132CF26" w14:textId="77777777" w:rsidR="00FC2C3D" w:rsidRPr="000E4939" w:rsidRDefault="00FC2C3D" w:rsidP="00FC2C3D">
      <w:pPr>
        <w:pStyle w:val="Bullet2"/>
        <w:rPr>
          <w:lang w:val="fi-FI"/>
        </w:rPr>
      </w:pPr>
      <w:r>
        <w:rPr>
          <w:lang w:val="fi"/>
        </w:rPr>
        <w:t>Jos havaitset hoidon aikana tai sen jälkeen tuberkuloosin oireita (esimerkiksi pitkään jatkuva yskä, painon lasku, voimattomuus, lievä kuume) tai jonkin muun tulehduksen oireita, käänny välittömästi lääkärin puoleen.</w:t>
      </w:r>
    </w:p>
    <w:p w14:paraId="5541C7DC" w14:textId="77777777" w:rsidR="00FC2C3D" w:rsidRPr="000E4939" w:rsidRDefault="00FC2C3D" w:rsidP="00FC2C3D">
      <w:pPr>
        <w:rPr>
          <w:lang w:val="fi-FI"/>
        </w:rPr>
      </w:pPr>
    </w:p>
    <w:p w14:paraId="579D21B4" w14:textId="77777777" w:rsidR="00FC2C3D" w:rsidRPr="00244A56" w:rsidRDefault="00FC2C3D" w:rsidP="00FC2C3D">
      <w:pPr>
        <w:pStyle w:val="HeadingUnderlined"/>
      </w:pPr>
      <w:r>
        <w:rPr>
          <w:lang w:val="fi"/>
        </w:rPr>
        <w:t>Hepatiitti B</w:t>
      </w:r>
    </w:p>
    <w:p w14:paraId="4222EDFA" w14:textId="77777777" w:rsidR="00FC2C3D" w:rsidRPr="00244A56" w:rsidRDefault="00FC2C3D" w:rsidP="00FC2C3D">
      <w:pPr>
        <w:pStyle w:val="NormalKeep"/>
      </w:pPr>
    </w:p>
    <w:p w14:paraId="511065C3" w14:textId="77777777" w:rsidR="00FC2C3D" w:rsidRPr="000E4939" w:rsidRDefault="00FC2C3D" w:rsidP="00FC2C3D">
      <w:pPr>
        <w:pStyle w:val="Bullet"/>
        <w:keepNext/>
        <w:rPr>
          <w:lang w:val="fi-FI"/>
        </w:rPr>
      </w:pPr>
      <w:r>
        <w:rPr>
          <w:lang w:val="fi"/>
        </w:rPr>
        <w:t>Kerro lääkärillesi, jos olet B-hepatiittiviruksen (HBV) kantaja, jos sinulla on aktiivinen HBV tai jos epäilet, että voit saada HBV-tartunnan.</w:t>
      </w:r>
    </w:p>
    <w:p w14:paraId="7D1CD0CA" w14:textId="77777777" w:rsidR="00FC2C3D" w:rsidRPr="00E263E2" w:rsidRDefault="00FC2C3D" w:rsidP="00FC2C3D">
      <w:pPr>
        <w:pStyle w:val="Bullet2"/>
        <w:rPr>
          <w:lang w:val="fi"/>
        </w:rPr>
      </w:pPr>
      <w:r>
        <w:rPr>
          <w:lang w:val="fi"/>
        </w:rPr>
        <w:t>Lääkärisi tulisi testata sinut HBV:n varalta. HBV-viruksen kantajissa Yuflyma voi aiheuttaa viruksen uudelleenaktivoitumisen.</w:t>
      </w:r>
    </w:p>
    <w:p w14:paraId="5582C540" w14:textId="77777777" w:rsidR="00FC2C3D" w:rsidRPr="00E263E2" w:rsidRDefault="00FC2C3D" w:rsidP="00FC2C3D">
      <w:pPr>
        <w:pStyle w:val="Bullet2"/>
        <w:rPr>
          <w:lang w:val="fi"/>
        </w:rPr>
      </w:pPr>
      <w:r>
        <w:rPr>
          <w:lang w:val="fi"/>
        </w:rPr>
        <w:t>Joskus harvoissa tapauksissa, etenkin jos käytät muita immuunijärjestelmän toimintaa hillitseviä lääkkeitä, HBV-infektion uudelleenaktivoituminen voi olla hengenvaarallista.</w:t>
      </w:r>
    </w:p>
    <w:p w14:paraId="14D6096F" w14:textId="77777777" w:rsidR="00FC2C3D" w:rsidRPr="00E263E2" w:rsidRDefault="00FC2C3D" w:rsidP="00FC2C3D">
      <w:pPr>
        <w:rPr>
          <w:lang w:val="fi"/>
        </w:rPr>
      </w:pPr>
    </w:p>
    <w:p w14:paraId="7234B15A" w14:textId="77777777" w:rsidR="00FC2C3D" w:rsidRPr="00244A56" w:rsidRDefault="00FC2C3D" w:rsidP="00FC2C3D">
      <w:pPr>
        <w:pStyle w:val="HeadingUnderlined"/>
      </w:pPr>
      <w:r>
        <w:rPr>
          <w:lang w:val="fi"/>
        </w:rPr>
        <w:t>Leikkaus tai hammashoito</w:t>
      </w:r>
    </w:p>
    <w:p w14:paraId="6A84B537" w14:textId="77777777" w:rsidR="00FC2C3D" w:rsidRPr="00244A56" w:rsidRDefault="00FC2C3D" w:rsidP="00FC2C3D">
      <w:pPr>
        <w:pStyle w:val="NormalKeep"/>
      </w:pPr>
    </w:p>
    <w:p w14:paraId="0028F200" w14:textId="77777777" w:rsidR="00FC2C3D" w:rsidRPr="000E4939" w:rsidRDefault="00FC2C3D" w:rsidP="00FC2C3D">
      <w:pPr>
        <w:pStyle w:val="Bullet"/>
        <w:rPr>
          <w:lang w:val="fi"/>
        </w:rPr>
      </w:pPr>
      <w:r>
        <w:rPr>
          <w:lang w:val="fi"/>
        </w:rPr>
        <w:t>Jos joudut leikkaukseen tai hammashoitoon, ilmoita lääkärillesi, että käytät Yuflymaa. Lääkäri voi suositella Yuflyman väliaikaista keskeyttämistä.</w:t>
      </w:r>
    </w:p>
    <w:p w14:paraId="3DD89682" w14:textId="77777777" w:rsidR="00FC2C3D" w:rsidRPr="000E4939" w:rsidRDefault="00FC2C3D" w:rsidP="00FC2C3D">
      <w:pPr>
        <w:rPr>
          <w:lang w:val="fi"/>
        </w:rPr>
      </w:pPr>
    </w:p>
    <w:p w14:paraId="3912CF06" w14:textId="77777777" w:rsidR="00FC2C3D" w:rsidRPr="00244A56" w:rsidRDefault="00FC2C3D" w:rsidP="00FC2C3D">
      <w:pPr>
        <w:pStyle w:val="HeadingUnderlined"/>
      </w:pPr>
      <w:r>
        <w:rPr>
          <w:lang w:val="fi"/>
        </w:rPr>
        <w:t>Demyelinoiva sairaus</w:t>
      </w:r>
    </w:p>
    <w:p w14:paraId="219CDA38" w14:textId="77777777" w:rsidR="00FC2C3D" w:rsidRPr="00244A56" w:rsidRDefault="00FC2C3D" w:rsidP="00FC2C3D">
      <w:pPr>
        <w:pStyle w:val="NormalKeep"/>
      </w:pPr>
    </w:p>
    <w:p w14:paraId="196C634C" w14:textId="77777777" w:rsidR="00FC2C3D" w:rsidRPr="00E263E2" w:rsidRDefault="00FC2C3D" w:rsidP="00FC2C3D">
      <w:pPr>
        <w:pStyle w:val="Bullet"/>
        <w:rPr>
          <w:lang w:val="fi"/>
        </w:rPr>
      </w:pPr>
      <w:r>
        <w:rPr>
          <w:lang w:val="fi"/>
        </w:rPr>
        <w:t>Jos sinulla on tai sinulle tulee demyelinoiva sairaus (sairaus, joka vaikuttaa hermojen ympärillä oleviin eristekerroksiin, kuten MS-tauti), lääkärisi päättää, voitko käyttää Yuflymaa tai jatkaa Yuflyman käyttöä. Kerro lääkärillesi välittömästi, jos sinulle tulee oireina esim. näkömuutoksia, käsivarsien tai jalkojen heikkoutta tai minkä tahansa ruumiinosan puutumista tai pistelyä.</w:t>
      </w:r>
    </w:p>
    <w:p w14:paraId="6E2A22FD" w14:textId="77777777" w:rsidR="00FC2C3D" w:rsidRPr="00E263E2" w:rsidRDefault="00FC2C3D" w:rsidP="00FC2C3D">
      <w:pPr>
        <w:rPr>
          <w:lang w:val="fi"/>
        </w:rPr>
      </w:pPr>
    </w:p>
    <w:p w14:paraId="618D2F95" w14:textId="77777777" w:rsidR="00FC2C3D" w:rsidRPr="00244A56" w:rsidRDefault="00FC2C3D" w:rsidP="00FC2C3D">
      <w:pPr>
        <w:pStyle w:val="HeadingUnderlined"/>
      </w:pPr>
      <w:r>
        <w:rPr>
          <w:lang w:val="fi"/>
        </w:rPr>
        <w:t>Rokotteet</w:t>
      </w:r>
    </w:p>
    <w:p w14:paraId="006741B9" w14:textId="77777777" w:rsidR="00FC2C3D" w:rsidRPr="00244A56" w:rsidRDefault="00FC2C3D" w:rsidP="00FC2C3D">
      <w:pPr>
        <w:pStyle w:val="NormalKeep"/>
      </w:pPr>
    </w:p>
    <w:p w14:paraId="1450FA7A" w14:textId="77777777" w:rsidR="00FC2C3D" w:rsidRPr="000E4939" w:rsidRDefault="00FC2C3D" w:rsidP="00FC2C3D">
      <w:pPr>
        <w:pStyle w:val="Bullet"/>
        <w:keepNext/>
        <w:rPr>
          <w:lang w:val="fi-FI"/>
        </w:rPr>
      </w:pPr>
      <w:r>
        <w:rPr>
          <w:lang w:val="fi"/>
        </w:rPr>
        <w:t>Tietyt rokotteet voivat aiheuttaa infektioita eikä niitä saa antaa Yuflyman käytön aikana.</w:t>
      </w:r>
    </w:p>
    <w:p w14:paraId="01A5CA81" w14:textId="77777777" w:rsidR="00FC2C3D" w:rsidRPr="000E4939" w:rsidRDefault="00FC2C3D" w:rsidP="00FC2C3D">
      <w:pPr>
        <w:pStyle w:val="NormalKeep"/>
        <w:rPr>
          <w:lang w:val="fi-FI"/>
        </w:rPr>
      </w:pPr>
    </w:p>
    <w:p w14:paraId="505670D7" w14:textId="77777777" w:rsidR="00FC2C3D" w:rsidRPr="000E4939" w:rsidRDefault="00FC2C3D" w:rsidP="00FC2C3D">
      <w:pPr>
        <w:pStyle w:val="Bullet2"/>
        <w:keepNext/>
        <w:rPr>
          <w:lang w:val="fi-FI"/>
        </w:rPr>
      </w:pPr>
      <w:r>
        <w:rPr>
          <w:lang w:val="fi"/>
        </w:rPr>
        <w:t>Kysy neuvoa lääkäriltäsi ennen minkään rokotuksen ottamista.</w:t>
      </w:r>
    </w:p>
    <w:p w14:paraId="1F33BA10" w14:textId="77777777" w:rsidR="00FC2C3D" w:rsidRPr="000E4939" w:rsidRDefault="00FC2C3D" w:rsidP="00FC2C3D">
      <w:pPr>
        <w:pStyle w:val="Bullet2"/>
        <w:rPr>
          <w:lang w:val="fi-FI"/>
        </w:rPr>
      </w:pPr>
      <w:r>
        <w:rPr>
          <w:lang w:val="fi"/>
        </w:rPr>
        <w:t>On suositeltavaa, että lapsi saisi kaikki nykyisten rokotussuositusten mukaiset rokotukset ennen Yuflyma-hoidon aloittamista, jos mahdollista.</w:t>
      </w:r>
    </w:p>
    <w:p w14:paraId="1E75B3AF" w14:textId="77777777" w:rsidR="00FC2C3D" w:rsidRPr="00E263E2" w:rsidRDefault="00FC2C3D" w:rsidP="00FC2C3D">
      <w:pPr>
        <w:pStyle w:val="Bullet2"/>
        <w:rPr>
          <w:lang w:val="fi"/>
        </w:rPr>
      </w:pPr>
      <w:r>
        <w:rPr>
          <w:lang w:val="fi"/>
        </w:rPr>
        <w:t>Jos käytit Yuflymaa raskaana ollessasi, vauvallasi voi olla korkeampi riski saada tällainen infektio noin viisi kuukautta viimeisen raskaudenaikaisen Yuflyma-annoksen jälkeen. On tärkeää, että kerrot vauvasi lääkäreille ja muulle hoitohenkilökunnalle Yuflyman käytöstä raskautesi aikana, jotta he voivat päättää, milloin vauvasi saa rokotteen.</w:t>
      </w:r>
    </w:p>
    <w:p w14:paraId="247AF912" w14:textId="77777777" w:rsidR="00FC2C3D" w:rsidRPr="00E263E2" w:rsidRDefault="00FC2C3D" w:rsidP="00FC2C3D">
      <w:pPr>
        <w:rPr>
          <w:lang w:val="fi"/>
        </w:rPr>
      </w:pPr>
    </w:p>
    <w:p w14:paraId="1CB1FFBB" w14:textId="77777777" w:rsidR="00FC2C3D" w:rsidRPr="00244A56" w:rsidRDefault="00FC2C3D" w:rsidP="00FC2C3D">
      <w:pPr>
        <w:pStyle w:val="HeadingUnderlined"/>
      </w:pPr>
      <w:r>
        <w:rPr>
          <w:lang w:val="fi"/>
        </w:rPr>
        <w:lastRenderedPageBreak/>
        <w:t>Sydämen vajaatoiminta</w:t>
      </w:r>
    </w:p>
    <w:p w14:paraId="73AC7AC1" w14:textId="77777777" w:rsidR="00FC2C3D" w:rsidRPr="00244A56" w:rsidRDefault="00FC2C3D" w:rsidP="00FC2C3D">
      <w:pPr>
        <w:pStyle w:val="NormalKeep"/>
      </w:pPr>
    </w:p>
    <w:p w14:paraId="3AEE2571" w14:textId="77777777" w:rsidR="00FC2C3D" w:rsidRPr="000E4939" w:rsidRDefault="00FC2C3D" w:rsidP="00FC2C3D">
      <w:pPr>
        <w:pStyle w:val="Bullet"/>
        <w:rPr>
          <w:lang w:val="fi"/>
        </w:rPr>
      </w:pPr>
      <w:r>
        <w:rPr>
          <w:lang w:val="fi"/>
        </w:rPr>
        <w:t>Jos sinulla on lievä sydämen vajaatoiminta ja käytät Yuflymaa, lääkärisi on seurattava sydämen vajaatoiminnan tilaa tarkoin. On tärkeää, että kerrot lääkärillesi, mikäli sinulla on tai on ollut vakava sydänsairaus. Mikäli huomaat uusia sydänvaivoja tai aikaisemmat pahenevat (esim. hengenahdistusta tai jalkojen turvotusta), on sinun otettava välittömästi yhteyttä lääkäriisi. Lääkäri päättää, soveltuuko Yuflyma sinulle.</w:t>
      </w:r>
    </w:p>
    <w:p w14:paraId="5D1F261B" w14:textId="77777777" w:rsidR="00FC2C3D" w:rsidRPr="000E4939" w:rsidRDefault="00FC2C3D" w:rsidP="00FC2C3D">
      <w:pPr>
        <w:rPr>
          <w:lang w:val="fi"/>
        </w:rPr>
      </w:pPr>
    </w:p>
    <w:p w14:paraId="0F05D3A5" w14:textId="77777777" w:rsidR="00FC2C3D" w:rsidRPr="00244A56" w:rsidRDefault="00FC2C3D" w:rsidP="00FC2C3D">
      <w:pPr>
        <w:pStyle w:val="HeadingUnderlined"/>
      </w:pPr>
      <w:r>
        <w:rPr>
          <w:lang w:val="fi"/>
        </w:rPr>
        <w:t>Kuume, mustelmataipumus, verenvuototaipumus tai kalpeus</w:t>
      </w:r>
    </w:p>
    <w:p w14:paraId="6D9521C0" w14:textId="77777777" w:rsidR="00FC2C3D" w:rsidRPr="00244A56" w:rsidRDefault="00FC2C3D" w:rsidP="00FC2C3D">
      <w:pPr>
        <w:pStyle w:val="NormalKeep"/>
      </w:pPr>
    </w:p>
    <w:p w14:paraId="0D3CC787" w14:textId="77777777" w:rsidR="00FC2C3D" w:rsidRPr="00E263E2" w:rsidRDefault="00FC2C3D" w:rsidP="00FC2C3D">
      <w:pPr>
        <w:pStyle w:val="Bullet"/>
        <w:rPr>
          <w:lang w:val="fi"/>
        </w:rPr>
      </w:pPr>
      <w:r>
        <w:rPr>
          <w:lang w:val="fi"/>
        </w:rPr>
        <w:t>Joidenkin potilaiden elimistö ei ehkä pysty tuottamaan riittävästi sellaisia verisoluja, jotka auttavat elimistöäsi torjumaan infektioita tai pysäyttämään verenvuotoa. Lääkärisi saattaa päättää keskeyttää hoidon. Jos sinulla on pitkittynyttä kuumeilua, saat helposti mustelmia tai verenvuotoja tai olet hyvin kalpea, ota välittömästi yhteyttä lääkäriisi.</w:t>
      </w:r>
    </w:p>
    <w:p w14:paraId="6FBF346C" w14:textId="77777777" w:rsidR="00FC2C3D" w:rsidRPr="00E263E2" w:rsidRDefault="00FC2C3D" w:rsidP="00FC2C3D">
      <w:pPr>
        <w:rPr>
          <w:lang w:val="fi"/>
        </w:rPr>
      </w:pPr>
    </w:p>
    <w:p w14:paraId="154AFDC9" w14:textId="77777777" w:rsidR="00FC2C3D" w:rsidRPr="00244A56" w:rsidRDefault="00FC2C3D" w:rsidP="00FC2C3D">
      <w:pPr>
        <w:pStyle w:val="HeadingUnderlined"/>
      </w:pPr>
      <w:r>
        <w:rPr>
          <w:lang w:val="fi"/>
        </w:rPr>
        <w:t>Syöpä</w:t>
      </w:r>
    </w:p>
    <w:p w14:paraId="78F6C6E2" w14:textId="77777777" w:rsidR="00FC2C3D" w:rsidRPr="00244A56" w:rsidRDefault="00FC2C3D" w:rsidP="00FC2C3D">
      <w:pPr>
        <w:pStyle w:val="NormalKeep"/>
      </w:pPr>
    </w:p>
    <w:p w14:paraId="2E38B527" w14:textId="77777777" w:rsidR="00FC2C3D" w:rsidRPr="000E4939" w:rsidRDefault="00FC2C3D" w:rsidP="00FC2C3D">
      <w:pPr>
        <w:pStyle w:val="Bullet"/>
        <w:keepNext/>
        <w:rPr>
          <w:lang w:val="fi-FI"/>
        </w:rPr>
      </w:pPr>
      <w:r>
        <w:rPr>
          <w:lang w:val="fi"/>
        </w:rPr>
        <w:t>Erittäin harvoin Yuflymaa tai muita TNF-salpaajia käyttäneille lapsi- ja aikuispotilaille on kehittynyt tietyntyyppisiä syöpiä.</w:t>
      </w:r>
    </w:p>
    <w:p w14:paraId="508A661E" w14:textId="77777777" w:rsidR="00FC2C3D" w:rsidRPr="000E4939" w:rsidRDefault="00FC2C3D" w:rsidP="00FC2C3D">
      <w:pPr>
        <w:pStyle w:val="NormalKeep"/>
        <w:rPr>
          <w:lang w:val="fi-FI"/>
        </w:rPr>
      </w:pPr>
    </w:p>
    <w:p w14:paraId="687C7BA4" w14:textId="77777777" w:rsidR="00FC2C3D" w:rsidRPr="000E4939" w:rsidRDefault="00FC2C3D" w:rsidP="00FC2C3D">
      <w:pPr>
        <w:pStyle w:val="Bullet2"/>
        <w:rPr>
          <w:lang w:val="fi-FI"/>
        </w:rPr>
      </w:pPr>
      <w:r>
        <w:rPr>
          <w:lang w:val="fi"/>
        </w:rPr>
        <w:t>Potilailla, joilla on vakavampi ja pitkään kestänyt nivelreuma, saattaa olla keskimääräistä suurempi riski sairastua lymfoomaan (syöpä, joka vaikuttaa imukudoksiin) ja leukemiaan (syöpä, joka vaikuttaa vereen ja luuytimeen).</w:t>
      </w:r>
    </w:p>
    <w:p w14:paraId="0AA02E41" w14:textId="77777777" w:rsidR="00FC2C3D" w:rsidRPr="000E4939" w:rsidRDefault="00FC2C3D" w:rsidP="00FC2C3D">
      <w:pPr>
        <w:pStyle w:val="Bullet2"/>
        <w:rPr>
          <w:lang w:val="fi"/>
        </w:rPr>
      </w:pPr>
      <w:r>
        <w:rPr>
          <w:lang w:val="fi"/>
        </w:rPr>
        <w:t>Jos käytät Yuflymaa, riski sairastua lymfoomaan, leukemiaan tai muuhun syöpään saattaa suurentua. Harvinaisissa tapauksissa harvinaista ja vakavaa lymfoomatyyppiä on havaittu Yuflymaa käyttävillä potilailla. Joitakin näistä potilaista hoidettiin myös samanaikaisesti atsatiopriinilla tai 6-merkaptopuriinilla.</w:t>
      </w:r>
    </w:p>
    <w:p w14:paraId="3E1B27C4" w14:textId="77777777" w:rsidR="00FC2C3D" w:rsidRPr="000E4939" w:rsidRDefault="00FC2C3D" w:rsidP="00FC2C3D">
      <w:pPr>
        <w:pStyle w:val="Bullet2"/>
        <w:rPr>
          <w:lang w:val="fi-FI"/>
        </w:rPr>
      </w:pPr>
      <w:r>
        <w:rPr>
          <w:lang w:val="fi"/>
        </w:rPr>
        <w:t>Kerro lääkärillesi, jos otat atsatiopriinia tai 6-merkaptopuriinia Yuflyman kanssa.</w:t>
      </w:r>
    </w:p>
    <w:p w14:paraId="32D14DDD" w14:textId="77777777" w:rsidR="00FC2C3D" w:rsidRPr="000E4939" w:rsidRDefault="00FC2C3D" w:rsidP="00FC2C3D">
      <w:pPr>
        <w:pStyle w:val="Bullet2"/>
        <w:rPr>
          <w:lang w:val="fi-FI"/>
        </w:rPr>
      </w:pPr>
      <w:r>
        <w:rPr>
          <w:lang w:val="fi"/>
        </w:rPr>
        <w:t>Yuflymaa käyttävillä potilailla on havaittu muita ihosyöpiä kuin melanoomaa.</w:t>
      </w:r>
    </w:p>
    <w:p w14:paraId="22A4F1F3" w14:textId="77777777" w:rsidR="00FC2C3D" w:rsidRPr="000E4939" w:rsidRDefault="00FC2C3D" w:rsidP="00FC2C3D">
      <w:pPr>
        <w:pStyle w:val="Bullet2"/>
        <w:rPr>
          <w:lang w:val="fi-FI"/>
        </w:rPr>
      </w:pPr>
      <w:r>
        <w:rPr>
          <w:lang w:val="fi"/>
        </w:rPr>
        <w:t>Jos sinulle kehittyy hoidon aikana uusia ihomuutoksia tai aiempien ihomuutosten ulkonäkö muuttuu, kerro asiasta lääkärillesi.</w:t>
      </w:r>
    </w:p>
    <w:p w14:paraId="2CE2C8E0" w14:textId="77777777" w:rsidR="00FC2C3D" w:rsidRPr="000E4939" w:rsidRDefault="00FC2C3D" w:rsidP="00FC2C3D">
      <w:pPr>
        <w:rPr>
          <w:lang w:val="fi-FI"/>
        </w:rPr>
      </w:pPr>
    </w:p>
    <w:p w14:paraId="13410BCD" w14:textId="77777777" w:rsidR="00FC2C3D" w:rsidRPr="00E263E2" w:rsidRDefault="00FC2C3D" w:rsidP="00FC2C3D">
      <w:pPr>
        <w:pStyle w:val="Bullet"/>
        <w:rPr>
          <w:lang w:val="fi"/>
        </w:rPr>
      </w:pPr>
      <w:r>
        <w:rPr>
          <w:lang w:val="fi"/>
        </w:rPr>
        <w:t>Keuhkoahtaumatautipotilailla, joita on hoidettu eräällä toisella TNF-salpaajalla, on esiintynyt muita syöpiä kuin lymfoomia. Jos sinulla on keuhkoahtaumatauti tai tupakoit paljon, keskustele lääkärisi kanssa siitä, sopiiko TNF-salpaajahoito sinulle.</w:t>
      </w:r>
    </w:p>
    <w:p w14:paraId="416E6375" w14:textId="77777777" w:rsidR="00FC2C3D" w:rsidRPr="00E263E2" w:rsidRDefault="00FC2C3D" w:rsidP="00FC2C3D">
      <w:pPr>
        <w:rPr>
          <w:lang w:val="fi"/>
        </w:rPr>
      </w:pPr>
    </w:p>
    <w:p w14:paraId="42EA4AE2" w14:textId="77777777" w:rsidR="00FC2C3D" w:rsidRPr="00244A56" w:rsidRDefault="00FC2C3D" w:rsidP="00FC2C3D">
      <w:pPr>
        <w:pStyle w:val="HeadingUnderlined"/>
      </w:pPr>
      <w:r>
        <w:rPr>
          <w:lang w:val="fi"/>
        </w:rPr>
        <w:t>Autoimmuunisairaus</w:t>
      </w:r>
    </w:p>
    <w:p w14:paraId="31478F9A" w14:textId="77777777" w:rsidR="00FC2C3D" w:rsidRPr="00244A56" w:rsidRDefault="00FC2C3D" w:rsidP="00FC2C3D">
      <w:pPr>
        <w:pStyle w:val="NormalKeep"/>
      </w:pPr>
    </w:p>
    <w:p w14:paraId="215CD612" w14:textId="77777777" w:rsidR="00FC2C3D" w:rsidRPr="00E263E2" w:rsidRDefault="00FC2C3D" w:rsidP="00FC2C3D">
      <w:pPr>
        <w:pStyle w:val="Bullet"/>
        <w:rPr>
          <w:lang w:val="fi"/>
        </w:rPr>
      </w:pPr>
      <w:r>
        <w:rPr>
          <w:lang w:val="fi"/>
        </w:rPr>
        <w:t>Joskus harvoin Yuflyman käytöstä saattaa seurata lupuksen kaltainen oireyhtymä. Käänny lääkärin puoleen, jos oireina ilmenee esim. pitkään jatkuvaa kutiavaa ihottumaa, jonka syy ei selviä, kuumetta, nivelkipua tai väsymystä.</w:t>
      </w:r>
    </w:p>
    <w:p w14:paraId="018D4330" w14:textId="77777777" w:rsidR="00FC2C3D" w:rsidRPr="00E263E2" w:rsidRDefault="00FC2C3D" w:rsidP="00FC2C3D">
      <w:pPr>
        <w:rPr>
          <w:lang w:val="fi"/>
        </w:rPr>
      </w:pPr>
    </w:p>
    <w:p w14:paraId="23574954" w14:textId="77777777" w:rsidR="00FC2C3D" w:rsidRPr="00587160" w:rsidRDefault="00FC2C3D" w:rsidP="00FC2C3D">
      <w:pPr>
        <w:pStyle w:val="HeadingUnderlined"/>
        <w:rPr>
          <w:b/>
          <w:u w:val="none"/>
        </w:rPr>
      </w:pPr>
      <w:r w:rsidRPr="00587160">
        <w:rPr>
          <w:b/>
          <w:u w:val="none"/>
          <w:lang w:val="fi"/>
        </w:rPr>
        <w:t>Lapset ja nuoret</w:t>
      </w:r>
    </w:p>
    <w:p w14:paraId="66A4DA88" w14:textId="77777777" w:rsidR="00FC2C3D" w:rsidRPr="00244A56" w:rsidRDefault="00FC2C3D" w:rsidP="00FC2C3D">
      <w:pPr>
        <w:pStyle w:val="NormalKeep"/>
      </w:pPr>
    </w:p>
    <w:p w14:paraId="5D606F87" w14:textId="77777777" w:rsidR="00FC2C3D" w:rsidRPr="000E4939" w:rsidRDefault="00FC2C3D" w:rsidP="00FC2C3D">
      <w:pPr>
        <w:pStyle w:val="Bullet"/>
        <w:rPr>
          <w:lang w:val="fi-FI"/>
        </w:rPr>
      </w:pPr>
      <w:r>
        <w:rPr>
          <w:lang w:val="fi"/>
        </w:rPr>
        <w:t>Rokotukset: Jos mahdollista, lasten rokotusten tulisi olla ajan tasalla ennen Yuflyman käyttöä.</w:t>
      </w:r>
    </w:p>
    <w:p w14:paraId="57A38793" w14:textId="77777777" w:rsidR="00FC2C3D" w:rsidRPr="000E4939" w:rsidRDefault="00FC2C3D" w:rsidP="00FC2C3D">
      <w:pPr>
        <w:rPr>
          <w:lang w:val="fi-FI"/>
        </w:rPr>
      </w:pPr>
    </w:p>
    <w:p w14:paraId="37950412" w14:textId="77777777" w:rsidR="00FC2C3D" w:rsidRPr="000E4939" w:rsidRDefault="00FC2C3D" w:rsidP="00FC2C3D">
      <w:pPr>
        <w:pStyle w:val="HeadingStrong"/>
        <w:rPr>
          <w:lang w:val="fi-FI"/>
        </w:rPr>
      </w:pPr>
      <w:r>
        <w:rPr>
          <w:lang w:val="fi"/>
        </w:rPr>
        <w:t>Muut lääkkeet ja Yuflyma</w:t>
      </w:r>
    </w:p>
    <w:p w14:paraId="6AC9EF11" w14:textId="77777777" w:rsidR="00FC2C3D" w:rsidRPr="000E4939" w:rsidRDefault="00FC2C3D" w:rsidP="00FC2C3D">
      <w:pPr>
        <w:pStyle w:val="NormalKeep"/>
        <w:rPr>
          <w:lang w:val="fi-FI"/>
        </w:rPr>
      </w:pPr>
    </w:p>
    <w:p w14:paraId="5FE558C8" w14:textId="77777777" w:rsidR="00FC2C3D" w:rsidRPr="00E263E2" w:rsidRDefault="00FC2C3D" w:rsidP="00FC2C3D">
      <w:pPr>
        <w:pStyle w:val="NormalKeep"/>
        <w:rPr>
          <w:lang w:val="fi"/>
        </w:rPr>
      </w:pPr>
      <w:r>
        <w:rPr>
          <w:lang w:val="fi"/>
        </w:rPr>
        <w:t>Kerro lääkärille tai apteekkihenkilökunnalle, jos parhaillaan käytät tai olet äskettäin käyttänyt tai saatat käyttää muita lääkkeitä. Älä käytä Yuflymaa seuraavia vaikuttavia aineita sisältävien lääkkeiden kanssa kohonneen vakavan infektioriskin vuoksi:</w:t>
      </w:r>
    </w:p>
    <w:p w14:paraId="7C8BE95D" w14:textId="77777777" w:rsidR="00FC2C3D" w:rsidRPr="00E263E2" w:rsidRDefault="00FC2C3D" w:rsidP="00FC2C3D">
      <w:pPr>
        <w:pStyle w:val="NormalKeep"/>
        <w:rPr>
          <w:lang w:val="fi"/>
        </w:rPr>
      </w:pPr>
    </w:p>
    <w:p w14:paraId="1E848687" w14:textId="77777777" w:rsidR="00FC2C3D" w:rsidRPr="00244A56" w:rsidRDefault="00FC2C3D" w:rsidP="00FC2C3D">
      <w:pPr>
        <w:pStyle w:val="Bullet"/>
        <w:keepNext/>
      </w:pPr>
      <w:r>
        <w:rPr>
          <w:lang w:val="fi"/>
        </w:rPr>
        <w:t>anakinra</w:t>
      </w:r>
    </w:p>
    <w:p w14:paraId="5D29B8B1" w14:textId="77777777" w:rsidR="00FC2C3D" w:rsidRPr="00244A56" w:rsidRDefault="00FC2C3D" w:rsidP="00FC2C3D">
      <w:pPr>
        <w:pStyle w:val="Bullet"/>
      </w:pPr>
      <w:r>
        <w:rPr>
          <w:lang w:val="fi"/>
        </w:rPr>
        <w:t>abatasepti.</w:t>
      </w:r>
    </w:p>
    <w:p w14:paraId="249F3B5D" w14:textId="77777777" w:rsidR="00FC2C3D" w:rsidRPr="00244A56" w:rsidRDefault="00FC2C3D" w:rsidP="00FC2C3D"/>
    <w:p w14:paraId="0BB52931" w14:textId="77777777" w:rsidR="00FC2C3D" w:rsidRPr="000E4939" w:rsidRDefault="00FC2C3D" w:rsidP="00FC2C3D">
      <w:pPr>
        <w:pStyle w:val="NormalKeep"/>
        <w:rPr>
          <w:lang w:val="fi-FI"/>
        </w:rPr>
      </w:pPr>
      <w:r>
        <w:rPr>
          <w:lang w:val="fi"/>
        </w:rPr>
        <w:lastRenderedPageBreak/>
        <w:t>Yuflymaa voidaan ottaa yhdessä seuraavien kanssa:</w:t>
      </w:r>
    </w:p>
    <w:p w14:paraId="3FF9FE70" w14:textId="77777777" w:rsidR="00FC2C3D" w:rsidRPr="00244A56" w:rsidRDefault="00FC2C3D" w:rsidP="00FC2C3D">
      <w:pPr>
        <w:pStyle w:val="Bullet"/>
        <w:keepNext/>
      </w:pPr>
      <w:r>
        <w:rPr>
          <w:lang w:val="fi"/>
        </w:rPr>
        <w:t>metotreksaatti</w:t>
      </w:r>
    </w:p>
    <w:p w14:paraId="74A2ED05" w14:textId="77777777" w:rsidR="00FC2C3D" w:rsidRPr="000E4939" w:rsidRDefault="00FC2C3D" w:rsidP="00FC2C3D">
      <w:pPr>
        <w:pStyle w:val="Bullet"/>
        <w:rPr>
          <w:lang w:val="fi-FI"/>
        </w:rPr>
      </w:pPr>
      <w:r>
        <w:rPr>
          <w:lang w:val="fi"/>
        </w:rPr>
        <w:t>tietyt sairauden kulkuun vaikuttavat reumalääkkeet (esimerkiksi sulfasalatsiini, hydroksiklorokiini, leflunomidi tai pistoksina annettavat kultalääkkeet)</w:t>
      </w:r>
    </w:p>
    <w:p w14:paraId="296BCCF5" w14:textId="77777777" w:rsidR="00FC2C3D" w:rsidRPr="000E4939" w:rsidRDefault="00FC2C3D" w:rsidP="00FC2C3D">
      <w:pPr>
        <w:pStyle w:val="Bullet"/>
        <w:rPr>
          <w:lang w:val="fi-FI"/>
        </w:rPr>
      </w:pPr>
      <w:r>
        <w:rPr>
          <w:lang w:val="fi"/>
        </w:rPr>
        <w:t>steroidit tai kipulääkkeet, kuten steroideihin kuulumattomat tulehduskipulääkkeet (NSAID-lääkkeet).</w:t>
      </w:r>
    </w:p>
    <w:p w14:paraId="27A29B76" w14:textId="77777777" w:rsidR="00FC2C3D" w:rsidRPr="000E4939" w:rsidRDefault="00FC2C3D" w:rsidP="00FC2C3D">
      <w:pPr>
        <w:rPr>
          <w:lang w:val="fi-FI"/>
        </w:rPr>
      </w:pPr>
    </w:p>
    <w:p w14:paraId="2432CA25" w14:textId="77777777" w:rsidR="00FC2C3D" w:rsidRPr="000E4939" w:rsidRDefault="00FC2C3D" w:rsidP="00FC2C3D">
      <w:pPr>
        <w:rPr>
          <w:lang w:val="fi-FI"/>
        </w:rPr>
      </w:pPr>
      <w:r>
        <w:rPr>
          <w:lang w:val="fi"/>
        </w:rPr>
        <w:t>Jos sinulla on kysyttävää, ota yhteyttä lääkäriisi.</w:t>
      </w:r>
    </w:p>
    <w:p w14:paraId="4B81C3D5" w14:textId="77777777" w:rsidR="00FC2C3D" w:rsidRPr="000E4939" w:rsidRDefault="00FC2C3D" w:rsidP="00FC2C3D">
      <w:pPr>
        <w:rPr>
          <w:lang w:val="fi-FI"/>
        </w:rPr>
      </w:pPr>
    </w:p>
    <w:p w14:paraId="4C42ACC7" w14:textId="77777777" w:rsidR="00FC2C3D" w:rsidRPr="00244A56" w:rsidRDefault="00FC2C3D" w:rsidP="00FC2C3D">
      <w:pPr>
        <w:pStyle w:val="HeadingStrong"/>
      </w:pPr>
      <w:r>
        <w:rPr>
          <w:lang w:val="fi"/>
        </w:rPr>
        <w:t>Raskaus ja imetys</w:t>
      </w:r>
    </w:p>
    <w:p w14:paraId="34EB2570" w14:textId="77777777" w:rsidR="00FC2C3D" w:rsidRPr="00244A56" w:rsidRDefault="00FC2C3D" w:rsidP="00FC2C3D">
      <w:pPr>
        <w:pStyle w:val="NormalKeep"/>
      </w:pPr>
    </w:p>
    <w:p w14:paraId="3C07F6AE" w14:textId="77777777" w:rsidR="00FC2C3D" w:rsidRPr="000E4939" w:rsidRDefault="00FC2C3D" w:rsidP="00FC2C3D">
      <w:pPr>
        <w:pStyle w:val="Bullet"/>
        <w:rPr>
          <w:lang w:val="fi-FI"/>
        </w:rPr>
      </w:pPr>
      <w:r>
        <w:rPr>
          <w:lang w:val="fi"/>
        </w:rPr>
        <w:t>Sinun on harkittava riittävää raskauden ehkäisyä Yuflyma-hoidon aikana ja vähintään 5 kuukautta viimeisen Yuflyma-annoksen jälkeen.</w:t>
      </w:r>
    </w:p>
    <w:p w14:paraId="188F4582" w14:textId="77777777" w:rsidR="00FC2C3D" w:rsidRPr="000E4939" w:rsidRDefault="00FC2C3D" w:rsidP="00FC2C3D">
      <w:pPr>
        <w:pStyle w:val="Bullet"/>
        <w:rPr>
          <w:lang w:val="fi-FI"/>
        </w:rPr>
      </w:pPr>
      <w:r>
        <w:rPr>
          <w:lang w:val="fi"/>
        </w:rPr>
        <w:t>Jos olet raskaana, epäilet olevasi raskaana tai jos suunnittelet raskautta, kysy lääkäriltä neuvoa ennen tämän lääkkeen käyttöä.</w:t>
      </w:r>
    </w:p>
    <w:p w14:paraId="4B6A4CF7" w14:textId="77777777" w:rsidR="00FC2C3D" w:rsidRPr="000E4939" w:rsidRDefault="00FC2C3D" w:rsidP="00FC2C3D">
      <w:pPr>
        <w:pStyle w:val="Bullet"/>
        <w:rPr>
          <w:lang w:val="fi-FI"/>
        </w:rPr>
      </w:pPr>
      <w:r>
        <w:rPr>
          <w:lang w:val="fi"/>
        </w:rPr>
        <w:t>Yuflymaa saa käyttää raskausaikana vain, jos se on tarpeellista.</w:t>
      </w:r>
    </w:p>
    <w:p w14:paraId="4817772C" w14:textId="77777777" w:rsidR="00FC2C3D" w:rsidRPr="000E4939" w:rsidRDefault="00FC2C3D" w:rsidP="00FC2C3D">
      <w:pPr>
        <w:pStyle w:val="Bullet"/>
        <w:rPr>
          <w:lang w:val="fi-FI"/>
        </w:rPr>
      </w:pPr>
      <w:r>
        <w:rPr>
          <w:lang w:val="fi"/>
        </w:rPr>
        <w:t>Raskaustutkimuksen mukaan äidin raskausaikana saama Yuflyma-hoito ei suurentanut synnynnäisten kehityshäiriöiden riskiä verrattuna tilanteeseen, jossa samaa sairautta sairastava äiti ei saanut Yuflyma-hoitoa.</w:t>
      </w:r>
    </w:p>
    <w:p w14:paraId="4743ABD9" w14:textId="77777777" w:rsidR="00FC2C3D" w:rsidRPr="000E4939" w:rsidRDefault="00FC2C3D" w:rsidP="00FC2C3D">
      <w:pPr>
        <w:pStyle w:val="Bullet"/>
        <w:rPr>
          <w:lang w:val="fi-FI"/>
        </w:rPr>
      </w:pPr>
      <w:r>
        <w:rPr>
          <w:lang w:val="fi"/>
        </w:rPr>
        <w:t>Yuflymaa voidaan käyttää imetyksen aikana.</w:t>
      </w:r>
    </w:p>
    <w:p w14:paraId="0A248E02" w14:textId="77777777" w:rsidR="00FC2C3D" w:rsidRPr="000E4939" w:rsidRDefault="00FC2C3D" w:rsidP="00FC2C3D">
      <w:pPr>
        <w:pStyle w:val="Bullet"/>
        <w:rPr>
          <w:lang w:val="fi-FI"/>
        </w:rPr>
      </w:pPr>
      <w:r>
        <w:rPr>
          <w:lang w:val="fi"/>
        </w:rPr>
        <w:t>Jos käytät Yuflymaa raskaana ollessasi, vauvallasi voi olla korkeampi riski saada infektio.</w:t>
      </w:r>
    </w:p>
    <w:p w14:paraId="3768A4F7" w14:textId="77777777" w:rsidR="00FC2C3D" w:rsidRPr="003914EC" w:rsidRDefault="00FC2C3D" w:rsidP="00FC2C3D">
      <w:pPr>
        <w:pStyle w:val="Bullet"/>
        <w:rPr>
          <w:lang w:val="fi"/>
        </w:rPr>
      </w:pPr>
      <w:r>
        <w:rPr>
          <w:lang w:val="fi"/>
        </w:rPr>
        <w:t>On tärkeää, että kerrot vauvaasi hoitavalle lääkärille ja muille terveydenhuollon ammattilaisille, että olet käyttänyt Yuflymaa raskauden aikana, ennen kuin vauvasi saa mitään rokotteita. Katso lisätietoa rokotteista kohdasta "Varoitukset ja varotoimet".</w:t>
      </w:r>
    </w:p>
    <w:p w14:paraId="448D6116" w14:textId="77777777" w:rsidR="00FC2C3D" w:rsidRPr="003914EC" w:rsidRDefault="00FC2C3D" w:rsidP="00FC2C3D">
      <w:pPr>
        <w:rPr>
          <w:lang w:val="fi"/>
        </w:rPr>
      </w:pPr>
    </w:p>
    <w:p w14:paraId="7ED25C29" w14:textId="77777777" w:rsidR="00FC2C3D" w:rsidRPr="003914EC" w:rsidRDefault="00FC2C3D" w:rsidP="00FC2C3D">
      <w:pPr>
        <w:pStyle w:val="HeadingStrong"/>
        <w:rPr>
          <w:lang w:val="fi"/>
        </w:rPr>
      </w:pPr>
      <w:r>
        <w:rPr>
          <w:lang w:val="fi"/>
        </w:rPr>
        <w:t>Ajaminen ja koneiden käyttö</w:t>
      </w:r>
    </w:p>
    <w:p w14:paraId="6726828F" w14:textId="77777777" w:rsidR="00FC2C3D" w:rsidRPr="003914EC" w:rsidRDefault="00FC2C3D" w:rsidP="00FC2C3D">
      <w:pPr>
        <w:pStyle w:val="NormalKeep"/>
        <w:rPr>
          <w:lang w:val="fi"/>
        </w:rPr>
      </w:pPr>
    </w:p>
    <w:p w14:paraId="4B6B96EB" w14:textId="77777777" w:rsidR="00FC2C3D" w:rsidRPr="00E263E2" w:rsidRDefault="00FC2C3D" w:rsidP="00FC2C3D">
      <w:pPr>
        <w:rPr>
          <w:lang w:val="fi"/>
        </w:rPr>
      </w:pPr>
      <w:r>
        <w:rPr>
          <w:lang w:val="fi"/>
        </w:rPr>
        <w:t>Yuflymalla voi olla vähän vaikutusta kykyyn ajaa autolla tai polkupyörällä tai kykyyn käyttää koneita. Yuflyman ottamisen jälkeen voi esiintyä kiertohuimausta eli tunnetta, että ympäristö kieppuu silmissä, sekä näköhäiriöitä.</w:t>
      </w:r>
    </w:p>
    <w:p w14:paraId="79898F95" w14:textId="77777777" w:rsidR="00FC2C3D" w:rsidRPr="00E263E2" w:rsidRDefault="00FC2C3D" w:rsidP="00FC2C3D">
      <w:pPr>
        <w:rPr>
          <w:lang w:val="fi"/>
        </w:rPr>
      </w:pPr>
    </w:p>
    <w:p w14:paraId="2D563BA5" w14:textId="6E3481A6" w:rsidR="00FC2C3D" w:rsidRPr="00E263E2" w:rsidRDefault="00B37D05" w:rsidP="00FC2C3D">
      <w:pPr>
        <w:pStyle w:val="HeadingStrong"/>
        <w:rPr>
          <w:lang w:val="fi"/>
        </w:rPr>
      </w:pPr>
      <w:r>
        <w:rPr>
          <w:rFonts w:eastAsia="맑은 고딕" w:hint="eastAsia"/>
          <w:lang w:val="fi" w:eastAsia="ko-KR"/>
        </w:rPr>
        <w:t>Yuflyma</w:t>
      </w:r>
      <w:r w:rsidR="00FC2C3D">
        <w:rPr>
          <w:lang w:val="fi"/>
        </w:rPr>
        <w:t xml:space="preserve"> sisältää natriumia</w:t>
      </w:r>
    </w:p>
    <w:p w14:paraId="603AEDCD" w14:textId="77777777" w:rsidR="00FC2C3D" w:rsidRPr="00E263E2" w:rsidRDefault="00FC2C3D" w:rsidP="00FC2C3D">
      <w:pPr>
        <w:pStyle w:val="NormalKeep"/>
        <w:rPr>
          <w:lang w:val="fi"/>
        </w:rPr>
      </w:pPr>
    </w:p>
    <w:p w14:paraId="4FC1A88A" w14:textId="199FEEE7" w:rsidR="00FC2C3D" w:rsidRPr="00E263E2" w:rsidRDefault="00FC2C3D" w:rsidP="00FC2C3D">
      <w:pPr>
        <w:rPr>
          <w:lang w:val="fi"/>
        </w:rPr>
      </w:pPr>
      <w:r>
        <w:rPr>
          <w:lang w:val="fi"/>
        </w:rPr>
        <w:t>Tämä lääke sisältää alle 1 mmol natriumia (23 mg) / 0,</w:t>
      </w:r>
      <w:r w:rsidR="004E252D">
        <w:rPr>
          <w:lang w:val="fi"/>
        </w:rPr>
        <w:t>8</w:t>
      </w:r>
      <w:r>
        <w:rPr>
          <w:lang w:val="fi"/>
        </w:rPr>
        <w:t> ml:n annos eli se on olennaisesti natriumiton.</w:t>
      </w:r>
    </w:p>
    <w:p w14:paraId="536B9285" w14:textId="77777777" w:rsidR="00FC2C3D" w:rsidRPr="00E263E2" w:rsidRDefault="00FC2C3D" w:rsidP="00FC2C3D">
      <w:pPr>
        <w:rPr>
          <w:lang w:val="fi"/>
        </w:rPr>
      </w:pPr>
    </w:p>
    <w:p w14:paraId="60E0D0BB" w14:textId="77777777" w:rsidR="00FC2C3D" w:rsidRPr="00E263E2" w:rsidRDefault="00FC2C3D" w:rsidP="00FC2C3D">
      <w:pPr>
        <w:pStyle w:val="HeadingStrong"/>
        <w:rPr>
          <w:lang w:val="fi"/>
        </w:rPr>
      </w:pPr>
    </w:p>
    <w:p w14:paraId="2BB47CA9" w14:textId="77777777" w:rsidR="00FC2C3D" w:rsidRPr="00E263E2" w:rsidRDefault="00FC2C3D" w:rsidP="00FC2C3D">
      <w:pPr>
        <w:pStyle w:val="HeadingStrong"/>
        <w:rPr>
          <w:lang w:val="fi"/>
        </w:rPr>
      </w:pPr>
      <w:r>
        <w:rPr>
          <w:lang w:val="fi"/>
        </w:rPr>
        <w:t>3.</w:t>
      </w:r>
      <w:r>
        <w:rPr>
          <w:lang w:val="fi"/>
        </w:rPr>
        <w:tab/>
        <w:t>Miten Yuflymaa käytetään</w:t>
      </w:r>
    </w:p>
    <w:p w14:paraId="461F3A5C" w14:textId="77777777" w:rsidR="00FC2C3D" w:rsidRPr="00E263E2" w:rsidRDefault="00FC2C3D" w:rsidP="00B961F3">
      <w:pPr>
        <w:pStyle w:val="NormalKeep"/>
        <w:keepNext w:val="0"/>
        <w:widowControl w:val="0"/>
        <w:rPr>
          <w:lang w:val="fi"/>
        </w:rPr>
      </w:pPr>
    </w:p>
    <w:p w14:paraId="370EA288" w14:textId="77777777" w:rsidR="00FC2C3D" w:rsidRPr="00E263E2" w:rsidRDefault="00FC2C3D" w:rsidP="00B961F3">
      <w:pPr>
        <w:widowControl w:val="0"/>
        <w:rPr>
          <w:lang w:val="fi"/>
        </w:rPr>
      </w:pPr>
      <w:r>
        <w:rPr>
          <w:lang w:val="fi"/>
        </w:rPr>
        <w:t>Käytä tätä lääkettä juuri siten kuin lääkäri on määrännyt tai apteekkihenkilökunta on neuvonut. Tarkista ohjeet lääkäriltä tai apteekista, jos olet epävarma.</w:t>
      </w:r>
    </w:p>
    <w:p w14:paraId="4ED8808D" w14:textId="77777777" w:rsidR="00756781" w:rsidRPr="00E263E2" w:rsidRDefault="00756781" w:rsidP="00756781">
      <w:pPr>
        <w:rPr>
          <w:lang w:val="fi"/>
        </w:rPr>
      </w:pPr>
    </w:p>
    <w:p w14:paraId="679920EE" w14:textId="171CC10F" w:rsidR="00756781" w:rsidRPr="00E263E2" w:rsidRDefault="00756781" w:rsidP="00756781">
      <w:pPr>
        <w:widowControl w:val="0"/>
        <w:rPr>
          <w:lang w:val="fi"/>
        </w:rPr>
      </w:pPr>
      <w:r w:rsidRPr="001E41EB">
        <w:rPr>
          <w:lang w:val="fi"/>
        </w:rPr>
        <w:t xml:space="preserve">Suositellut </w:t>
      </w:r>
      <w:r w:rsidR="00781631">
        <w:rPr>
          <w:lang w:val="fi"/>
        </w:rPr>
        <w:t>Yuflyma</w:t>
      </w:r>
      <w:r w:rsidRPr="001E41EB">
        <w:rPr>
          <w:lang w:val="fi"/>
        </w:rPr>
        <w:t xml:space="preserve">-annokset kuhunkin hyväksyttyyn käyttötarkoitukseen on esitetty seuraavassa taulukossa. Lääkärisi voi määrätä </w:t>
      </w:r>
      <w:r w:rsidR="00781631">
        <w:rPr>
          <w:lang w:val="fi"/>
        </w:rPr>
        <w:t>Yuflyma</w:t>
      </w:r>
      <w:r w:rsidRPr="001E41EB">
        <w:rPr>
          <w:lang w:val="fi"/>
        </w:rPr>
        <w:t>a toista vahvuutta, jos tarvitset eri annoksen</w:t>
      </w:r>
      <w:r>
        <w:rPr>
          <w:lang w:val="fi"/>
        </w:rPr>
        <w:t>.</w:t>
      </w:r>
    </w:p>
    <w:p w14:paraId="476CECD0" w14:textId="590249E7" w:rsidR="00FC2C3D" w:rsidRPr="000E4939" w:rsidRDefault="00FC2C3D" w:rsidP="00B961F3">
      <w:pPr>
        <w:widowControl w:val="0"/>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C2C3D" w:rsidRPr="00232C77" w14:paraId="25C3A16C" w14:textId="77777777" w:rsidTr="009C4D38">
        <w:trPr>
          <w:tblHeader/>
        </w:trPr>
        <w:tc>
          <w:tcPr>
            <w:tcW w:w="9053" w:type="dxa"/>
            <w:gridSpan w:val="3"/>
          </w:tcPr>
          <w:p w14:paraId="1711ED27" w14:textId="200CDEFF" w:rsidR="00FC2C3D" w:rsidRPr="000E4939" w:rsidRDefault="00FC2C3D" w:rsidP="00B961F3">
            <w:pPr>
              <w:pStyle w:val="HeadingStrong"/>
              <w:keepNext w:val="0"/>
              <w:keepLines w:val="0"/>
              <w:widowControl w:val="0"/>
              <w:rPr>
                <w:lang w:val="fi-FI"/>
              </w:rPr>
            </w:pPr>
            <w:r>
              <w:rPr>
                <w:lang w:val="fi"/>
              </w:rPr>
              <w:t>N</w:t>
            </w:r>
            <w:r w:rsidRPr="00A45843">
              <w:rPr>
                <w:lang w:val="fi"/>
              </w:rPr>
              <w:t>ivelreuma</w:t>
            </w:r>
          </w:p>
        </w:tc>
      </w:tr>
      <w:tr w:rsidR="00FC2C3D" w:rsidRPr="00244A56" w14:paraId="6E67EF9C" w14:textId="77777777" w:rsidTr="009C4D38">
        <w:trPr>
          <w:tblHeader/>
        </w:trPr>
        <w:tc>
          <w:tcPr>
            <w:tcW w:w="3018" w:type="dxa"/>
          </w:tcPr>
          <w:p w14:paraId="5D14852C" w14:textId="77777777" w:rsidR="00FC2C3D" w:rsidRPr="00244A56" w:rsidRDefault="00FC2C3D" w:rsidP="00B961F3">
            <w:pPr>
              <w:pStyle w:val="HeadingStrong"/>
              <w:keepNext w:val="0"/>
              <w:keepLines w:val="0"/>
              <w:widowControl w:val="0"/>
            </w:pPr>
            <w:r w:rsidRPr="00A45843">
              <w:rPr>
                <w:lang w:val="fi"/>
              </w:rPr>
              <w:t>Ikä ja paino</w:t>
            </w:r>
          </w:p>
        </w:tc>
        <w:tc>
          <w:tcPr>
            <w:tcW w:w="3017" w:type="dxa"/>
          </w:tcPr>
          <w:p w14:paraId="7745DA1F" w14:textId="77777777" w:rsidR="00FC2C3D" w:rsidRPr="00E263E2" w:rsidRDefault="00FC2C3D" w:rsidP="00B961F3">
            <w:pPr>
              <w:pStyle w:val="HeadingStrong"/>
              <w:keepNext w:val="0"/>
              <w:keepLines w:val="0"/>
              <w:widowControl w:val="0"/>
              <w:rPr>
                <w:lang w:val="pl-PL"/>
              </w:rPr>
            </w:pPr>
            <w:r w:rsidRPr="00A45843">
              <w:rPr>
                <w:lang w:val="fi"/>
              </w:rPr>
              <w:t>Kuinka paljon ja miten usein?</w:t>
            </w:r>
          </w:p>
        </w:tc>
        <w:tc>
          <w:tcPr>
            <w:tcW w:w="3018" w:type="dxa"/>
          </w:tcPr>
          <w:p w14:paraId="4DCDE21A" w14:textId="77777777" w:rsidR="00FC2C3D" w:rsidRPr="00244A56" w:rsidRDefault="00FC2C3D" w:rsidP="00B961F3">
            <w:pPr>
              <w:pStyle w:val="HeadingStrong"/>
              <w:keepNext w:val="0"/>
              <w:keepLines w:val="0"/>
              <w:widowControl w:val="0"/>
            </w:pPr>
            <w:r w:rsidRPr="00A45843">
              <w:rPr>
                <w:lang w:val="fi"/>
              </w:rPr>
              <w:t>Huomiot</w:t>
            </w:r>
          </w:p>
        </w:tc>
      </w:tr>
      <w:tr w:rsidR="00FC2C3D" w:rsidRPr="00565614" w14:paraId="299A1E46" w14:textId="77777777" w:rsidTr="009C4D38">
        <w:tc>
          <w:tcPr>
            <w:tcW w:w="3018" w:type="dxa"/>
          </w:tcPr>
          <w:p w14:paraId="246030A7" w14:textId="77777777" w:rsidR="00FC2C3D" w:rsidRPr="00244A56" w:rsidRDefault="00FC2C3D" w:rsidP="00B961F3">
            <w:pPr>
              <w:widowControl w:val="0"/>
            </w:pPr>
            <w:r w:rsidRPr="00A45843">
              <w:rPr>
                <w:lang w:val="fi"/>
              </w:rPr>
              <w:t>Aikuiset</w:t>
            </w:r>
          </w:p>
        </w:tc>
        <w:tc>
          <w:tcPr>
            <w:tcW w:w="3017" w:type="dxa"/>
          </w:tcPr>
          <w:p w14:paraId="19374F9C" w14:textId="77777777" w:rsidR="00FC2C3D" w:rsidRPr="00244A56" w:rsidRDefault="00FC2C3D" w:rsidP="00B961F3">
            <w:pPr>
              <w:widowControl w:val="0"/>
            </w:pPr>
            <w:r w:rsidRPr="00A45843">
              <w:rPr>
                <w:lang w:val="fi"/>
              </w:rPr>
              <w:t>40 mg joka toinen viikko</w:t>
            </w:r>
          </w:p>
        </w:tc>
        <w:tc>
          <w:tcPr>
            <w:tcW w:w="3018" w:type="dxa"/>
          </w:tcPr>
          <w:p w14:paraId="79F5DE72" w14:textId="77777777" w:rsidR="00FC2C3D" w:rsidRPr="00E263E2" w:rsidRDefault="00FC2C3D" w:rsidP="00B961F3">
            <w:pPr>
              <w:widowControl w:val="0"/>
              <w:rPr>
                <w:lang w:val="fi"/>
              </w:rPr>
            </w:pPr>
            <w:r w:rsidRPr="00A45843">
              <w:rPr>
                <w:lang w:val="fi"/>
              </w:rPr>
              <w:t>Nivelreumapotilailla metotreksaattilääkitystä jatketaan Yuflyman käytön aikana. Jos lääkärisi päättää, että metotreksaatti ei ole tarpeen, Yuflymaa voidaan antaa yksinään.</w:t>
            </w:r>
          </w:p>
          <w:p w14:paraId="6863C641" w14:textId="77777777" w:rsidR="00FC2C3D" w:rsidRPr="00E263E2" w:rsidRDefault="00FC2C3D" w:rsidP="00B961F3">
            <w:pPr>
              <w:widowControl w:val="0"/>
              <w:rPr>
                <w:lang w:val="fi"/>
              </w:rPr>
            </w:pPr>
          </w:p>
          <w:p w14:paraId="56B99BC8" w14:textId="77777777" w:rsidR="00FC2C3D" w:rsidRPr="00E263E2" w:rsidRDefault="00FC2C3D" w:rsidP="00B961F3">
            <w:pPr>
              <w:widowControl w:val="0"/>
              <w:rPr>
                <w:lang w:val="fi"/>
              </w:rPr>
            </w:pPr>
            <w:r w:rsidRPr="00A45843">
              <w:rPr>
                <w:lang w:val="fi"/>
              </w:rPr>
              <w:t xml:space="preserve">Jos sinulla on nivelreuma etkä saa Yuflyman lisäksi </w:t>
            </w:r>
            <w:r w:rsidRPr="00A45843">
              <w:rPr>
                <w:lang w:val="fi"/>
              </w:rPr>
              <w:lastRenderedPageBreak/>
              <w:t>metotreksaattia, lääkärisi saattaa päättää antaa 40 mg Yuflymaa joka viikko tai 80 mg joka toinen viikko.</w:t>
            </w:r>
          </w:p>
        </w:tc>
      </w:tr>
    </w:tbl>
    <w:p w14:paraId="18883C5F" w14:textId="77777777" w:rsidR="00FC2C3D" w:rsidRPr="00E263E2" w:rsidRDefault="00FC2C3D" w:rsidP="00B961F3">
      <w:pPr>
        <w:widowControl w:val="0"/>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FC2C3D" w:rsidRPr="00565614" w14:paraId="44932712" w14:textId="77777777" w:rsidTr="00FC2C3D">
        <w:trPr>
          <w:cantSplit/>
          <w:tblHeader/>
        </w:trPr>
        <w:tc>
          <w:tcPr>
            <w:tcW w:w="9053" w:type="dxa"/>
            <w:gridSpan w:val="3"/>
          </w:tcPr>
          <w:p w14:paraId="3B2CE67D" w14:textId="77777777" w:rsidR="00FC2C3D" w:rsidRPr="00584329" w:rsidRDefault="00FC2C3D" w:rsidP="00B961F3">
            <w:pPr>
              <w:pStyle w:val="HeadingStrong"/>
              <w:keepNext w:val="0"/>
              <w:keepLines w:val="0"/>
              <w:widowControl w:val="0"/>
              <w:rPr>
                <w:lang w:val="fi"/>
              </w:rPr>
            </w:pPr>
            <w:r w:rsidRPr="00A45843">
              <w:rPr>
                <w:lang w:val="fi"/>
              </w:rPr>
              <w:t>Läiskäpsoriaasi</w:t>
            </w:r>
          </w:p>
        </w:tc>
      </w:tr>
      <w:tr w:rsidR="00FC2C3D" w:rsidRPr="00244A56" w14:paraId="29ADBDC5" w14:textId="77777777" w:rsidTr="00FC2C3D">
        <w:trPr>
          <w:cantSplit/>
          <w:tblHeader/>
        </w:trPr>
        <w:tc>
          <w:tcPr>
            <w:tcW w:w="3017" w:type="dxa"/>
          </w:tcPr>
          <w:p w14:paraId="5C4EB953" w14:textId="77777777" w:rsidR="00FC2C3D" w:rsidRPr="00244A56" w:rsidRDefault="00FC2C3D" w:rsidP="00B961F3">
            <w:pPr>
              <w:pStyle w:val="HeadingStrong"/>
              <w:keepNext w:val="0"/>
              <w:keepLines w:val="0"/>
              <w:widowControl w:val="0"/>
            </w:pPr>
            <w:r w:rsidRPr="00A45843">
              <w:rPr>
                <w:lang w:val="fi"/>
              </w:rPr>
              <w:t>Ikä ja paino</w:t>
            </w:r>
          </w:p>
        </w:tc>
        <w:tc>
          <w:tcPr>
            <w:tcW w:w="3018" w:type="dxa"/>
          </w:tcPr>
          <w:p w14:paraId="5328928C" w14:textId="77777777" w:rsidR="00FC2C3D" w:rsidRPr="00E263E2" w:rsidRDefault="00FC2C3D" w:rsidP="00B961F3">
            <w:pPr>
              <w:pStyle w:val="HeadingStrong"/>
              <w:keepNext w:val="0"/>
              <w:keepLines w:val="0"/>
              <w:widowControl w:val="0"/>
              <w:rPr>
                <w:lang w:val="pl-PL"/>
              </w:rPr>
            </w:pPr>
            <w:r w:rsidRPr="00A45843">
              <w:rPr>
                <w:lang w:val="fi"/>
              </w:rPr>
              <w:t>Kuinka paljon ja miten usein?</w:t>
            </w:r>
          </w:p>
        </w:tc>
        <w:tc>
          <w:tcPr>
            <w:tcW w:w="3018" w:type="dxa"/>
          </w:tcPr>
          <w:p w14:paraId="568AE631" w14:textId="77777777" w:rsidR="00FC2C3D" w:rsidRPr="00244A56" w:rsidRDefault="00FC2C3D" w:rsidP="00B961F3">
            <w:pPr>
              <w:pStyle w:val="HeadingStrong"/>
              <w:keepNext w:val="0"/>
              <w:keepLines w:val="0"/>
              <w:widowControl w:val="0"/>
            </w:pPr>
            <w:r w:rsidRPr="00A45843">
              <w:rPr>
                <w:lang w:val="fi"/>
              </w:rPr>
              <w:t>Huomiot</w:t>
            </w:r>
          </w:p>
        </w:tc>
      </w:tr>
      <w:tr w:rsidR="00FC2C3D" w:rsidRPr="00565614" w14:paraId="1013B75E" w14:textId="77777777" w:rsidTr="00FC2C3D">
        <w:trPr>
          <w:cantSplit/>
        </w:trPr>
        <w:tc>
          <w:tcPr>
            <w:tcW w:w="3017" w:type="dxa"/>
          </w:tcPr>
          <w:p w14:paraId="0955EB7D" w14:textId="77777777" w:rsidR="00FC2C3D" w:rsidRPr="00244A56" w:rsidRDefault="00FC2C3D" w:rsidP="00B961F3">
            <w:pPr>
              <w:pStyle w:val="NormalKeep"/>
              <w:keepNext w:val="0"/>
              <w:widowControl w:val="0"/>
            </w:pPr>
            <w:r w:rsidRPr="00A45843">
              <w:rPr>
                <w:lang w:val="fi"/>
              </w:rPr>
              <w:t>Aikuiset</w:t>
            </w:r>
          </w:p>
        </w:tc>
        <w:tc>
          <w:tcPr>
            <w:tcW w:w="3018" w:type="dxa"/>
          </w:tcPr>
          <w:p w14:paraId="4037C160" w14:textId="6C7E883A" w:rsidR="00FC2C3D" w:rsidRPr="000E4939" w:rsidRDefault="00FC2C3D" w:rsidP="00B961F3">
            <w:pPr>
              <w:widowControl w:val="0"/>
              <w:rPr>
                <w:lang w:val="fi-FI"/>
              </w:rPr>
            </w:pPr>
            <w:r w:rsidRPr="00A45843">
              <w:rPr>
                <w:lang w:val="fi"/>
              </w:rPr>
              <w:t>Ensimmäinen annos 80 mg (</w:t>
            </w:r>
            <w:r w:rsidR="004E252D">
              <w:rPr>
                <w:lang w:val="fi"/>
              </w:rPr>
              <w:t>yksi 8</w:t>
            </w:r>
            <w:r w:rsidRPr="00A45843">
              <w:rPr>
                <w:lang w:val="fi"/>
              </w:rPr>
              <w:t>0 mg:n injektiota päivässä), jonka jälkeen 40 mg joka toinen viikko alkaen viikon kuluttua aloitusannoksesta.</w:t>
            </w:r>
          </w:p>
        </w:tc>
        <w:tc>
          <w:tcPr>
            <w:tcW w:w="3018" w:type="dxa"/>
          </w:tcPr>
          <w:p w14:paraId="360244BC" w14:textId="77777777" w:rsidR="00FC2C3D" w:rsidRPr="000E4939" w:rsidRDefault="00FC2C3D" w:rsidP="00B961F3">
            <w:pPr>
              <w:widowControl w:val="0"/>
              <w:rPr>
                <w:lang w:val="fi-FI"/>
              </w:rPr>
            </w:pPr>
            <w:r w:rsidRPr="00A45843">
              <w:rPr>
                <w:lang w:val="fi"/>
              </w:rPr>
              <w:t>Jos vasteesi on riittämätön, lääkärisi voi nostaa annostukseksi 40 mg joka viikko tai 80 mg joka toinen viikko.</w:t>
            </w:r>
          </w:p>
        </w:tc>
      </w:tr>
    </w:tbl>
    <w:p w14:paraId="153B4120" w14:textId="77777777" w:rsidR="00FC2C3D" w:rsidRPr="00AD47DB" w:rsidRDefault="00FC2C3D" w:rsidP="00B961F3">
      <w:pPr>
        <w:widowControl w:val="0"/>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C2C3D" w:rsidRPr="00244A56" w14:paraId="7441722C" w14:textId="77777777" w:rsidTr="00FC2C3D">
        <w:trPr>
          <w:cantSplit/>
          <w:tblHeader/>
        </w:trPr>
        <w:tc>
          <w:tcPr>
            <w:tcW w:w="9053" w:type="dxa"/>
            <w:gridSpan w:val="3"/>
          </w:tcPr>
          <w:p w14:paraId="1D3E25EB" w14:textId="77777777" w:rsidR="00FC2C3D" w:rsidRPr="00244A56" w:rsidRDefault="00FC2C3D" w:rsidP="00B961F3">
            <w:pPr>
              <w:pStyle w:val="HeadingStrong"/>
              <w:keepNext w:val="0"/>
              <w:keepLines w:val="0"/>
              <w:widowControl w:val="0"/>
            </w:pPr>
            <w:r w:rsidRPr="00A45843">
              <w:rPr>
                <w:lang w:val="fi"/>
              </w:rPr>
              <w:t>Hidradenitis suppurativa</w:t>
            </w:r>
          </w:p>
        </w:tc>
      </w:tr>
      <w:tr w:rsidR="00FC2C3D" w:rsidRPr="00244A56" w14:paraId="4C7F4DF8" w14:textId="77777777" w:rsidTr="00FC2C3D">
        <w:trPr>
          <w:cantSplit/>
          <w:tblHeader/>
        </w:trPr>
        <w:tc>
          <w:tcPr>
            <w:tcW w:w="3018" w:type="dxa"/>
          </w:tcPr>
          <w:p w14:paraId="0DC5FEF8" w14:textId="77777777" w:rsidR="00FC2C3D" w:rsidRPr="00244A56" w:rsidRDefault="00FC2C3D" w:rsidP="00B961F3">
            <w:pPr>
              <w:pStyle w:val="HeadingStrong"/>
              <w:keepNext w:val="0"/>
              <w:keepLines w:val="0"/>
              <w:widowControl w:val="0"/>
            </w:pPr>
            <w:r w:rsidRPr="00A45843">
              <w:rPr>
                <w:lang w:val="fi"/>
              </w:rPr>
              <w:t>Ikä ja paino</w:t>
            </w:r>
          </w:p>
        </w:tc>
        <w:tc>
          <w:tcPr>
            <w:tcW w:w="3017" w:type="dxa"/>
          </w:tcPr>
          <w:p w14:paraId="7FD322AB" w14:textId="77777777" w:rsidR="00FC2C3D" w:rsidRPr="00E263E2" w:rsidRDefault="00FC2C3D" w:rsidP="00B961F3">
            <w:pPr>
              <w:pStyle w:val="HeadingStrong"/>
              <w:keepNext w:val="0"/>
              <w:keepLines w:val="0"/>
              <w:widowControl w:val="0"/>
              <w:rPr>
                <w:lang w:val="pl-PL"/>
              </w:rPr>
            </w:pPr>
            <w:r w:rsidRPr="00A45843">
              <w:rPr>
                <w:lang w:val="fi"/>
              </w:rPr>
              <w:t>Kuinka paljon ja miten usein?</w:t>
            </w:r>
          </w:p>
        </w:tc>
        <w:tc>
          <w:tcPr>
            <w:tcW w:w="3018" w:type="dxa"/>
          </w:tcPr>
          <w:p w14:paraId="61E5EB43" w14:textId="77777777" w:rsidR="00FC2C3D" w:rsidRPr="00244A56" w:rsidRDefault="00FC2C3D" w:rsidP="00B961F3">
            <w:pPr>
              <w:pStyle w:val="HeadingStrong"/>
              <w:keepNext w:val="0"/>
              <w:keepLines w:val="0"/>
              <w:widowControl w:val="0"/>
            </w:pPr>
            <w:r w:rsidRPr="00A45843">
              <w:rPr>
                <w:lang w:val="fi"/>
              </w:rPr>
              <w:t>Huomiot</w:t>
            </w:r>
          </w:p>
        </w:tc>
      </w:tr>
      <w:tr w:rsidR="00FC2C3D" w:rsidRPr="00565614" w14:paraId="4F7ACE63" w14:textId="77777777" w:rsidTr="00FC2C3D">
        <w:trPr>
          <w:cantSplit/>
        </w:trPr>
        <w:tc>
          <w:tcPr>
            <w:tcW w:w="3018" w:type="dxa"/>
          </w:tcPr>
          <w:p w14:paraId="4ADEFAC2" w14:textId="77777777" w:rsidR="00FC2C3D" w:rsidRPr="00244A56" w:rsidRDefault="00FC2C3D" w:rsidP="00B961F3">
            <w:pPr>
              <w:pStyle w:val="NormalKeep"/>
              <w:keepNext w:val="0"/>
              <w:widowControl w:val="0"/>
            </w:pPr>
            <w:r w:rsidRPr="00A45843">
              <w:rPr>
                <w:lang w:val="fi"/>
              </w:rPr>
              <w:t>Aikuiset</w:t>
            </w:r>
          </w:p>
        </w:tc>
        <w:tc>
          <w:tcPr>
            <w:tcW w:w="3017" w:type="dxa"/>
          </w:tcPr>
          <w:p w14:paraId="6746D23F" w14:textId="7A54415E" w:rsidR="00FC2C3D" w:rsidRPr="00E263E2" w:rsidRDefault="00FC2C3D" w:rsidP="00B961F3">
            <w:pPr>
              <w:widowControl w:val="0"/>
              <w:rPr>
                <w:lang w:val="fi"/>
              </w:rPr>
            </w:pPr>
            <w:r w:rsidRPr="00A45843">
              <w:rPr>
                <w:lang w:val="fi"/>
              </w:rPr>
              <w:t>Ensimmäinen annos 160 mg (</w:t>
            </w:r>
            <w:r w:rsidR="004E252D">
              <w:rPr>
                <w:lang w:val="fi"/>
              </w:rPr>
              <w:t>ksksi 8</w:t>
            </w:r>
            <w:r w:rsidRPr="00A45843">
              <w:rPr>
                <w:lang w:val="fi"/>
              </w:rPr>
              <w:t xml:space="preserve">0 mg:n injektiota yhtenä päivänä tai </w:t>
            </w:r>
            <w:r w:rsidR="004E252D">
              <w:rPr>
                <w:lang w:val="fi"/>
              </w:rPr>
              <w:t>yksi</w:t>
            </w:r>
            <w:r w:rsidRPr="00A45843">
              <w:rPr>
                <w:lang w:val="fi"/>
              </w:rPr>
              <w:t xml:space="preserve"> </w:t>
            </w:r>
            <w:r w:rsidR="00CC6425">
              <w:rPr>
                <w:lang w:val="fi"/>
              </w:rPr>
              <w:t>8</w:t>
            </w:r>
            <w:r w:rsidRPr="00A45843">
              <w:rPr>
                <w:lang w:val="fi"/>
              </w:rPr>
              <w:t>0 mg:n injektiota vuorokaudessa kahtena peräkkäisenä päivänä), jonka jälkeen 80 mg (</w:t>
            </w:r>
            <w:r w:rsidR="004E252D">
              <w:rPr>
                <w:lang w:val="fi"/>
              </w:rPr>
              <w:t>yksi</w:t>
            </w:r>
            <w:r w:rsidR="00E97BBE">
              <w:rPr>
                <w:lang w:val="fi"/>
              </w:rPr>
              <w:t xml:space="preserve"> 8</w:t>
            </w:r>
            <w:r w:rsidRPr="00A45843">
              <w:rPr>
                <w:lang w:val="fi"/>
              </w:rPr>
              <w:t>0 mg:n injektiota yhtenä päivänä) kahden viikon kuluttua. Tästä kahden viikon kuluttua jatketaan 40 mg:n annoksella joka viikko tai 80 mg:n annoksella joka toinen viikko lääkärin määräyksen mukaan.</w:t>
            </w:r>
          </w:p>
        </w:tc>
        <w:tc>
          <w:tcPr>
            <w:tcW w:w="3018" w:type="dxa"/>
          </w:tcPr>
          <w:p w14:paraId="22FC98B3" w14:textId="77777777" w:rsidR="00FC2C3D" w:rsidRPr="000E4939" w:rsidRDefault="00FC2C3D" w:rsidP="00B961F3">
            <w:pPr>
              <w:widowControl w:val="0"/>
              <w:rPr>
                <w:lang w:val="fi-FI"/>
              </w:rPr>
            </w:pPr>
            <w:r w:rsidRPr="00A45843">
              <w:rPr>
                <w:lang w:val="fi"/>
              </w:rPr>
              <w:t>On suositeltavaa, että käsittelet oireilevat alueet päivittäin antiseptisella ihohuuhteella.</w:t>
            </w:r>
          </w:p>
        </w:tc>
      </w:tr>
      <w:tr w:rsidR="00FC2C3D" w:rsidRPr="00565614" w14:paraId="5BCC9396" w14:textId="77777777" w:rsidTr="00FC2C3D">
        <w:trPr>
          <w:cantSplit/>
        </w:trPr>
        <w:tc>
          <w:tcPr>
            <w:tcW w:w="3018" w:type="dxa"/>
          </w:tcPr>
          <w:p w14:paraId="354C911E" w14:textId="77777777" w:rsidR="00FC2C3D" w:rsidRPr="000E4939" w:rsidRDefault="00FC2C3D" w:rsidP="00B961F3">
            <w:pPr>
              <w:widowControl w:val="0"/>
              <w:rPr>
                <w:lang w:val="fi-FI"/>
              </w:rPr>
            </w:pPr>
            <w:r w:rsidRPr="00A45843">
              <w:rPr>
                <w:lang w:val="fi"/>
              </w:rPr>
              <w:t>12–17-vuotiaat nuoret, jotka painavat 30 kg tai enemmän</w:t>
            </w:r>
          </w:p>
        </w:tc>
        <w:tc>
          <w:tcPr>
            <w:tcW w:w="3017" w:type="dxa"/>
          </w:tcPr>
          <w:p w14:paraId="55680DFB" w14:textId="342AE27E" w:rsidR="00FC2C3D" w:rsidRPr="000E4939" w:rsidRDefault="00FC2C3D" w:rsidP="00B961F3">
            <w:pPr>
              <w:widowControl w:val="0"/>
              <w:rPr>
                <w:lang w:val="fi-FI"/>
              </w:rPr>
            </w:pPr>
            <w:r w:rsidRPr="00A45843">
              <w:rPr>
                <w:lang w:val="fi"/>
              </w:rPr>
              <w:t>Ensimmäinen annos 80 mg (</w:t>
            </w:r>
            <w:r w:rsidR="004E252D">
              <w:rPr>
                <w:lang w:val="fi"/>
              </w:rPr>
              <w:t>yksi</w:t>
            </w:r>
            <w:r w:rsidRPr="00A45843">
              <w:rPr>
                <w:lang w:val="fi"/>
              </w:rPr>
              <w:t xml:space="preserve"> </w:t>
            </w:r>
            <w:r w:rsidR="004E252D">
              <w:rPr>
                <w:lang w:val="fi"/>
              </w:rPr>
              <w:t>8</w:t>
            </w:r>
            <w:r w:rsidRPr="00A45843">
              <w:rPr>
                <w:lang w:val="fi"/>
              </w:rPr>
              <w:t>0 mg:n injektiota päivässä), jonka jälkeen 40 mg joka toinen viikko alkaen viikon kuluttua aloitusannoksesta.</w:t>
            </w:r>
          </w:p>
        </w:tc>
        <w:tc>
          <w:tcPr>
            <w:tcW w:w="3018" w:type="dxa"/>
          </w:tcPr>
          <w:p w14:paraId="13ED271C" w14:textId="77777777" w:rsidR="00FC2C3D" w:rsidRPr="000E4939" w:rsidRDefault="00FC2C3D" w:rsidP="00B961F3">
            <w:pPr>
              <w:widowControl w:val="0"/>
              <w:rPr>
                <w:lang w:val="fi-FI"/>
              </w:rPr>
            </w:pPr>
            <w:r w:rsidRPr="00A45843">
              <w:rPr>
                <w:lang w:val="fi"/>
              </w:rPr>
              <w:t>Jos vasteesi ei ole riittävä Yuflyma-annostukselle 40 mg joka toinen viikko, lääkärisi voi lisätä annostukseksi 40 mg joka viikko tai 80 mg joka toinen viikko.</w:t>
            </w:r>
          </w:p>
          <w:p w14:paraId="0C02173F" w14:textId="77777777" w:rsidR="00FC2C3D" w:rsidRPr="000E4939" w:rsidRDefault="00FC2C3D" w:rsidP="00B961F3">
            <w:pPr>
              <w:widowControl w:val="0"/>
              <w:rPr>
                <w:lang w:val="fi-FI"/>
              </w:rPr>
            </w:pPr>
          </w:p>
          <w:p w14:paraId="47427699" w14:textId="77777777" w:rsidR="00FC2C3D" w:rsidRPr="000E4939" w:rsidRDefault="00FC2C3D" w:rsidP="00B961F3">
            <w:pPr>
              <w:widowControl w:val="0"/>
              <w:rPr>
                <w:lang w:val="fi-FI"/>
              </w:rPr>
            </w:pPr>
            <w:r w:rsidRPr="00A45843">
              <w:rPr>
                <w:lang w:val="fi"/>
              </w:rPr>
              <w:t>On suositeltavaa, että käsittelet oireilevat alueet päivittäin antiseptisella ihohuuhteella.</w:t>
            </w:r>
          </w:p>
        </w:tc>
      </w:tr>
    </w:tbl>
    <w:p w14:paraId="5246D0AF" w14:textId="77777777" w:rsidR="00FC2C3D" w:rsidRPr="000E4939" w:rsidRDefault="00FC2C3D" w:rsidP="00B961F3">
      <w:pPr>
        <w:widowControl w:val="0"/>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FC2C3D" w:rsidRPr="00244A56" w14:paraId="597A4673" w14:textId="77777777" w:rsidTr="009C4D38">
        <w:trPr>
          <w:tblHeader/>
        </w:trPr>
        <w:tc>
          <w:tcPr>
            <w:tcW w:w="9053" w:type="dxa"/>
            <w:gridSpan w:val="3"/>
          </w:tcPr>
          <w:p w14:paraId="01C0B8B2" w14:textId="77777777" w:rsidR="00FC2C3D" w:rsidRPr="00244A56" w:rsidRDefault="00FC2C3D" w:rsidP="00B961F3">
            <w:pPr>
              <w:pStyle w:val="HeadingStrong"/>
              <w:keepNext w:val="0"/>
              <w:keepLines w:val="0"/>
              <w:widowControl w:val="0"/>
            </w:pPr>
            <w:r w:rsidRPr="00A45843">
              <w:rPr>
                <w:lang w:val="fi"/>
              </w:rPr>
              <w:t>Crohnin tauti</w:t>
            </w:r>
          </w:p>
        </w:tc>
      </w:tr>
      <w:tr w:rsidR="00FC2C3D" w:rsidRPr="00244A56" w14:paraId="00A44C01" w14:textId="77777777" w:rsidTr="009C4D38">
        <w:trPr>
          <w:tblHeader/>
        </w:trPr>
        <w:tc>
          <w:tcPr>
            <w:tcW w:w="3018" w:type="dxa"/>
          </w:tcPr>
          <w:p w14:paraId="42ED960D" w14:textId="77777777" w:rsidR="00FC2C3D" w:rsidRPr="00244A56" w:rsidRDefault="00FC2C3D" w:rsidP="00B961F3">
            <w:pPr>
              <w:pStyle w:val="HeadingStrong"/>
              <w:keepNext w:val="0"/>
              <w:keepLines w:val="0"/>
              <w:widowControl w:val="0"/>
            </w:pPr>
            <w:r w:rsidRPr="00A45843">
              <w:rPr>
                <w:lang w:val="fi"/>
              </w:rPr>
              <w:t>Ikä ja paino</w:t>
            </w:r>
          </w:p>
        </w:tc>
        <w:tc>
          <w:tcPr>
            <w:tcW w:w="3018" w:type="dxa"/>
          </w:tcPr>
          <w:p w14:paraId="2FA24D43" w14:textId="77777777" w:rsidR="00FC2C3D" w:rsidRPr="00E263E2" w:rsidRDefault="00FC2C3D" w:rsidP="00B961F3">
            <w:pPr>
              <w:pStyle w:val="HeadingStrong"/>
              <w:keepNext w:val="0"/>
              <w:keepLines w:val="0"/>
              <w:widowControl w:val="0"/>
              <w:rPr>
                <w:lang w:val="pl-PL"/>
              </w:rPr>
            </w:pPr>
            <w:r w:rsidRPr="00A45843">
              <w:rPr>
                <w:lang w:val="fi"/>
              </w:rPr>
              <w:t>Kuinka paljon ja miten usein?</w:t>
            </w:r>
          </w:p>
        </w:tc>
        <w:tc>
          <w:tcPr>
            <w:tcW w:w="3017" w:type="dxa"/>
          </w:tcPr>
          <w:p w14:paraId="007AC355" w14:textId="77777777" w:rsidR="00FC2C3D" w:rsidRPr="00244A56" w:rsidRDefault="00FC2C3D" w:rsidP="00B961F3">
            <w:pPr>
              <w:pStyle w:val="HeadingStrong"/>
              <w:keepNext w:val="0"/>
              <w:keepLines w:val="0"/>
              <w:widowControl w:val="0"/>
            </w:pPr>
            <w:r w:rsidRPr="00A45843">
              <w:rPr>
                <w:lang w:val="fi"/>
              </w:rPr>
              <w:t>Huomiot</w:t>
            </w:r>
          </w:p>
        </w:tc>
      </w:tr>
      <w:tr w:rsidR="00FC2C3D" w:rsidRPr="00565614" w14:paraId="4A353101" w14:textId="77777777" w:rsidTr="009C4D38">
        <w:tc>
          <w:tcPr>
            <w:tcW w:w="3018" w:type="dxa"/>
          </w:tcPr>
          <w:p w14:paraId="3A0477B7" w14:textId="77777777" w:rsidR="00FC2C3D" w:rsidRPr="000E4939" w:rsidRDefault="00FC2C3D" w:rsidP="00B961F3">
            <w:pPr>
              <w:widowControl w:val="0"/>
              <w:rPr>
                <w:lang w:val="fi-FI"/>
              </w:rPr>
            </w:pPr>
            <w:r w:rsidRPr="00A45843">
              <w:rPr>
                <w:lang w:val="fi"/>
              </w:rPr>
              <w:t>Alkaen 6-vuotiaat lapset, nuoret ja aikuiset, jotka painavat 40 kg tai enemmän</w:t>
            </w:r>
          </w:p>
        </w:tc>
        <w:tc>
          <w:tcPr>
            <w:tcW w:w="3018" w:type="dxa"/>
          </w:tcPr>
          <w:p w14:paraId="5871730B" w14:textId="7A300405" w:rsidR="00FC2C3D" w:rsidRPr="000E4939" w:rsidRDefault="00FC2C3D" w:rsidP="00B961F3">
            <w:pPr>
              <w:widowControl w:val="0"/>
              <w:rPr>
                <w:lang w:val="fi-FI"/>
              </w:rPr>
            </w:pPr>
            <w:r w:rsidRPr="00A45843">
              <w:rPr>
                <w:lang w:val="fi"/>
              </w:rPr>
              <w:t>Ensimmäinen annos 80 mg (</w:t>
            </w:r>
            <w:r w:rsidR="004E252D">
              <w:rPr>
                <w:lang w:val="fi"/>
              </w:rPr>
              <w:t>yksi 8</w:t>
            </w:r>
            <w:r w:rsidRPr="00A45843">
              <w:rPr>
                <w:lang w:val="fi"/>
              </w:rPr>
              <w:t>0 mg:n injektiota päivässä), jonka jälkeen 40 mg kahden viikon kuluttua.</w:t>
            </w:r>
          </w:p>
          <w:p w14:paraId="13574A23" w14:textId="77777777" w:rsidR="00FC2C3D" w:rsidRPr="000E4939" w:rsidRDefault="00FC2C3D" w:rsidP="00B961F3">
            <w:pPr>
              <w:widowControl w:val="0"/>
              <w:rPr>
                <w:lang w:val="fi-FI"/>
              </w:rPr>
            </w:pPr>
          </w:p>
          <w:p w14:paraId="16C3CBBA" w14:textId="3334515F" w:rsidR="00FC2C3D" w:rsidRPr="000E4939" w:rsidRDefault="00FC2C3D" w:rsidP="00B961F3">
            <w:pPr>
              <w:widowControl w:val="0"/>
              <w:rPr>
                <w:lang w:val="fi-FI"/>
              </w:rPr>
            </w:pPr>
            <w:r w:rsidRPr="00A45843">
              <w:rPr>
                <w:lang w:val="fi"/>
              </w:rPr>
              <w:t>Jos nopeampi vaste on tarpeen, lääkäri voi määrätä aloitusannokseksi 160 mg (</w:t>
            </w:r>
            <w:r w:rsidR="004E252D">
              <w:rPr>
                <w:lang w:val="fi"/>
              </w:rPr>
              <w:t>kaks</w:t>
            </w:r>
            <w:r w:rsidR="00965C5D">
              <w:rPr>
                <w:lang w:val="fi"/>
              </w:rPr>
              <w:t>i</w:t>
            </w:r>
            <w:r w:rsidR="004E252D">
              <w:rPr>
                <w:lang w:val="fi"/>
              </w:rPr>
              <w:t xml:space="preserve"> 8</w:t>
            </w:r>
            <w:r w:rsidRPr="00A45843">
              <w:rPr>
                <w:lang w:val="fi"/>
              </w:rPr>
              <w:t xml:space="preserve">0 mg:n injektiota päivässä tai </w:t>
            </w:r>
            <w:r w:rsidR="004E252D">
              <w:rPr>
                <w:lang w:val="fi"/>
              </w:rPr>
              <w:t>yksi 8</w:t>
            </w:r>
            <w:r w:rsidRPr="00A45843">
              <w:rPr>
                <w:lang w:val="fi"/>
              </w:rPr>
              <w:t xml:space="preserve">0 mg:n injektiota päivässä kahtena </w:t>
            </w:r>
            <w:r w:rsidRPr="00A45843">
              <w:rPr>
                <w:lang w:val="fi"/>
              </w:rPr>
              <w:lastRenderedPageBreak/>
              <w:t>peräkkäisenä päivänä), jonka jälkeen 80 mg (</w:t>
            </w:r>
            <w:r w:rsidR="004E252D">
              <w:rPr>
                <w:lang w:val="fi"/>
              </w:rPr>
              <w:t>yksi 8</w:t>
            </w:r>
            <w:r w:rsidRPr="00A45843">
              <w:rPr>
                <w:lang w:val="fi"/>
              </w:rPr>
              <w:t>0 mg:n injektiota päivässä) kahden viikon kuluttua.</w:t>
            </w:r>
          </w:p>
          <w:p w14:paraId="706B5C15" w14:textId="77777777" w:rsidR="00FC2C3D" w:rsidRPr="000E4939" w:rsidRDefault="00FC2C3D" w:rsidP="00B961F3">
            <w:pPr>
              <w:widowControl w:val="0"/>
              <w:rPr>
                <w:lang w:val="fi-FI"/>
              </w:rPr>
            </w:pPr>
          </w:p>
          <w:p w14:paraId="61B896B3" w14:textId="77777777" w:rsidR="00FC2C3D" w:rsidRPr="000E4939" w:rsidRDefault="00FC2C3D" w:rsidP="00B961F3">
            <w:pPr>
              <w:widowControl w:val="0"/>
              <w:rPr>
                <w:lang w:val="fi-FI"/>
              </w:rPr>
            </w:pPr>
            <w:r w:rsidRPr="00A45843">
              <w:rPr>
                <w:lang w:val="fi"/>
              </w:rPr>
              <w:t>Sen jälkeen tavallinen annos on 40 mg joka toinen viikko.</w:t>
            </w:r>
          </w:p>
        </w:tc>
        <w:tc>
          <w:tcPr>
            <w:tcW w:w="3017" w:type="dxa"/>
          </w:tcPr>
          <w:p w14:paraId="017A41A6" w14:textId="77777777" w:rsidR="00FC2C3D" w:rsidRPr="000E4939" w:rsidRDefault="00FC2C3D" w:rsidP="00B961F3">
            <w:pPr>
              <w:widowControl w:val="0"/>
              <w:rPr>
                <w:lang w:val="fi-FI"/>
              </w:rPr>
            </w:pPr>
            <w:r w:rsidRPr="00A45843">
              <w:rPr>
                <w:lang w:val="fi"/>
              </w:rPr>
              <w:lastRenderedPageBreak/>
              <w:t>Lääkärisi voi suurentaa annostusta niin, että lääkettä otetaan 40 mg joka viikko tai 80 mg joka toinen viikko.</w:t>
            </w:r>
          </w:p>
        </w:tc>
      </w:tr>
      <w:tr w:rsidR="00756781" w:rsidRPr="00565614" w14:paraId="35096F33" w14:textId="77777777" w:rsidTr="009C4D38">
        <w:tc>
          <w:tcPr>
            <w:tcW w:w="3018" w:type="dxa"/>
          </w:tcPr>
          <w:p w14:paraId="206C507D" w14:textId="67F72D4D" w:rsidR="00756781" w:rsidRPr="00A45843" w:rsidRDefault="00756781" w:rsidP="00B961F3">
            <w:pPr>
              <w:widowControl w:val="0"/>
              <w:rPr>
                <w:lang w:val="fi"/>
              </w:rPr>
            </w:pPr>
            <w:r>
              <w:t xml:space="preserve">6–17-vuotiaat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alle 40 kg.</w:t>
            </w:r>
          </w:p>
        </w:tc>
        <w:tc>
          <w:tcPr>
            <w:tcW w:w="3018" w:type="dxa"/>
          </w:tcPr>
          <w:p w14:paraId="1B81E141" w14:textId="77777777" w:rsidR="00756781" w:rsidRPr="003B6563" w:rsidRDefault="00756781">
            <w:pPr>
              <w:widowControl w:val="0"/>
              <w:rPr>
                <w:lang w:val="fi"/>
              </w:rPr>
            </w:pPr>
            <w:r w:rsidRPr="003B6563">
              <w:rPr>
                <w:lang w:val="fi"/>
              </w:rPr>
              <w:t>Ensimmäinen annos 40 mg, jonka jälkeen 20 mg kahden viikon kuluttua.</w:t>
            </w:r>
          </w:p>
          <w:p w14:paraId="538D7372" w14:textId="77777777" w:rsidR="00756781" w:rsidRPr="003B6563" w:rsidRDefault="00756781">
            <w:pPr>
              <w:widowControl w:val="0"/>
              <w:rPr>
                <w:lang w:val="fi"/>
              </w:rPr>
            </w:pPr>
          </w:p>
          <w:p w14:paraId="5CE7B877" w14:textId="77777777" w:rsidR="00756781" w:rsidRPr="007F4EEB" w:rsidRDefault="00756781">
            <w:pPr>
              <w:widowControl w:val="0"/>
              <w:rPr>
                <w:lang w:val="fi"/>
              </w:rPr>
            </w:pPr>
            <w:r w:rsidRPr="007F4EEB">
              <w:rPr>
                <w:lang w:val="fi"/>
              </w:rPr>
              <w:t>Jos nopeampi vaste on tarpeen, lääkäri voi määrätä 80 mg:n aloitusannoksen (yksi 80 mg:n injektio), jonka jälkeen 40 mg kahden viikon kuluttua.</w:t>
            </w:r>
          </w:p>
          <w:p w14:paraId="69D3756D" w14:textId="77777777" w:rsidR="00756781" w:rsidRPr="007F4EEB" w:rsidRDefault="00756781">
            <w:pPr>
              <w:widowControl w:val="0"/>
              <w:rPr>
                <w:lang w:val="fi"/>
              </w:rPr>
            </w:pPr>
          </w:p>
          <w:p w14:paraId="76588926" w14:textId="643F41FD" w:rsidR="00756781" w:rsidRPr="00A45843" w:rsidRDefault="00756781">
            <w:pPr>
              <w:widowControl w:val="0"/>
              <w:rPr>
                <w:lang w:val="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20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7" w:type="dxa"/>
          </w:tcPr>
          <w:p w14:paraId="3D926A6B" w14:textId="1E50097C" w:rsidR="00756781" w:rsidRPr="00781631" w:rsidRDefault="00756781" w:rsidP="00B961F3">
            <w:pPr>
              <w:widowControl w:val="0"/>
              <w:rPr>
                <w:lang w:val="fi"/>
              </w:rPr>
            </w:pPr>
            <w:r w:rsidRPr="00B21A4D">
              <w:rPr>
                <w:lang w:val="fi"/>
              </w:rPr>
              <w:t>Lääkärisi voi tihentää annosväliä niin, että lääkettä otetaan 20 mg joka viikko.</w:t>
            </w:r>
          </w:p>
        </w:tc>
      </w:tr>
    </w:tbl>
    <w:p w14:paraId="75A5D9F0" w14:textId="77777777" w:rsidR="00FC2C3D" w:rsidRPr="000E4939" w:rsidRDefault="00FC2C3D" w:rsidP="00B961F3">
      <w:pPr>
        <w:widowControl w:val="0"/>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FC2C3D" w:rsidRPr="00244A56" w14:paraId="77C82C66" w14:textId="77777777" w:rsidTr="00FC2C3D">
        <w:trPr>
          <w:cantSplit/>
          <w:tblHeader/>
        </w:trPr>
        <w:tc>
          <w:tcPr>
            <w:tcW w:w="9053" w:type="dxa"/>
            <w:gridSpan w:val="3"/>
          </w:tcPr>
          <w:p w14:paraId="76A6CB0A" w14:textId="77777777" w:rsidR="00FC2C3D" w:rsidRPr="00244A56" w:rsidRDefault="00FC2C3D" w:rsidP="00B961F3">
            <w:pPr>
              <w:pStyle w:val="HeadingStrong"/>
              <w:keepNext w:val="0"/>
              <w:keepLines w:val="0"/>
              <w:widowControl w:val="0"/>
            </w:pPr>
            <w:r w:rsidRPr="00A45843">
              <w:rPr>
                <w:lang w:val="fi"/>
              </w:rPr>
              <w:t>Ulseratiivinen koliitti</w:t>
            </w:r>
          </w:p>
        </w:tc>
      </w:tr>
      <w:tr w:rsidR="00FC2C3D" w:rsidRPr="00244A56" w14:paraId="64DB7ABA" w14:textId="77777777" w:rsidTr="00FC2C3D">
        <w:trPr>
          <w:cantSplit/>
          <w:tblHeader/>
        </w:trPr>
        <w:tc>
          <w:tcPr>
            <w:tcW w:w="3018" w:type="dxa"/>
          </w:tcPr>
          <w:p w14:paraId="555C494D" w14:textId="77777777" w:rsidR="00FC2C3D" w:rsidRPr="00244A56" w:rsidRDefault="00FC2C3D" w:rsidP="00B961F3">
            <w:pPr>
              <w:pStyle w:val="HeadingStrong"/>
              <w:keepNext w:val="0"/>
              <w:keepLines w:val="0"/>
              <w:widowControl w:val="0"/>
            </w:pPr>
            <w:r w:rsidRPr="00A45843">
              <w:rPr>
                <w:lang w:val="fi"/>
              </w:rPr>
              <w:t>Ikä ja paino</w:t>
            </w:r>
          </w:p>
        </w:tc>
        <w:tc>
          <w:tcPr>
            <w:tcW w:w="3018" w:type="dxa"/>
          </w:tcPr>
          <w:p w14:paraId="5074FFBD" w14:textId="77777777" w:rsidR="00FC2C3D" w:rsidRPr="00E263E2" w:rsidRDefault="00FC2C3D" w:rsidP="00B961F3">
            <w:pPr>
              <w:pStyle w:val="HeadingStrong"/>
              <w:keepNext w:val="0"/>
              <w:keepLines w:val="0"/>
              <w:widowControl w:val="0"/>
              <w:rPr>
                <w:lang w:val="pl-PL"/>
              </w:rPr>
            </w:pPr>
            <w:r w:rsidRPr="00A45843">
              <w:rPr>
                <w:lang w:val="fi"/>
              </w:rPr>
              <w:t>Kuinka paljon ja miten usein?</w:t>
            </w:r>
          </w:p>
        </w:tc>
        <w:tc>
          <w:tcPr>
            <w:tcW w:w="3017" w:type="dxa"/>
          </w:tcPr>
          <w:p w14:paraId="3383DDA9" w14:textId="77777777" w:rsidR="00FC2C3D" w:rsidRPr="00244A56" w:rsidRDefault="00FC2C3D" w:rsidP="00B961F3">
            <w:pPr>
              <w:pStyle w:val="HeadingStrong"/>
              <w:keepNext w:val="0"/>
              <w:keepLines w:val="0"/>
              <w:widowControl w:val="0"/>
            </w:pPr>
            <w:r w:rsidRPr="00A45843">
              <w:rPr>
                <w:lang w:val="fi"/>
              </w:rPr>
              <w:t>Huomiot</w:t>
            </w:r>
          </w:p>
        </w:tc>
      </w:tr>
      <w:tr w:rsidR="00FC2C3D" w:rsidRPr="00565614" w14:paraId="6B5B5D5F" w14:textId="77777777" w:rsidTr="00FC2C3D">
        <w:trPr>
          <w:cantSplit/>
        </w:trPr>
        <w:tc>
          <w:tcPr>
            <w:tcW w:w="3018" w:type="dxa"/>
          </w:tcPr>
          <w:p w14:paraId="530025B5" w14:textId="77777777" w:rsidR="00FC2C3D" w:rsidRPr="00244A56" w:rsidRDefault="00FC2C3D" w:rsidP="00B961F3">
            <w:pPr>
              <w:widowControl w:val="0"/>
            </w:pPr>
            <w:r w:rsidRPr="00A45843">
              <w:rPr>
                <w:lang w:val="fi"/>
              </w:rPr>
              <w:t>Aikuiset</w:t>
            </w:r>
          </w:p>
        </w:tc>
        <w:tc>
          <w:tcPr>
            <w:tcW w:w="3018" w:type="dxa"/>
          </w:tcPr>
          <w:p w14:paraId="47B37F6C" w14:textId="79226860" w:rsidR="00FC2C3D" w:rsidRPr="000E4939" w:rsidRDefault="00FC2C3D" w:rsidP="00B961F3">
            <w:pPr>
              <w:widowControl w:val="0"/>
              <w:rPr>
                <w:lang w:val="fi-FI"/>
              </w:rPr>
            </w:pPr>
            <w:r w:rsidRPr="00A45843">
              <w:rPr>
                <w:lang w:val="fi"/>
              </w:rPr>
              <w:t>Ensimmäinen annos 160 mg (</w:t>
            </w:r>
            <w:r w:rsidR="004E252D">
              <w:rPr>
                <w:lang w:val="fi"/>
              </w:rPr>
              <w:t>kaks</w:t>
            </w:r>
            <w:r w:rsidR="00965C5D">
              <w:rPr>
                <w:lang w:val="fi"/>
              </w:rPr>
              <w:t>i</w:t>
            </w:r>
            <w:r w:rsidR="004E252D">
              <w:rPr>
                <w:lang w:val="fi"/>
              </w:rPr>
              <w:t xml:space="preserve"> 8</w:t>
            </w:r>
            <w:r w:rsidRPr="00A45843">
              <w:rPr>
                <w:lang w:val="fi"/>
              </w:rPr>
              <w:t xml:space="preserve">0 mg:n injektiota yhtenä päivänä tai </w:t>
            </w:r>
            <w:r w:rsidR="004E252D">
              <w:rPr>
                <w:lang w:val="fi"/>
              </w:rPr>
              <w:t>yksi 8</w:t>
            </w:r>
            <w:r w:rsidRPr="00A45843">
              <w:rPr>
                <w:lang w:val="fi"/>
              </w:rPr>
              <w:t>0 mg:n injektiota vuorokaudessa kahtena peräkkäisenä päivänä), jonka jälkeen 80 mg (</w:t>
            </w:r>
            <w:r w:rsidR="004E252D">
              <w:rPr>
                <w:lang w:val="fi"/>
              </w:rPr>
              <w:t>yksi 8</w:t>
            </w:r>
            <w:r w:rsidRPr="00A45843">
              <w:rPr>
                <w:lang w:val="fi"/>
              </w:rPr>
              <w:t>0 mg:n injektiota yhtenä päivänä) kahden viikon kuluttua.</w:t>
            </w:r>
          </w:p>
          <w:p w14:paraId="4C2C36F0" w14:textId="77777777" w:rsidR="00FC2C3D" w:rsidRPr="000E4939" w:rsidRDefault="00FC2C3D" w:rsidP="00B961F3">
            <w:pPr>
              <w:widowControl w:val="0"/>
              <w:rPr>
                <w:lang w:val="fi-FI"/>
              </w:rPr>
            </w:pPr>
          </w:p>
          <w:p w14:paraId="574473D2" w14:textId="77777777" w:rsidR="00FC2C3D" w:rsidRPr="000E4939" w:rsidRDefault="00FC2C3D" w:rsidP="00B961F3">
            <w:pPr>
              <w:widowControl w:val="0"/>
              <w:rPr>
                <w:lang w:val="fi-FI"/>
              </w:rPr>
            </w:pPr>
            <w:r w:rsidRPr="00A45843">
              <w:rPr>
                <w:lang w:val="fi"/>
              </w:rPr>
              <w:t>Sen jälkeen tavallinen annos on 40 mg joka toinen viikko.</w:t>
            </w:r>
          </w:p>
        </w:tc>
        <w:tc>
          <w:tcPr>
            <w:tcW w:w="3017" w:type="dxa"/>
          </w:tcPr>
          <w:p w14:paraId="781C28EF" w14:textId="77777777" w:rsidR="00FC2C3D" w:rsidRPr="000E4939" w:rsidRDefault="00FC2C3D" w:rsidP="00B961F3">
            <w:pPr>
              <w:widowControl w:val="0"/>
              <w:rPr>
                <w:lang w:val="fi-FI"/>
              </w:rPr>
            </w:pPr>
            <w:r w:rsidRPr="00A45843">
              <w:rPr>
                <w:lang w:val="fi"/>
              </w:rPr>
              <w:t>Lääkärisi voi suurentaa annostusta niin, että lääkettä otetaan 40 mg joka viikko tai 80 mg joka toinen viikko.</w:t>
            </w:r>
          </w:p>
        </w:tc>
      </w:tr>
      <w:tr w:rsidR="00FC2C3D" w:rsidRPr="00565614" w14:paraId="66720D29" w14:textId="77777777" w:rsidTr="00FC2C3D">
        <w:trPr>
          <w:cantSplit/>
        </w:trPr>
        <w:tc>
          <w:tcPr>
            <w:tcW w:w="3018" w:type="dxa"/>
          </w:tcPr>
          <w:p w14:paraId="2B19EBCA" w14:textId="77777777" w:rsidR="00FC2C3D" w:rsidRPr="00A45843" w:rsidRDefault="00FC2C3D" w:rsidP="00B961F3">
            <w:pPr>
              <w:widowControl w:val="0"/>
              <w:rPr>
                <w:lang w:val="fi"/>
              </w:rPr>
            </w:pPr>
            <w:r w:rsidRPr="0000608B">
              <w:rPr>
                <w:lang w:val="fi-FI"/>
              </w:rPr>
              <w:t>6 vuoden iästä alkaen lapset ja nuoret, jotka painavat alle 40 kg</w:t>
            </w:r>
          </w:p>
        </w:tc>
        <w:tc>
          <w:tcPr>
            <w:tcW w:w="3018" w:type="dxa"/>
          </w:tcPr>
          <w:p w14:paraId="1C777BFA" w14:textId="122944DE" w:rsidR="00FC2C3D" w:rsidRPr="00C8367A" w:rsidRDefault="00FC2C3D" w:rsidP="00B961F3">
            <w:pPr>
              <w:widowControl w:val="0"/>
              <w:numPr>
                <w:ilvl w:val="12"/>
                <w:numId w:val="0"/>
              </w:numPr>
              <w:rPr>
                <w:lang w:val="fi"/>
              </w:rPr>
            </w:pPr>
            <w:r w:rsidRPr="00C8367A">
              <w:rPr>
                <w:lang w:val="fi"/>
              </w:rPr>
              <w:t>Ensimmäinen annos 80 mg (</w:t>
            </w:r>
            <w:r w:rsidR="004E252D">
              <w:rPr>
                <w:lang w:val="fi"/>
              </w:rPr>
              <w:t>yksi 8</w:t>
            </w:r>
            <w:r w:rsidRPr="00C8367A">
              <w:rPr>
                <w:lang w:val="fi"/>
              </w:rPr>
              <w:t>0 mg:n injektiota yhtenä päivänä), jonka jälkeen 40 mg (yksi 40 mg:n injektio) kahden viikon kuluttua.</w:t>
            </w:r>
          </w:p>
          <w:p w14:paraId="2EDBE643" w14:textId="77777777" w:rsidR="00FC2C3D" w:rsidRPr="00C8367A" w:rsidRDefault="00FC2C3D" w:rsidP="00B961F3">
            <w:pPr>
              <w:widowControl w:val="0"/>
              <w:numPr>
                <w:ilvl w:val="12"/>
                <w:numId w:val="0"/>
              </w:numPr>
              <w:rPr>
                <w:lang w:val="fi"/>
              </w:rPr>
            </w:pPr>
          </w:p>
          <w:p w14:paraId="451D53E8" w14:textId="77777777" w:rsidR="00FC2C3D" w:rsidRPr="00A45843" w:rsidRDefault="00FC2C3D" w:rsidP="00B961F3">
            <w:pPr>
              <w:widowControl w:val="0"/>
              <w:rPr>
                <w:lang w:val="fi"/>
              </w:rPr>
            </w:pPr>
            <w:r w:rsidRPr="0000608B">
              <w:rPr>
                <w:lang w:val="fi-FI"/>
              </w:rPr>
              <w:t>Tämän jälkeen tavallinen annos on 40 mg joka toinen viikko.</w:t>
            </w:r>
          </w:p>
        </w:tc>
        <w:tc>
          <w:tcPr>
            <w:tcW w:w="3017" w:type="dxa"/>
          </w:tcPr>
          <w:p w14:paraId="1128D4A2" w14:textId="77777777" w:rsidR="00FC2C3D" w:rsidRPr="00A45843" w:rsidRDefault="00FC2C3D" w:rsidP="00B961F3">
            <w:pPr>
              <w:widowControl w:val="0"/>
              <w:rPr>
                <w:lang w:val="fi"/>
              </w:rPr>
            </w:pPr>
            <w:r w:rsidRPr="00C8367A">
              <w:rPr>
                <w:lang w:val="fi"/>
              </w:rPr>
              <w:t>Jatka Yuflyma-hoitoa tavanomaisella annoksellasi myös täytettyäsi 18 vuotta.</w:t>
            </w:r>
          </w:p>
        </w:tc>
      </w:tr>
      <w:tr w:rsidR="00FC2C3D" w:rsidRPr="00565614" w14:paraId="0F49C889" w14:textId="77777777" w:rsidTr="00FC2C3D">
        <w:trPr>
          <w:cantSplit/>
        </w:trPr>
        <w:tc>
          <w:tcPr>
            <w:tcW w:w="3018" w:type="dxa"/>
          </w:tcPr>
          <w:p w14:paraId="406FD495" w14:textId="77777777" w:rsidR="00FC2C3D" w:rsidRPr="00A45843" w:rsidRDefault="00FC2C3D" w:rsidP="00B961F3">
            <w:pPr>
              <w:widowControl w:val="0"/>
              <w:rPr>
                <w:lang w:val="fi"/>
              </w:rPr>
            </w:pPr>
            <w:r w:rsidRPr="0000608B">
              <w:rPr>
                <w:lang w:val="fi-FI"/>
              </w:rPr>
              <w:t>6 vuoden iästä alkaen lapset ja nuoret, jotka painavat 40 kg tai enemmän</w:t>
            </w:r>
          </w:p>
        </w:tc>
        <w:tc>
          <w:tcPr>
            <w:tcW w:w="3018" w:type="dxa"/>
          </w:tcPr>
          <w:p w14:paraId="1D3B272E" w14:textId="380B13ED" w:rsidR="00FC2C3D" w:rsidRPr="00C8367A" w:rsidRDefault="00FC2C3D" w:rsidP="00B961F3">
            <w:pPr>
              <w:widowControl w:val="0"/>
              <w:numPr>
                <w:ilvl w:val="12"/>
                <w:numId w:val="0"/>
              </w:numPr>
              <w:rPr>
                <w:lang w:val="fi"/>
              </w:rPr>
            </w:pPr>
            <w:r w:rsidRPr="00C8367A">
              <w:rPr>
                <w:lang w:val="fi"/>
              </w:rPr>
              <w:t>Ensimmäinen annos 160 mg (</w:t>
            </w:r>
            <w:r w:rsidR="004E252D">
              <w:rPr>
                <w:lang w:val="fi"/>
              </w:rPr>
              <w:t>kaks</w:t>
            </w:r>
            <w:r w:rsidR="00965C5D">
              <w:rPr>
                <w:lang w:val="fi"/>
              </w:rPr>
              <w:t>i</w:t>
            </w:r>
            <w:r w:rsidR="004E252D">
              <w:rPr>
                <w:lang w:val="fi"/>
              </w:rPr>
              <w:t xml:space="preserve"> 8</w:t>
            </w:r>
            <w:r w:rsidRPr="00C8367A">
              <w:rPr>
                <w:lang w:val="fi"/>
              </w:rPr>
              <w:t xml:space="preserve">0 mg:n injektiota yhtenä päivänä tai </w:t>
            </w:r>
            <w:r w:rsidR="004E252D">
              <w:rPr>
                <w:lang w:val="fi"/>
              </w:rPr>
              <w:t>yksi 8</w:t>
            </w:r>
            <w:r w:rsidRPr="00C8367A">
              <w:rPr>
                <w:lang w:val="fi"/>
              </w:rPr>
              <w:t>0 mg:n injektiota vuorokaudessa kahtena peräkkäisenä päivänä), jonka jälkeen 80 mg (</w:t>
            </w:r>
            <w:r w:rsidR="004E252D">
              <w:rPr>
                <w:lang w:val="fi"/>
              </w:rPr>
              <w:t>yksi 8</w:t>
            </w:r>
            <w:r w:rsidRPr="00C8367A">
              <w:rPr>
                <w:lang w:val="fi"/>
              </w:rPr>
              <w:t>0 mg:n injektiota yhtenä päivänä) kahden viikon kuluttua.</w:t>
            </w:r>
          </w:p>
          <w:p w14:paraId="015ADB65" w14:textId="77777777" w:rsidR="00FC2C3D" w:rsidRPr="00C8367A" w:rsidRDefault="00FC2C3D" w:rsidP="00B961F3">
            <w:pPr>
              <w:widowControl w:val="0"/>
              <w:numPr>
                <w:ilvl w:val="12"/>
                <w:numId w:val="0"/>
              </w:numPr>
              <w:rPr>
                <w:lang w:val="fi"/>
              </w:rPr>
            </w:pPr>
          </w:p>
          <w:p w14:paraId="159F5057" w14:textId="77777777" w:rsidR="00FC2C3D" w:rsidRPr="00A45843" w:rsidRDefault="00FC2C3D" w:rsidP="00B961F3">
            <w:pPr>
              <w:widowControl w:val="0"/>
              <w:rPr>
                <w:lang w:val="fi"/>
              </w:rPr>
            </w:pPr>
            <w:r w:rsidRPr="0000608B">
              <w:rPr>
                <w:lang w:val="fi-FI"/>
              </w:rPr>
              <w:t>Tämän jälkeen tavallinen annos on 80 mg joka toinen viikko.</w:t>
            </w:r>
          </w:p>
        </w:tc>
        <w:tc>
          <w:tcPr>
            <w:tcW w:w="3017" w:type="dxa"/>
          </w:tcPr>
          <w:p w14:paraId="1BD9D840" w14:textId="77777777" w:rsidR="00FC2C3D" w:rsidRPr="00A45843" w:rsidRDefault="00FC2C3D" w:rsidP="00B961F3">
            <w:pPr>
              <w:widowControl w:val="0"/>
              <w:rPr>
                <w:lang w:val="fi"/>
              </w:rPr>
            </w:pPr>
            <w:r w:rsidRPr="00C8367A">
              <w:rPr>
                <w:lang w:val="fi"/>
              </w:rPr>
              <w:t>Jatka Yuflyma-hoitoa tavanomaisella annoksellasi myös täytettyäsi 18 vuotta.</w:t>
            </w:r>
          </w:p>
        </w:tc>
      </w:tr>
    </w:tbl>
    <w:p w14:paraId="1C9EF139" w14:textId="77777777" w:rsidR="00FC2C3D" w:rsidRPr="000E4939" w:rsidRDefault="00FC2C3D" w:rsidP="00B961F3">
      <w:pPr>
        <w:widowControl w:val="0"/>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C2C3D" w:rsidRPr="00244A56" w14:paraId="39A7A0F3" w14:textId="77777777" w:rsidTr="00FC2C3D">
        <w:trPr>
          <w:cantSplit/>
        </w:trPr>
        <w:tc>
          <w:tcPr>
            <w:tcW w:w="9053" w:type="dxa"/>
            <w:gridSpan w:val="3"/>
          </w:tcPr>
          <w:p w14:paraId="1898D171" w14:textId="77777777" w:rsidR="00FC2C3D" w:rsidRPr="00244A56" w:rsidRDefault="00FC2C3D" w:rsidP="00B961F3">
            <w:pPr>
              <w:pStyle w:val="HeadingStrong"/>
              <w:keepNext w:val="0"/>
              <w:keepLines w:val="0"/>
              <w:widowControl w:val="0"/>
            </w:pPr>
            <w:r w:rsidRPr="00A45843">
              <w:rPr>
                <w:lang w:val="fi"/>
              </w:rPr>
              <w:t>Ei-infekt</w:t>
            </w:r>
            <w:r>
              <w:rPr>
                <w:lang w:val="fi"/>
              </w:rPr>
              <w:t>iivinen</w:t>
            </w:r>
            <w:r w:rsidRPr="00A45843">
              <w:rPr>
                <w:lang w:val="fi"/>
              </w:rPr>
              <w:t xml:space="preserve"> uveiitti</w:t>
            </w:r>
          </w:p>
        </w:tc>
      </w:tr>
      <w:tr w:rsidR="00FC2C3D" w:rsidRPr="00244A56" w14:paraId="357C5AE4" w14:textId="77777777" w:rsidTr="00FC2C3D">
        <w:trPr>
          <w:cantSplit/>
        </w:trPr>
        <w:tc>
          <w:tcPr>
            <w:tcW w:w="3018" w:type="dxa"/>
          </w:tcPr>
          <w:p w14:paraId="6ED651A5" w14:textId="77777777" w:rsidR="00FC2C3D" w:rsidRPr="00244A56" w:rsidRDefault="00FC2C3D" w:rsidP="00B961F3">
            <w:pPr>
              <w:pStyle w:val="HeadingStrong"/>
              <w:keepNext w:val="0"/>
              <w:keepLines w:val="0"/>
              <w:widowControl w:val="0"/>
            </w:pPr>
            <w:r w:rsidRPr="00A45843">
              <w:rPr>
                <w:lang w:val="fi"/>
              </w:rPr>
              <w:t>Ikä ja paino</w:t>
            </w:r>
          </w:p>
        </w:tc>
        <w:tc>
          <w:tcPr>
            <w:tcW w:w="3017" w:type="dxa"/>
          </w:tcPr>
          <w:p w14:paraId="2F07147D" w14:textId="77777777" w:rsidR="00FC2C3D" w:rsidRPr="00E263E2" w:rsidRDefault="00FC2C3D" w:rsidP="00B961F3">
            <w:pPr>
              <w:pStyle w:val="HeadingStrong"/>
              <w:keepNext w:val="0"/>
              <w:keepLines w:val="0"/>
              <w:widowControl w:val="0"/>
              <w:rPr>
                <w:lang w:val="pl-PL"/>
              </w:rPr>
            </w:pPr>
            <w:r w:rsidRPr="00A45843">
              <w:rPr>
                <w:lang w:val="fi"/>
              </w:rPr>
              <w:t>Kuinka paljon ja miten usein?</w:t>
            </w:r>
          </w:p>
        </w:tc>
        <w:tc>
          <w:tcPr>
            <w:tcW w:w="3018" w:type="dxa"/>
          </w:tcPr>
          <w:p w14:paraId="3DA9C877" w14:textId="77777777" w:rsidR="00FC2C3D" w:rsidRPr="00244A56" w:rsidRDefault="00FC2C3D" w:rsidP="00B961F3">
            <w:pPr>
              <w:pStyle w:val="HeadingStrong"/>
              <w:keepNext w:val="0"/>
              <w:keepLines w:val="0"/>
              <w:widowControl w:val="0"/>
            </w:pPr>
            <w:r w:rsidRPr="00A45843">
              <w:rPr>
                <w:lang w:val="fi"/>
              </w:rPr>
              <w:t>Huomiot</w:t>
            </w:r>
          </w:p>
        </w:tc>
      </w:tr>
      <w:tr w:rsidR="00FC2C3D" w:rsidRPr="003B6563" w14:paraId="3F2A8A36" w14:textId="77777777" w:rsidTr="00FC2C3D">
        <w:trPr>
          <w:cantSplit/>
        </w:trPr>
        <w:tc>
          <w:tcPr>
            <w:tcW w:w="3018" w:type="dxa"/>
          </w:tcPr>
          <w:p w14:paraId="7EB7B89D" w14:textId="77777777" w:rsidR="00FC2C3D" w:rsidRPr="00244A56" w:rsidRDefault="00FC2C3D" w:rsidP="00B961F3">
            <w:pPr>
              <w:pStyle w:val="NormalKeep"/>
              <w:keepNext w:val="0"/>
              <w:widowControl w:val="0"/>
            </w:pPr>
            <w:r w:rsidRPr="00A45843">
              <w:rPr>
                <w:lang w:val="fi"/>
              </w:rPr>
              <w:t>Aikuiset</w:t>
            </w:r>
          </w:p>
        </w:tc>
        <w:tc>
          <w:tcPr>
            <w:tcW w:w="3017" w:type="dxa"/>
          </w:tcPr>
          <w:p w14:paraId="69324C6E" w14:textId="53732A11" w:rsidR="00FC2C3D" w:rsidRPr="000E4939" w:rsidRDefault="00FC2C3D" w:rsidP="00B961F3">
            <w:pPr>
              <w:widowControl w:val="0"/>
              <w:rPr>
                <w:lang w:val="fi-FI"/>
              </w:rPr>
            </w:pPr>
            <w:r w:rsidRPr="00A45843">
              <w:rPr>
                <w:lang w:val="fi"/>
              </w:rPr>
              <w:t>Ensimmäinen annos 80 mg (</w:t>
            </w:r>
            <w:r w:rsidR="004E252D">
              <w:rPr>
                <w:lang w:val="fi"/>
              </w:rPr>
              <w:t>yksi 8</w:t>
            </w:r>
            <w:r w:rsidRPr="00A45843">
              <w:rPr>
                <w:lang w:val="fi"/>
              </w:rPr>
              <w:t>0 mg:n injektiota päivässä), jonka jälkeen 40 mg joka toinen viikko alkaen viikon kuluttua aloitusannoksesta.</w:t>
            </w:r>
          </w:p>
        </w:tc>
        <w:tc>
          <w:tcPr>
            <w:tcW w:w="3018" w:type="dxa"/>
          </w:tcPr>
          <w:p w14:paraId="49AAF94B" w14:textId="77777777" w:rsidR="00FC2C3D" w:rsidRPr="003B6563" w:rsidRDefault="00FC2C3D" w:rsidP="00B961F3">
            <w:pPr>
              <w:widowControl w:val="0"/>
              <w:rPr>
                <w:lang w:val="fi"/>
              </w:rPr>
            </w:pPr>
            <w:r w:rsidRPr="00A45843">
              <w:rPr>
                <w:lang w:val="fi"/>
              </w:rPr>
              <w:t>Kortikosteroidien tai muiden immuunijärjestelmään vaikuttavien lääkkeiden käyttöä voi jatkaa Yuflymaa käytettäessä. Yuflymaa voidaan antaa myös yksin.</w:t>
            </w:r>
          </w:p>
        </w:tc>
      </w:tr>
      <w:tr w:rsidR="00756781" w:rsidRPr="00565614" w14:paraId="1D262128" w14:textId="77777777" w:rsidTr="00FC2C3D">
        <w:trPr>
          <w:cantSplit/>
        </w:trPr>
        <w:tc>
          <w:tcPr>
            <w:tcW w:w="3018" w:type="dxa"/>
          </w:tcPr>
          <w:p w14:paraId="2DA71A7E" w14:textId="5D618220" w:rsidR="00756781" w:rsidRPr="00A45843" w:rsidRDefault="00756781" w:rsidP="00B961F3">
            <w:pPr>
              <w:pStyle w:val="NormalKeep"/>
              <w:keepNext w:val="0"/>
              <w:widowControl w:val="0"/>
              <w:rPr>
                <w:lang w:val="fi"/>
              </w:rPr>
            </w:pPr>
            <w:r w:rsidRPr="00B21A4D">
              <w:rPr>
                <w:lang w:val="fi"/>
              </w:rPr>
              <w:t>Vähintään 2-vuotiaat lapset ja nuoret, jotka painavat alle 30 kg</w:t>
            </w:r>
          </w:p>
        </w:tc>
        <w:tc>
          <w:tcPr>
            <w:tcW w:w="3017" w:type="dxa"/>
          </w:tcPr>
          <w:p w14:paraId="7EB0103D" w14:textId="414FB1D5" w:rsidR="00756781" w:rsidRPr="00A45843" w:rsidRDefault="00756781" w:rsidP="00B961F3">
            <w:pPr>
              <w:widowControl w:val="0"/>
              <w:rPr>
                <w:lang w:val="fi"/>
              </w:rPr>
            </w:pPr>
            <w:r w:rsidRPr="00B21A4D">
              <w:rPr>
                <w:lang w:val="fi"/>
              </w:rPr>
              <w:t>20 mg joka toinen viikko</w:t>
            </w:r>
          </w:p>
        </w:tc>
        <w:tc>
          <w:tcPr>
            <w:tcW w:w="3018" w:type="dxa"/>
          </w:tcPr>
          <w:p w14:paraId="436BE467" w14:textId="226E1067" w:rsidR="00756781" w:rsidRPr="00781631" w:rsidRDefault="00756781" w:rsidP="00B961F3">
            <w:pPr>
              <w:widowControl w:val="0"/>
              <w:rPr>
                <w:lang w:val="fi"/>
              </w:rPr>
            </w:pPr>
            <w:r w:rsidRPr="00B21A4D">
              <w:rPr>
                <w:lang w:val="fi"/>
              </w:rPr>
              <w:t xml:space="preserve">Lääkärisi voi määrätä 40 mg aloitusannoksen, joka otetaan viikko ennen tavanomaisen annoksen (20 mg joka toinen viikko) aloitusta. </w:t>
            </w:r>
            <w:r w:rsidR="00781631">
              <w:rPr>
                <w:lang w:val="fi"/>
              </w:rPr>
              <w:t>Yuflyma</w:t>
            </w:r>
            <w:r w:rsidRPr="00B21A4D">
              <w:rPr>
                <w:lang w:val="fi"/>
              </w:rPr>
              <w:t>a suositellaan käytettäväksi yhdessä metotreksaatin kanssa.</w:t>
            </w:r>
          </w:p>
        </w:tc>
      </w:tr>
      <w:tr w:rsidR="00FC2C3D" w:rsidRPr="00565614" w14:paraId="48787E6F" w14:textId="77777777" w:rsidTr="00FC2C3D">
        <w:trPr>
          <w:cantSplit/>
        </w:trPr>
        <w:tc>
          <w:tcPr>
            <w:tcW w:w="3018" w:type="dxa"/>
          </w:tcPr>
          <w:p w14:paraId="5E051CE5" w14:textId="77777777" w:rsidR="00FC2C3D" w:rsidRPr="000E4939" w:rsidRDefault="00FC2C3D" w:rsidP="00B961F3">
            <w:pPr>
              <w:widowControl w:val="0"/>
              <w:rPr>
                <w:lang w:val="fi-FI"/>
              </w:rPr>
            </w:pPr>
            <w:r w:rsidRPr="00A45843">
              <w:rPr>
                <w:lang w:val="fi"/>
              </w:rPr>
              <w:t>Alkaen 2 vuoden ikäiset lapset ja nuoret, joiden paino on vähintään 30 kg</w:t>
            </w:r>
          </w:p>
        </w:tc>
        <w:tc>
          <w:tcPr>
            <w:tcW w:w="3017" w:type="dxa"/>
          </w:tcPr>
          <w:p w14:paraId="053270E2" w14:textId="77777777" w:rsidR="00FC2C3D" w:rsidRPr="00244A56" w:rsidRDefault="00FC2C3D" w:rsidP="00B961F3">
            <w:pPr>
              <w:widowControl w:val="0"/>
            </w:pPr>
            <w:r w:rsidRPr="00A45843">
              <w:rPr>
                <w:lang w:val="fi"/>
              </w:rPr>
              <w:t>40 mg joka toinen viikko</w:t>
            </w:r>
          </w:p>
        </w:tc>
        <w:tc>
          <w:tcPr>
            <w:tcW w:w="3018" w:type="dxa"/>
          </w:tcPr>
          <w:p w14:paraId="7B2152F5" w14:textId="77777777" w:rsidR="00FC2C3D" w:rsidRPr="000E4939" w:rsidRDefault="00FC2C3D" w:rsidP="00B961F3">
            <w:pPr>
              <w:widowControl w:val="0"/>
              <w:rPr>
                <w:lang w:val="fi-FI"/>
              </w:rPr>
            </w:pPr>
            <w:r w:rsidRPr="00A45843">
              <w:rPr>
                <w:lang w:val="fi"/>
              </w:rPr>
              <w:t>Lääkärisi voi määrätä 80 mg aloitusannokse</w:t>
            </w:r>
            <w:r>
              <w:rPr>
                <w:lang w:val="fi"/>
              </w:rPr>
              <w:t>n</w:t>
            </w:r>
            <w:r w:rsidRPr="00A45843">
              <w:rPr>
                <w:lang w:val="fi"/>
              </w:rPr>
              <w:t xml:space="preserve"> otettavaksi viikkoa ennen tavallisen annostuksen </w:t>
            </w:r>
            <w:r>
              <w:rPr>
                <w:lang w:val="fi"/>
              </w:rPr>
              <w:t xml:space="preserve"> (40 mg </w:t>
            </w:r>
            <w:r w:rsidRPr="00A45843">
              <w:rPr>
                <w:lang w:val="fi"/>
              </w:rPr>
              <w:t>joka toinen viikko</w:t>
            </w:r>
            <w:r>
              <w:rPr>
                <w:lang w:val="fi"/>
              </w:rPr>
              <w:t>) aloittamista</w:t>
            </w:r>
            <w:r w:rsidRPr="00A45843">
              <w:rPr>
                <w:lang w:val="fi"/>
              </w:rPr>
              <w:t>. Yuflymaa suositellaan käytettäväksi yhdessä metotreksaatin kanssa.</w:t>
            </w:r>
          </w:p>
        </w:tc>
      </w:tr>
    </w:tbl>
    <w:p w14:paraId="519744DC" w14:textId="77777777" w:rsidR="00FC2C3D" w:rsidRPr="000E4939" w:rsidRDefault="00FC2C3D" w:rsidP="00B961F3">
      <w:pPr>
        <w:widowControl w:val="0"/>
        <w:rPr>
          <w:lang w:val="fi-FI"/>
        </w:rPr>
      </w:pPr>
    </w:p>
    <w:p w14:paraId="33399246" w14:textId="77777777" w:rsidR="00FC2C3D" w:rsidRPr="003914EC" w:rsidRDefault="00FC2C3D" w:rsidP="00B961F3">
      <w:pPr>
        <w:pStyle w:val="HeadingStrong"/>
        <w:keepNext w:val="0"/>
        <w:keepLines w:val="0"/>
        <w:widowControl w:val="0"/>
        <w:rPr>
          <w:lang w:val="de-CH"/>
        </w:rPr>
      </w:pPr>
      <w:r>
        <w:rPr>
          <w:lang w:val="fi"/>
        </w:rPr>
        <w:t>Annostus ja antotapa</w:t>
      </w:r>
    </w:p>
    <w:p w14:paraId="42AD65EA" w14:textId="77777777" w:rsidR="00FC2C3D" w:rsidRPr="003914EC" w:rsidRDefault="00FC2C3D" w:rsidP="00B961F3">
      <w:pPr>
        <w:pStyle w:val="NormalKeep"/>
        <w:keepNext w:val="0"/>
        <w:widowControl w:val="0"/>
        <w:rPr>
          <w:lang w:val="de-CH"/>
        </w:rPr>
      </w:pPr>
    </w:p>
    <w:p w14:paraId="112B9DB9" w14:textId="77777777" w:rsidR="00FC2C3D" w:rsidRPr="000E4939" w:rsidRDefault="00FC2C3D" w:rsidP="00B961F3">
      <w:pPr>
        <w:widowControl w:val="0"/>
        <w:rPr>
          <w:lang w:val="fi-FI"/>
        </w:rPr>
      </w:pPr>
      <w:r>
        <w:rPr>
          <w:lang w:val="fi"/>
        </w:rPr>
        <w:t>Yuflyma annetaan injektiona ihon alle (ihonalaisena injektiona).</w:t>
      </w:r>
    </w:p>
    <w:p w14:paraId="514E8245" w14:textId="77777777" w:rsidR="00FC2C3D" w:rsidRPr="000E4939" w:rsidRDefault="00FC2C3D" w:rsidP="00B961F3">
      <w:pPr>
        <w:widowControl w:val="0"/>
        <w:rPr>
          <w:lang w:val="fi-FI"/>
        </w:rPr>
      </w:pPr>
    </w:p>
    <w:p w14:paraId="4BE87685" w14:textId="77777777" w:rsidR="00FC2C3D" w:rsidRPr="000E4939" w:rsidRDefault="00FC2C3D" w:rsidP="00B961F3">
      <w:pPr>
        <w:widowControl w:val="0"/>
        <w:rPr>
          <w:b/>
          <w:bCs/>
          <w:lang w:val="fi-FI"/>
        </w:rPr>
      </w:pPr>
      <w:r>
        <w:rPr>
          <w:b/>
          <w:bCs/>
          <w:lang w:val="fi"/>
        </w:rPr>
        <w:t>Yksityiskohtaiset ohjeet Yuflyman pistämisestä annetaan kohdassa 7 ''</w:t>
      </w:r>
      <w:r w:rsidRPr="000E4939">
        <w:rPr>
          <w:lang w:val="fi-FI"/>
        </w:rPr>
        <w:t xml:space="preserve"> </w:t>
      </w:r>
      <w:r w:rsidRPr="00A839D8">
        <w:rPr>
          <w:b/>
          <w:bCs/>
          <w:lang w:val="fi"/>
        </w:rPr>
        <w:t>Käyttöohjeet</w:t>
      </w:r>
      <w:r w:rsidRPr="00A839D8" w:rsidDel="00A839D8">
        <w:rPr>
          <w:b/>
          <w:bCs/>
          <w:lang w:val="fi"/>
        </w:rPr>
        <w:t xml:space="preserve"> </w:t>
      </w:r>
      <w:r>
        <w:rPr>
          <w:b/>
          <w:bCs/>
          <w:lang w:val="fi"/>
        </w:rPr>
        <w:t>''.</w:t>
      </w:r>
    </w:p>
    <w:p w14:paraId="3017A3E9" w14:textId="77777777" w:rsidR="00FC2C3D" w:rsidRPr="000E4939" w:rsidRDefault="00FC2C3D" w:rsidP="00B961F3">
      <w:pPr>
        <w:widowControl w:val="0"/>
        <w:rPr>
          <w:lang w:val="fi-FI"/>
        </w:rPr>
      </w:pPr>
    </w:p>
    <w:p w14:paraId="15F7E216" w14:textId="77777777" w:rsidR="00FC2C3D" w:rsidRPr="000E4939" w:rsidRDefault="00FC2C3D" w:rsidP="00B961F3">
      <w:pPr>
        <w:pStyle w:val="HeadingStrong"/>
        <w:keepNext w:val="0"/>
        <w:keepLines w:val="0"/>
        <w:widowControl w:val="0"/>
        <w:rPr>
          <w:lang w:val="fi-FI"/>
        </w:rPr>
      </w:pPr>
      <w:r>
        <w:rPr>
          <w:lang w:val="fi"/>
        </w:rPr>
        <w:t>Jos käytät enemmän Yuflymaa kuin sinun pitäisi</w:t>
      </w:r>
    </w:p>
    <w:p w14:paraId="61A9218F" w14:textId="77777777" w:rsidR="00FC2C3D" w:rsidRPr="000E4939" w:rsidRDefault="00FC2C3D" w:rsidP="00B961F3">
      <w:pPr>
        <w:pStyle w:val="NormalKeep"/>
        <w:keepNext w:val="0"/>
        <w:widowControl w:val="0"/>
        <w:rPr>
          <w:lang w:val="fi-FI"/>
        </w:rPr>
      </w:pPr>
    </w:p>
    <w:p w14:paraId="3079544D" w14:textId="77777777" w:rsidR="00FC2C3D" w:rsidRPr="00E263E2" w:rsidRDefault="00FC2C3D" w:rsidP="00B961F3">
      <w:pPr>
        <w:widowControl w:val="0"/>
        <w:rPr>
          <w:lang w:val="fi"/>
        </w:rPr>
      </w:pPr>
      <w:r>
        <w:rPr>
          <w:lang w:val="fi"/>
        </w:rPr>
        <w:t>Jos pistät Yuflymaa vahingossa useammin kuin lääkärisi tai apteekkihenkilökunta on neuvonut, ota yhteys lääkäriisi tai apteekkihenkilökuntaan ja kerro, että olet ottanut enemmän kuin sinun piti. Ota lääkkeen ulkopakkaus aina mukaasi, vaikka se olisi tyhjä.</w:t>
      </w:r>
    </w:p>
    <w:p w14:paraId="39A3D049" w14:textId="77777777" w:rsidR="00FC2C3D" w:rsidRPr="00E263E2" w:rsidRDefault="00FC2C3D" w:rsidP="00B961F3">
      <w:pPr>
        <w:widowControl w:val="0"/>
        <w:rPr>
          <w:lang w:val="fi"/>
        </w:rPr>
      </w:pPr>
    </w:p>
    <w:p w14:paraId="5C7A50D7" w14:textId="77777777" w:rsidR="00FC2C3D" w:rsidRPr="00E263E2" w:rsidRDefault="00FC2C3D" w:rsidP="00B961F3">
      <w:pPr>
        <w:pStyle w:val="HeadingStrong"/>
        <w:keepNext w:val="0"/>
        <w:keepLines w:val="0"/>
        <w:widowControl w:val="0"/>
        <w:rPr>
          <w:lang w:val="fi"/>
        </w:rPr>
      </w:pPr>
      <w:r>
        <w:rPr>
          <w:lang w:val="fi"/>
        </w:rPr>
        <w:t>Jos unohdat käyttää Yuflymaa</w:t>
      </w:r>
    </w:p>
    <w:p w14:paraId="5B7C3D84" w14:textId="77777777" w:rsidR="00FC2C3D" w:rsidRPr="00E263E2" w:rsidRDefault="00FC2C3D" w:rsidP="00B961F3">
      <w:pPr>
        <w:pStyle w:val="NormalKeep"/>
        <w:keepNext w:val="0"/>
        <w:widowControl w:val="0"/>
        <w:rPr>
          <w:lang w:val="fi"/>
        </w:rPr>
      </w:pPr>
    </w:p>
    <w:p w14:paraId="4850E2FE" w14:textId="77777777" w:rsidR="00FC2C3D" w:rsidRPr="00E263E2" w:rsidRDefault="00FC2C3D" w:rsidP="00B961F3">
      <w:pPr>
        <w:widowControl w:val="0"/>
        <w:rPr>
          <w:lang w:val="fi"/>
        </w:rPr>
      </w:pPr>
      <w:r>
        <w:rPr>
          <w:lang w:val="fi"/>
        </w:rPr>
        <w:t>Jos unohdat ottaa pistoksen, pistä seuraava Yuflyma-annos heti kun huomaat asian. Ota seuraava annos alkuperäisen aikataulun mukaisesti ikään kuin et olisi unohtanutkaan annosta.</w:t>
      </w:r>
    </w:p>
    <w:p w14:paraId="622115A5" w14:textId="77777777" w:rsidR="00FC2C3D" w:rsidRPr="00E263E2" w:rsidRDefault="00FC2C3D" w:rsidP="00B961F3">
      <w:pPr>
        <w:widowControl w:val="0"/>
        <w:rPr>
          <w:lang w:val="fi"/>
        </w:rPr>
      </w:pPr>
    </w:p>
    <w:p w14:paraId="2A483FF2" w14:textId="77777777" w:rsidR="00FC2C3D" w:rsidRPr="00E263E2" w:rsidRDefault="00FC2C3D" w:rsidP="00B961F3">
      <w:pPr>
        <w:pStyle w:val="HeadingStrong"/>
        <w:keepNext w:val="0"/>
        <w:keepLines w:val="0"/>
        <w:widowControl w:val="0"/>
        <w:rPr>
          <w:lang w:val="fi"/>
        </w:rPr>
      </w:pPr>
      <w:r>
        <w:rPr>
          <w:lang w:val="fi"/>
        </w:rPr>
        <w:t>Jos lopetat Yuflyman käytön</w:t>
      </w:r>
    </w:p>
    <w:p w14:paraId="30C9FB0F" w14:textId="77777777" w:rsidR="00FC2C3D" w:rsidRPr="00E263E2" w:rsidRDefault="00FC2C3D" w:rsidP="00B961F3">
      <w:pPr>
        <w:pStyle w:val="NormalKeep"/>
        <w:keepNext w:val="0"/>
        <w:widowControl w:val="0"/>
        <w:rPr>
          <w:lang w:val="fi"/>
        </w:rPr>
      </w:pPr>
    </w:p>
    <w:p w14:paraId="4FB1479D" w14:textId="77777777" w:rsidR="00FC2C3D" w:rsidRPr="00E263E2" w:rsidRDefault="00FC2C3D" w:rsidP="00B961F3">
      <w:pPr>
        <w:widowControl w:val="0"/>
        <w:rPr>
          <w:lang w:val="fi"/>
        </w:rPr>
      </w:pPr>
      <w:r>
        <w:rPr>
          <w:lang w:val="fi"/>
        </w:rPr>
        <w:t>Päätöksestä lopettaa Yuflyman käyttö tulee keskustella lääkärisi kanssa. Oireesi voivat palata, jos lopetat Yuflyman käytön.</w:t>
      </w:r>
    </w:p>
    <w:p w14:paraId="5F1531B8" w14:textId="77777777" w:rsidR="00FC2C3D" w:rsidRPr="00E263E2" w:rsidRDefault="00FC2C3D" w:rsidP="00B961F3">
      <w:pPr>
        <w:widowControl w:val="0"/>
        <w:rPr>
          <w:lang w:val="fi"/>
        </w:rPr>
      </w:pPr>
    </w:p>
    <w:p w14:paraId="4B2137F6" w14:textId="77777777" w:rsidR="00FC2C3D" w:rsidRPr="00E263E2" w:rsidRDefault="00FC2C3D" w:rsidP="00B961F3">
      <w:pPr>
        <w:widowControl w:val="0"/>
        <w:rPr>
          <w:lang w:val="fi"/>
        </w:rPr>
      </w:pPr>
      <w:r>
        <w:rPr>
          <w:lang w:val="fi"/>
        </w:rPr>
        <w:t>Jos sinulla on kysymyksiä tämän lääkkeen käytöstä, käänny lääkärisi tai apteekkihenkilökunnan puoleen.</w:t>
      </w:r>
    </w:p>
    <w:p w14:paraId="546CA338" w14:textId="77777777" w:rsidR="00FC2C3D" w:rsidRPr="00E263E2" w:rsidRDefault="00FC2C3D" w:rsidP="00B961F3">
      <w:pPr>
        <w:widowControl w:val="0"/>
        <w:rPr>
          <w:lang w:val="fi"/>
        </w:rPr>
      </w:pPr>
    </w:p>
    <w:p w14:paraId="66BE86CA" w14:textId="77777777" w:rsidR="00FC2C3D" w:rsidRPr="00E263E2" w:rsidRDefault="00FC2C3D" w:rsidP="00B961F3">
      <w:pPr>
        <w:widowControl w:val="0"/>
        <w:rPr>
          <w:lang w:val="fi"/>
        </w:rPr>
      </w:pPr>
    </w:p>
    <w:p w14:paraId="3645DF5B" w14:textId="77777777" w:rsidR="00FC2C3D" w:rsidRPr="00E263E2" w:rsidRDefault="00FC2C3D" w:rsidP="00B961F3">
      <w:pPr>
        <w:pStyle w:val="HeadingStrong"/>
        <w:keepNext w:val="0"/>
        <w:keepLines w:val="0"/>
        <w:widowControl w:val="0"/>
        <w:rPr>
          <w:lang w:val="fi"/>
        </w:rPr>
      </w:pPr>
      <w:r>
        <w:rPr>
          <w:lang w:val="fi"/>
        </w:rPr>
        <w:t>4.</w:t>
      </w:r>
      <w:r>
        <w:rPr>
          <w:lang w:val="fi"/>
        </w:rPr>
        <w:tab/>
        <w:t>Mahdolliset haittavaikutukset</w:t>
      </w:r>
    </w:p>
    <w:p w14:paraId="31967615" w14:textId="77777777" w:rsidR="00FC2C3D" w:rsidRPr="00E263E2" w:rsidRDefault="00FC2C3D" w:rsidP="00B961F3">
      <w:pPr>
        <w:pStyle w:val="NormalKeep"/>
        <w:keepNext w:val="0"/>
        <w:widowControl w:val="0"/>
        <w:rPr>
          <w:lang w:val="fi"/>
        </w:rPr>
      </w:pPr>
    </w:p>
    <w:p w14:paraId="743CDD2A" w14:textId="77777777" w:rsidR="00FC2C3D" w:rsidRPr="00E263E2" w:rsidRDefault="00FC2C3D" w:rsidP="00B961F3">
      <w:pPr>
        <w:widowControl w:val="0"/>
        <w:rPr>
          <w:lang w:val="fi"/>
        </w:rPr>
      </w:pPr>
      <w:r>
        <w:rPr>
          <w:lang w:val="fi"/>
        </w:rPr>
        <w:t>Kuten kaikki lääkkeet, tämäkin lääke voi aiheuttaa sivuvaikutuksia. Kaikki eivät kuitenkaan niitä saa. Useimmat haittavaikutukset ovat lieviä tai keskivaikeita. Jotkut voivat kuitenkin olla vakavia ja hoitoa vaativia. Haittavaikutuksia voi ilmetä ainakin vielä 4 kuukauden kuluttua viimeisen Yuflyma-pistoksen jälkeen.</w:t>
      </w:r>
    </w:p>
    <w:p w14:paraId="5DFD96C8" w14:textId="77777777" w:rsidR="00FC2C3D" w:rsidRPr="00E263E2" w:rsidRDefault="00FC2C3D" w:rsidP="00B961F3">
      <w:pPr>
        <w:widowControl w:val="0"/>
        <w:rPr>
          <w:lang w:val="fi"/>
        </w:rPr>
      </w:pPr>
    </w:p>
    <w:p w14:paraId="648E60AE" w14:textId="77777777" w:rsidR="00FC2C3D" w:rsidRPr="00E263E2" w:rsidRDefault="00FC2C3D" w:rsidP="00B961F3">
      <w:pPr>
        <w:pStyle w:val="HeadingStrong"/>
        <w:keepNext w:val="0"/>
        <w:keepLines w:val="0"/>
        <w:widowControl w:val="0"/>
        <w:rPr>
          <w:lang w:val="fi"/>
        </w:rPr>
      </w:pPr>
      <w:r>
        <w:rPr>
          <w:lang w:val="fi"/>
        </w:rPr>
        <w:t>Käänny lääkärin puoleen välittömästi, jos havaitset jotain seuraavista:</w:t>
      </w:r>
    </w:p>
    <w:p w14:paraId="451FCDE0" w14:textId="77777777" w:rsidR="00FC2C3D" w:rsidRPr="00E263E2" w:rsidRDefault="00FC2C3D" w:rsidP="00FC2C3D">
      <w:pPr>
        <w:pStyle w:val="NormalKeep"/>
        <w:rPr>
          <w:lang w:val="fi"/>
        </w:rPr>
      </w:pPr>
    </w:p>
    <w:p w14:paraId="7029DBF8" w14:textId="77777777" w:rsidR="00FC2C3D" w:rsidRPr="00E263E2" w:rsidRDefault="00FC2C3D" w:rsidP="00FC2C3D">
      <w:pPr>
        <w:pStyle w:val="Bullet"/>
        <w:keepNext/>
        <w:rPr>
          <w:lang w:val="fi"/>
        </w:rPr>
      </w:pPr>
      <w:r>
        <w:rPr>
          <w:lang w:val="fi"/>
        </w:rPr>
        <w:t>vaikeaa ihottumaa, nokkosihottumaa tai muita allergisen reaktion merkkejä</w:t>
      </w:r>
    </w:p>
    <w:p w14:paraId="10E8B1E2" w14:textId="77777777" w:rsidR="00FC2C3D" w:rsidRPr="00244A56" w:rsidRDefault="00FC2C3D" w:rsidP="00FC2C3D">
      <w:pPr>
        <w:pStyle w:val="Bullet"/>
      </w:pPr>
      <w:r>
        <w:rPr>
          <w:lang w:val="fi"/>
        </w:rPr>
        <w:t>kasvojen, käsien, jalkojen turvotusta</w:t>
      </w:r>
    </w:p>
    <w:p w14:paraId="49FCD716" w14:textId="77777777" w:rsidR="00FC2C3D" w:rsidRPr="00244A56" w:rsidRDefault="00FC2C3D" w:rsidP="00FC2C3D">
      <w:pPr>
        <w:pStyle w:val="Bullet"/>
        <w:keepNext/>
      </w:pPr>
      <w:r>
        <w:rPr>
          <w:lang w:val="fi"/>
        </w:rPr>
        <w:t>hengitys- tai nielemisvaikeuksia</w:t>
      </w:r>
    </w:p>
    <w:p w14:paraId="03D43260" w14:textId="77777777" w:rsidR="00FC2C3D" w:rsidRPr="000E4939" w:rsidRDefault="00FC2C3D" w:rsidP="00FC2C3D">
      <w:pPr>
        <w:pStyle w:val="Bullet"/>
        <w:rPr>
          <w:lang w:val="fi-FI"/>
        </w:rPr>
      </w:pPr>
      <w:r>
        <w:rPr>
          <w:lang w:val="fi"/>
        </w:rPr>
        <w:t>hengenahdistusta rasituksessa tai makuulla tai jalkojen turvotusta</w:t>
      </w:r>
    </w:p>
    <w:p w14:paraId="7E9D3602" w14:textId="77777777" w:rsidR="00FC2C3D" w:rsidRPr="000E4939" w:rsidRDefault="00FC2C3D" w:rsidP="00FC2C3D">
      <w:pPr>
        <w:rPr>
          <w:lang w:val="fi-FI"/>
        </w:rPr>
      </w:pPr>
    </w:p>
    <w:p w14:paraId="702DE036" w14:textId="77777777" w:rsidR="00FC2C3D" w:rsidRPr="000E4939" w:rsidRDefault="00FC2C3D" w:rsidP="00FC2C3D">
      <w:pPr>
        <w:pStyle w:val="HeadingStrong"/>
        <w:rPr>
          <w:lang w:val="fi-FI"/>
        </w:rPr>
      </w:pPr>
      <w:r>
        <w:rPr>
          <w:lang w:val="fi"/>
        </w:rPr>
        <w:t>Käänny lääkärin puoleen niin pian kuin mahdollista, jos havaitset jotain seuraavista:</w:t>
      </w:r>
    </w:p>
    <w:p w14:paraId="2AFF70A1" w14:textId="77777777" w:rsidR="00FC2C3D" w:rsidRPr="000E4939" w:rsidRDefault="00FC2C3D" w:rsidP="00FC2C3D">
      <w:pPr>
        <w:pStyle w:val="NormalKeep"/>
        <w:rPr>
          <w:lang w:val="fi-FI"/>
        </w:rPr>
      </w:pPr>
    </w:p>
    <w:p w14:paraId="24909174" w14:textId="77777777" w:rsidR="00FC2C3D" w:rsidRPr="000E4939" w:rsidRDefault="00FC2C3D" w:rsidP="00FC2C3D">
      <w:pPr>
        <w:pStyle w:val="Bullet"/>
        <w:keepNext/>
        <w:rPr>
          <w:lang w:val="fi-FI"/>
        </w:rPr>
      </w:pPr>
      <w:r>
        <w:rPr>
          <w:lang w:val="fi"/>
        </w:rPr>
        <w:t>infektion merkkejä, kuten kuumetta, sairauden tunnetta, haavaumia, hampaisiin liittyviä ongelmia tai kirvelyä virtsatessa</w:t>
      </w:r>
    </w:p>
    <w:p w14:paraId="5928D51F" w14:textId="77777777" w:rsidR="00FC2C3D" w:rsidRPr="00244A56" w:rsidRDefault="00FC2C3D" w:rsidP="00FC2C3D">
      <w:pPr>
        <w:pStyle w:val="Bullet"/>
      </w:pPr>
      <w:r>
        <w:rPr>
          <w:lang w:val="fi"/>
        </w:rPr>
        <w:t>heikkouden tai väsymyksen tunnetta</w:t>
      </w:r>
    </w:p>
    <w:p w14:paraId="0E84F921" w14:textId="77777777" w:rsidR="00FC2C3D" w:rsidRPr="00244A56" w:rsidRDefault="00FC2C3D" w:rsidP="00FC2C3D">
      <w:pPr>
        <w:pStyle w:val="Bullet"/>
      </w:pPr>
      <w:r>
        <w:rPr>
          <w:lang w:val="fi"/>
        </w:rPr>
        <w:t>yskää</w:t>
      </w:r>
    </w:p>
    <w:p w14:paraId="1E562BED" w14:textId="77777777" w:rsidR="00FC2C3D" w:rsidRPr="00244A56" w:rsidRDefault="00FC2C3D" w:rsidP="00FC2C3D">
      <w:pPr>
        <w:pStyle w:val="Bullet"/>
      </w:pPr>
      <w:r>
        <w:rPr>
          <w:lang w:val="fi"/>
        </w:rPr>
        <w:t>pistelyä</w:t>
      </w:r>
    </w:p>
    <w:p w14:paraId="6ADFDAC4" w14:textId="77777777" w:rsidR="00FC2C3D" w:rsidRPr="00244A56" w:rsidRDefault="00FC2C3D" w:rsidP="00FC2C3D">
      <w:pPr>
        <w:pStyle w:val="Bullet"/>
      </w:pPr>
      <w:r>
        <w:rPr>
          <w:lang w:val="fi"/>
        </w:rPr>
        <w:t>tunnottomuutta</w:t>
      </w:r>
    </w:p>
    <w:p w14:paraId="28D88FD5" w14:textId="77777777" w:rsidR="00FC2C3D" w:rsidRPr="00244A56" w:rsidRDefault="00FC2C3D" w:rsidP="00FC2C3D">
      <w:pPr>
        <w:pStyle w:val="Bullet"/>
      </w:pPr>
      <w:r>
        <w:rPr>
          <w:lang w:val="fi"/>
        </w:rPr>
        <w:t>kaksoiskuvia</w:t>
      </w:r>
    </w:p>
    <w:p w14:paraId="1712B752" w14:textId="77777777" w:rsidR="00FC2C3D" w:rsidRPr="00244A56" w:rsidRDefault="00FC2C3D" w:rsidP="00FC2C3D">
      <w:pPr>
        <w:pStyle w:val="Bullet"/>
      </w:pPr>
      <w:r>
        <w:rPr>
          <w:lang w:val="fi"/>
        </w:rPr>
        <w:t>käsien tai jalkojen heikkoutta</w:t>
      </w:r>
    </w:p>
    <w:p w14:paraId="440F8F91" w14:textId="77777777" w:rsidR="00FC2C3D" w:rsidRPr="000E4939" w:rsidRDefault="00FC2C3D" w:rsidP="00FC2C3D">
      <w:pPr>
        <w:pStyle w:val="Bullet"/>
        <w:rPr>
          <w:lang w:val="fi-FI"/>
        </w:rPr>
      </w:pPr>
      <w:r>
        <w:rPr>
          <w:lang w:val="fi"/>
        </w:rPr>
        <w:t>kuhmu tai avoin haava tai haavauma, joka ei parane</w:t>
      </w:r>
    </w:p>
    <w:p w14:paraId="24039228" w14:textId="77777777" w:rsidR="00FC2C3D" w:rsidRPr="000E4939" w:rsidRDefault="00FC2C3D" w:rsidP="00FC2C3D">
      <w:pPr>
        <w:pStyle w:val="Bullet"/>
        <w:rPr>
          <w:lang w:val="fi-FI"/>
        </w:rPr>
      </w:pPr>
      <w:r>
        <w:rPr>
          <w:lang w:val="fi"/>
        </w:rPr>
        <w:t>verenkuvanhäiriöihin viittaavia merkkejä ja oireita, kuten pitkittynyttä kuumeilua, mustelmataipumusta, verenvuotoa, kalpeutta</w:t>
      </w:r>
    </w:p>
    <w:p w14:paraId="380AD243" w14:textId="77777777" w:rsidR="00FC2C3D" w:rsidRPr="000E4939" w:rsidRDefault="00FC2C3D" w:rsidP="00FC2C3D">
      <w:pPr>
        <w:rPr>
          <w:lang w:val="fi-FI"/>
        </w:rPr>
      </w:pPr>
    </w:p>
    <w:p w14:paraId="123123FE" w14:textId="77777777" w:rsidR="00FC2C3D" w:rsidRPr="000E4939" w:rsidRDefault="00FC2C3D" w:rsidP="00FC2C3D">
      <w:pPr>
        <w:pStyle w:val="NormalKeep"/>
        <w:rPr>
          <w:lang w:val="fi-FI"/>
        </w:rPr>
      </w:pPr>
      <w:r>
        <w:rPr>
          <w:lang w:val="fi"/>
        </w:rPr>
        <w:t>Ylläkuvatut oireet voivat olla alla mainittujen Yuflyma-hoidon yhteydessä havaittujen haittavaikutusten merkkejä.</w:t>
      </w:r>
    </w:p>
    <w:p w14:paraId="023E7DFA" w14:textId="77777777" w:rsidR="00FC2C3D" w:rsidRPr="000E4939" w:rsidRDefault="00FC2C3D" w:rsidP="00FC2C3D">
      <w:pPr>
        <w:pStyle w:val="NormalKeep"/>
        <w:rPr>
          <w:lang w:val="fi-FI"/>
        </w:rPr>
      </w:pPr>
    </w:p>
    <w:p w14:paraId="327383DD" w14:textId="77777777" w:rsidR="00FC2C3D" w:rsidRPr="000E4939" w:rsidRDefault="00FC2C3D" w:rsidP="00FC2C3D">
      <w:pPr>
        <w:pStyle w:val="NormalKeep"/>
        <w:rPr>
          <w:bCs/>
          <w:lang w:val="fi-FI"/>
        </w:rPr>
      </w:pPr>
      <w:r>
        <w:rPr>
          <w:b/>
          <w:bCs/>
          <w:lang w:val="fi"/>
        </w:rPr>
        <w:t>Hyvin yleiset</w:t>
      </w:r>
      <w:r>
        <w:rPr>
          <w:lang w:val="fi"/>
        </w:rPr>
        <w:t xml:space="preserve"> (voi esiintyä yli yhdellä ihmisellä 10:stä)</w:t>
      </w:r>
    </w:p>
    <w:p w14:paraId="149676ED" w14:textId="77777777" w:rsidR="00FC2C3D" w:rsidRPr="000E4939" w:rsidRDefault="00FC2C3D" w:rsidP="00FC2C3D">
      <w:pPr>
        <w:pStyle w:val="NormalKeep"/>
        <w:rPr>
          <w:lang w:val="fi-FI"/>
        </w:rPr>
      </w:pPr>
    </w:p>
    <w:p w14:paraId="6B5D3112" w14:textId="77777777" w:rsidR="00FC2C3D" w:rsidRPr="000E4939" w:rsidRDefault="00FC2C3D" w:rsidP="00FC2C3D">
      <w:pPr>
        <w:pStyle w:val="Bullet"/>
        <w:keepNext/>
        <w:rPr>
          <w:lang w:val="fi-FI"/>
        </w:rPr>
      </w:pPr>
      <w:r>
        <w:rPr>
          <w:lang w:val="fi"/>
        </w:rPr>
        <w:t>pistoskohdan reaktiot (esim. kipu, turvotus, punoitus tai kutina)</w:t>
      </w:r>
    </w:p>
    <w:p w14:paraId="71306A9C" w14:textId="77777777" w:rsidR="00FC2C3D" w:rsidRPr="000E4939" w:rsidRDefault="00FC2C3D" w:rsidP="00FC2C3D">
      <w:pPr>
        <w:pStyle w:val="Bullet"/>
        <w:rPr>
          <w:lang w:val="fi-FI"/>
        </w:rPr>
      </w:pPr>
      <w:r>
        <w:rPr>
          <w:lang w:val="fi"/>
        </w:rPr>
        <w:t>hengitystieinfektiot (mm. nuhakuume, nuha, poskiontelotulehdus, keuhkokuume)</w:t>
      </w:r>
    </w:p>
    <w:p w14:paraId="6976D23D" w14:textId="77777777" w:rsidR="00FC2C3D" w:rsidRPr="00244A56" w:rsidRDefault="00FC2C3D" w:rsidP="00FC2C3D">
      <w:pPr>
        <w:pStyle w:val="Bullet"/>
      </w:pPr>
      <w:r>
        <w:rPr>
          <w:lang w:val="fi"/>
        </w:rPr>
        <w:t>päänsärky</w:t>
      </w:r>
    </w:p>
    <w:p w14:paraId="0E6C59D6" w14:textId="77777777" w:rsidR="00FC2C3D" w:rsidRPr="00244A56" w:rsidRDefault="00FC2C3D" w:rsidP="00FC2C3D">
      <w:pPr>
        <w:pStyle w:val="Bullet"/>
      </w:pPr>
      <w:r>
        <w:rPr>
          <w:lang w:val="fi"/>
        </w:rPr>
        <w:t>vatsakipu</w:t>
      </w:r>
    </w:p>
    <w:p w14:paraId="6DBF1AE4" w14:textId="77777777" w:rsidR="00FC2C3D" w:rsidRPr="00244A56" w:rsidRDefault="00FC2C3D" w:rsidP="00FC2C3D">
      <w:pPr>
        <w:pStyle w:val="Bullet"/>
      </w:pPr>
      <w:r>
        <w:rPr>
          <w:lang w:val="fi"/>
        </w:rPr>
        <w:t>pahoinvointi ja oksentelu</w:t>
      </w:r>
    </w:p>
    <w:p w14:paraId="577786DA" w14:textId="77777777" w:rsidR="00FC2C3D" w:rsidRPr="00244A56" w:rsidRDefault="00FC2C3D" w:rsidP="00FC2C3D">
      <w:pPr>
        <w:pStyle w:val="Bullet"/>
        <w:keepNext/>
      </w:pPr>
      <w:r>
        <w:rPr>
          <w:lang w:val="fi"/>
        </w:rPr>
        <w:t>ihottuma</w:t>
      </w:r>
    </w:p>
    <w:p w14:paraId="1F7D33F0" w14:textId="77777777" w:rsidR="00FC2C3D" w:rsidRPr="00244A56" w:rsidRDefault="00FC2C3D" w:rsidP="00FC2C3D">
      <w:pPr>
        <w:pStyle w:val="Bullet"/>
      </w:pPr>
      <w:r>
        <w:rPr>
          <w:lang w:val="fi"/>
        </w:rPr>
        <w:t>lihas- ja luukipu</w:t>
      </w:r>
    </w:p>
    <w:p w14:paraId="213E3064" w14:textId="77777777" w:rsidR="00FC2C3D" w:rsidRPr="00244A56" w:rsidRDefault="00FC2C3D" w:rsidP="00FC2C3D"/>
    <w:p w14:paraId="69D33AA0" w14:textId="77777777" w:rsidR="00FC2C3D" w:rsidRPr="000E4939" w:rsidRDefault="00FC2C3D" w:rsidP="00FC2C3D">
      <w:pPr>
        <w:pStyle w:val="NormalKeep"/>
        <w:rPr>
          <w:bCs/>
          <w:lang w:val="fi-FI"/>
        </w:rPr>
      </w:pPr>
      <w:r>
        <w:rPr>
          <w:b/>
          <w:bCs/>
          <w:lang w:val="fi"/>
        </w:rPr>
        <w:t>Yleiset</w:t>
      </w:r>
      <w:r>
        <w:rPr>
          <w:lang w:val="fi"/>
        </w:rPr>
        <w:t xml:space="preserve"> (voi esiintyä enintään yhdellä ihmisellä 10:stä)</w:t>
      </w:r>
    </w:p>
    <w:p w14:paraId="677D0535" w14:textId="77777777" w:rsidR="00FC2C3D" w:rsidRPr="000E4939" w:rsidRDefault="00FC2C3D" w:rsidP="00FC2C3D">
      <w:pPr>
        <w:pStyle w:val="NormalKeep"/>
        <w:rPr>
          <w:lang w:val="fi-FI"/>
        </w:rPr>
      </w:pPr>
    </w:p>
    <w:p w14:paraId="423DB079" w14:textId="77777777" w:rsidR="00FC2C3D" w:rsidRPr="000E4939" w:rsidRDefault="00FC2C3D" w:rsidP="00FC2C3D">
      <w:pPr>
        <w:pStyle w:val="Bullet"/>
        <w:keepNext/>
        <w:rPr>
          <w:lang w:val="fi-FI"/>
        </w:rPr>
      </w:pPr>
      <w:r>
        <w:rPr>
          <w:lang w:val="fi"/>
        </w:rPr>
        <w:t>vakavat infektiot (mm. verenmyrkytys ja influenssa)</w:t>
      </w:r>
    </w:p>
    <w:p w14:paraId="53A7F337" w14:textId="77777777" w:rsidR="00FC2C3D" w:rsidRPr="003914EC" w:rsidRDefault="00FC2C3D" w:rsidP="00FC2C3D">
      <w:pPr>
        <w:pStyle w:val="Bullet"/>
        <w:rPr>
          <w:lang w:val="fi-FI"/>
        </w:rPr>
      </w:pPr>
      <w:r>
        <w:rPr>
          <w:lang w:val="fi"/>
        </w:rPr>
        <w:t>suolistoinfektiot (mm. maha-suolitulehdus)</w:t>
      </w:r>
    </w:p>
    <w:p w14:paraId="6D2A55FA" w14:textId="77777777" w:rsidR="00FC2C3D" w:rsidRPr="000E4939" w:rsidRDefault="00FC2C3D" w:rsidP="00FC2C3D">
      <w:pPr>
        <w:pStyle w:val="Bullet"/>
        <w:rPr>
          <w:lang w:val="fi-FI"/>
        </w:rPr>
      </w:pPr>
      <w:r>
        <w:rPr>
          <w:lang w:val="fi"/>
        </w:rPr>
        <w:t>ihoinfektiot (mm. ihon ja ihonalaiskudoksen infektio tai vyöruusu)</w:t>
      </w:r>
    </w:p>
    <w:p w14:paraId="0C313F3A" w14:textId="77777777" w:rsidR="00FC2C3D" w:rsidRPr="00244A56" w:rsidRDefault="00FC2C3D" w:rsidP="00FC2C3D">
      <w:pPr>
        <w:pStyle w:val="Bullet"/>
      </w:pPr>
      <w:r>
        <w:rPr>
          <w:lang w:val="fi"/>
        </w:rPr>
        <w:t>korvainfektiot</w:t>
      </w:r>
    </w:p>
    <w:p w14:paraId="58533AA8" w14:textId="77777777" w:rsidR="00FC2C3D" w:rsidRPr="000E4939" w:rsidRDefault="00FC2C3D" w:rsidP="00FC2C3D">
      <w:pPr>
        <w:pStyle w:val="Bullet"/>
        <w:rPr>
          <w:lang w:val="fi-FI"/>
        </w:rPr>
      </w:pPr>
      <w:r>
        <w:rPr>
          <w:lang w:val="fi"/>
        </w:rPr>
        <w:t>suuinfektiot (mm. hammasinfektiot ja huuliherpes)</w:t>
      </w:r>
    </w:p>
    <w:p w14:paraId="0BFE2DC7" w14:textId="77777777" w:rsidR="00FC2C3D" w:rsidRPr="00244A56" w:rsidRDefault="00FC2C3D" w:rsidP="00FC2C3D">
      <w:pPr>
        <w:pStyle w:val="Bullet"/>
      </w:pPr>
      <w:r>
        <w:rPr>
          <w:lang w:val="fi"/>
        </w:rPr>
        <w:t>sukuelininfektiot</w:t>
      </w:r>
    </w:p>
    <w:p w14:paraId="312EF09A" w14:textId="77777777" w:rsidR="00FC2C3D" w:rsidRPr="00244A56" w:rsidRDefault="00FC2C3D" w:rsidP="00FC2C3D">
      <w:pPr>
        <w:pStyle w:val="Bullet"/>
      </w:pPr>
      <w:r>
        <w:rPr>
          <w:lang w:val="fi"/>
        </w:rPr>
        <w:t>virtsatieinfektio</w:t>
      </w:r>
    </w:p>
    <w:p w14:paraId="70D11E75" w14:textId="77777777" w:rsidR="00FC2C3D" w:rsidRPr="00244A56" w:rsidRDefault="00FC2C3D" w:rsidP="00FC2C3D">
      <w:pPr>
        <w:pStyle w:val="Bullet"/>
      </w:pPr>
      <w:r>
        <w:rPr>
          <w:lang w:val="fi"/>
        </w:rPr>
        <w:t>sieni-infektiot</w:t>
      </w:r>
    </w:p>
    <w:p w14:paraId="218A5888" w14:textId="77777777" w:rsidR="00FC2C3D" w:rsidRPr="00244A56" w:rsidRDefault="00FC2C3D" w:rsidP="00FC2C3D">
      <w:pPr>
        <w:pStyle w:val="Bullet"/>
      </w:pPr>
      <w:r>
        <w:rPr>
          <w:lang w:val="fi"/>
        </w:rPr>
        <w:t>nivelinfektiot</w:t>
      </w:r>
    </w:p>
    <w:p w14:paraId="53730DC8" w14:textId="77777777" w:rsidR="00FC2C3D" w:rsidRPr="00244A56" w:rsidRDefault="00FC2C3D" w:rsidP="00FC2C3D">
      <w:pPr>
        <w:pStyle w:val="Bullet"/>
      </w:pPr>
      <w:r>
        <w:rPr>
          <w:lang w:val="fi"/>
        </w:rPr>
        <w:t>hyvänlaatuiset kasvaimet</w:t>
      </w:r>
    </w:p>
    <w:p w14:paraId="7FE48A38" w14:textId="77777777" w:rsidR="00FC2C3D" w:rsidRPr="00244A56" w:rsidRDefault="00FC2C3D" w:rsidP="00FC2C3D">
      <w:pPr>
        <w:pStyle w:val="Bullet"/>
      </w:pPr>
      <w:r>
        <w:rPr>
          <w:lang w:val="fi"/>
        </w:rPr>
        <w:t>ihosyöpä</w:t>
      </w:r>
    </w:p>
    <w:p w14:paraId="7D977B01" w14:textId="77777777" w:rsidR="00FC2C3D" w:rsidRPr="00244A56" w:rsidRDefault="00FC2C3D" w:rsidP="00FC2C3D">
      <w:pPr>
        <w:pStyle w:val="Bullet"/>
      </w:pPr>
      <w:r>
        <w:rPr>
          <w:lang w:val="fi"/>
        </w:rPr>
        <w:t>allergiset reaktiot (myös kausiallergiat)</w:t>
      </w:r>
    </w:p>
    <w:p w14:paraId="3756CE86" w14:textId="77777777" w:rsidR="00FC2C3D" w:rsidRPr="00244A56" w:rsidRDefault="00FC2C3D" w:rsidP="00FC2C3D">
      <w:pPr>
        <w:pStyle w:val="Bullet"/>
      </w:pPr>
      <w:r>
        <w:rPr>
          <w:lang w:val="fi"/>
        </w:rPr>
        <w:t>nestehukka</w:t>
      </w:r>
    </w:p>
    <w:p w14:paraId="183DB995" w14:textId="77777777" w:rsidR="00FC2C3D" w:rsidRPr="00244A56" w:rsidRDefault="00FC2C3D" w:rsidP="00FC2C3D">
      <w:pPr>
        <w:pStyle w:val="Bullet"/>
      </w:pPr>
      <w:r>
        <w:rPr>
          <w:lang w:val="fi"/>
        </w:rPr>
        <w:t>mielialan muutokset (myös masennus)</w:t>
      </w:r>
    </w:p>
    <w:p w14:paraId="130546DF" w14:textId="77777777" w:rsidR="00FC2C3D" w:rsidRPr="00244A56" w:rsidRDefault="00FC2C3D" w:rsidP="00FC2C3D">
      <w:pPr>
        <w:pStyle w:val="Bullet"/>
      </w:pPr>
      <w:r>
        <w:rPr>
          <w:lang w:val="fi"/>
        </w:rPr>
        <w:t>ahdistuneisuus</w:t>
      </w:r>
    </w:p>
    <w:p w14:paraId="4C7CA643" w14:textId="77777777" w:rsidR="00FC2C3D" w:rsidRPr="00244A56" w:rsidRDefault="00FC2C3D" w:rsidP="00FC2C3D">
      <w:pPr>
        <w:pStyle w:val="Bullet"/>
      </w:pPr>
      <w:r>
        <w:rPr>
          <w:lang w:val="fi"/>
        </w:rPr>
        <w:t>univaikeudet</w:t>
      </w:r>
    </w:p>
    <w:p w14:paraId="65033C98" w14:textId="77777777" w:rsidR="00FC2C3D" w:rsidRPr="000E4939" w:rsidRDefault="00FC2C3D" w:rsidP="00FC2C3D">
      <w:pPr>
        <w:pStyle w:val="Bullet"/>
        <w:rPr>
          <w:lang w:val="fi-FI"/>
        </w:rPr>
      </w:pPr>
      <w:r>
        <w:rPr>
          <w:lang w:val="fi"/>
        </w:rPr>
        <w:t>tuntohäiriöt, kuten pistely, kihelmöinti tai tunnottomuus</w:t>
      </w:r>
    </w:p>
    <w:p w14:paraId="48386E68" w14:textId="77777777" w:rsidR="00FC2C3D" w:rsidRPr="00244A56" w:rsidRDefault="00FC2C3D" w:rsidP="00FC2C3D">
      <w:pPr>
        <w:pStyle w:val="Bullet"/>
      </w:pPr>
      <w:r>
        <w:rPr>
          <w:lang w:val="fi"/>
        </w:rPr>
        <w:t>migreeni</w:t>
      </w:r>
    </w:p>
    <w:p w14:paraId="37F067CB" w14:textId="77777777" w:rsidR="00FC2C3D" w:rsidRPr="000E4939" w:rsidRDefault="00FC2C3D" w:rsidP="00FC2C3D">
      <w:pPr>
        <w:pStyle w:val="Bullet"/>
        <w:rPr>
          <w:lang w:val="fi-FI"/>
        </w:rPr>
      </w:pPr>
      <w:r>
        <w:rPr>
          <w:lang w:val="fi"/>
        </w:rPr>
        <w:t>hermojuuren puristustila (esim. alaselässä tai jalassa)</w:t>
      </w:r>
    </w:p>
    <w:p w14:paraId="1CCAB2B0" w14:textId="77777777" w:rsidR="00FC2C3D" w:rsidRPr="000E4939" w:rsidRDefault="00FC2C3D" w:rsidP="00FC2C3D">
      <w:pPr>
        <w:pStyle w:val="Bullet"/>
        <w:rPr>
          <w:lang w:val="fi-FI"/>
        </w:rPr>
      </w:pPr>
      <w:r>
        <w:rPr>
          <w:lang w:val="fi"/>
        </w:rPr>
        <w:t>näköhäiriöt</w:t>
      </w:r>
    </w:p>
    <w:p w14:paraId="2735B88B" w14:textId="77777777" w:rsidR="00FC2C3D" w:rsidRPr="00244A56" w:rsidRDefault="00FC2C3D" w:rsidP="00FC2C3D">
      <w:pPr>
        <w:pStyle w:val="Bullet"/>
      </w:pPr>
      <w:r>
        <w:rPr>
          <w:lang w:val="fi"/>
        </w:rPr>
        <w:lastRenderedPageBreak/>
        <w:t>silmätulehdus</w:t>
      </w:r>
    </w:p>
    <w:p w14:paraId="52F58596" w14:textId="77777777" w:rsidR="00FC2C3D" w:rsidRPr="00244A56" w:rsidRDefault="00FC2C3D" w:rsidP="00FC2C3D">
      <w:pPr>
        <w:pStyle w:val="Bullet"/>
      </w:pPr>
      <w:r>
        <w:rPr>
          <w:lang w:val="fi"/>
        </w:rPr>
        <w:t>silmäluomen tulehdus ja silmän turvotus</w:t>
      </w:r>
    </w:p>
    <w:p w14:paraId="3012A435" w14:textId="77777777" w:rsidR="00FC2C3D" w:rsidRPr="000E4939" w:rsidRDefault="00FC2C3D" w:rsidP="00FC2C3D">
      <w:pPr>
        <w:pStyle w:val="Bullet"/>
        <w:rPr>
          <w:lang w:val="fi-FI"/>
        </w:rPr>
      </w:pPr>
      <w:r>
        <w:rPr>
          <w:lang w:val="fi"/>
        </w:rPr>
        <w:t>kiertohuimaus (huimauksen tai pyörrytyksen tunne)</w:t>
      </w:r>
    </w:p>
    <w:p w14:paraId="5632617D" w14:textId="77777777" w:rsidR="00FC2C3D" w:rsidRPr="00244A56" w:rsidRDefault="00FC2C3D" w:rsidP="00FC2C3D">
      <w:pPr>
        <w:pStyle w:val="Bullet"/>
      </w:pPr>
      <w:r>
        <w:rPr>
          <w:lang w:val="fi"/>
        </w:rPr>
        <w:t>sydämentykytys</w:t>
      </w:r>
    </w:p>
    <w:p w14:paraId="65D2E940" w14:textId="77777777" w:rsidR="00FC2C3D" w:rsidRPr="00244A56" w:rsidRDefault="00FC2C3D" w:rsidP="00FC2C3D">
      <w:pPr>
        <w:pStyle w:val="Bullet"/>
      </w:pPr>
      <w:r>
        <w:rPr>
          <w:lang w:val="fi"/>
        </w:rPr>
        <w:t>korkea verenpaine</w:t>
      </w:r>
    </w:p>
    <w:p w14:paraId="674B2B37" w14:textId="77777777" w:rsidR="00FC2C3D" w:rsidRPr="00244A56" w:rsidRDefault="00FC2C3D" w:rsidP="00FC2C3D">
      <w:pPr>
        <w:pStyle w:val="Bullet"/>
      </w:pPr>
      <w:r>
        <w:rPr>
          <w:lang w:val="fi"/>
        </w:rPr>
        <w:t>kuumat aallot</w:t>
      </w:r>
    </w:p>
    <w:p w14:paraId="49C5DD8F" w14:textId="77777777" w:rsidR="00FC2C3D" w:rsidRPr="000E4939" w:rsidRDefault="00FC2C3D" w:rsidP="00FC2C3D">
      <w:pPr>
        <w:pStyle w:val="Bullet"/>
        <w:rPr>
          <w:lang w:val="fi-FI"/>
        </w:rPr>
      </w:pPr>
      <w:r>
        <w:rPr>
          <w:lang w:val="fi"/>
        </w:rPr>
        <w:t>verenpurkaumat</w:t>
      </w:r>
    </w:p>
    <w:p w14:paraId="46D18519" w14:textId="77777777" w:rsidR="00FC2C3D" w:rsidRPr="00244A56" w:rsidRDefault="00FC2C3D" w:rsidP="00FC2C3D">
      <w:pPr>
        <w:pStyle w:val="Bullet"/>
      </w:pPr>
      <w:r>
        <w:rPr>
          <w:lang w:val="fi"/>
        </w:rPr>
        <w:t>yskä</w:t>
      </w:r>
    </w:p>
    <w:p w14:paraId="6EEBFB3A" w14:textId="77777777" w:rsidR="00FC2C3D" w:rsidRPr="00244A56" w:rsidRDefault="00FC2C3D" w:rsidP="00FC2C3D">
      <w:pPr>
        <w:pStyle w:val="Bullet"/>
      </w:pPr>
      <w:r>
        <w:rPr>
          <w:lang w:val="fi"/>
        </w:rPr>
        <w:t>astma</w:t>
      </w:r>
    </w:p>
    <w:p w14:paraId="6E11D688" w14:textId="77777777" w:rsidR="00FC2C3D" w:rsidRPr="00244A56" w:rsidRDefault="00FC2C3D" w:rsidP="00FC2C3D">
      <w:pPr>
        <w:pStyle w:val="Bullet"/>
      </w:pPr>
      <w:r>
        <w:rPr>
          <w:lang w:val="fi"/>
        </w:rPr>
        <w:t>hengenahdistus</w:t>
      </w:r>
    </w:p>
    <w:p w14:paraId="3D5FFFFD" w14:textId="77777777" w:rsidR="00FC2C3D" w:rsidRPr="00244A56" w:rsidRDefault="00FC2C3D" w:rsidP="00FC2C3D">
      <w:pPr>
        <w:pStyle w:val="Bullet"/>
      </w:pPr>
      <w:r>
        <w:rPr>
          <w:lang w:val="fi"/>
        </w:rPr>
        <w:t>ruoansulatuskanavan verenvuoto</w:t>
      </w:r>
    </w:p>
    <w:p w14:paraId="26EC6BFF" w14:textId="77777777" w:rsidR="00FC2C3D" w:rsidRPr="000E4939" w:rsidRDefault="00FC2C3D" w:rsidP="00FC2C3D">
      <w:pPr>
        <w:pStyle w:val="Bullet"/>
        <w:rPr>
          <w:lang w:val="fi-FI"/>
        </w:rPr>
      </w:pPr>
      <w:r>
        <w:rPr>
          <w:lang w:val="fi"/>
        </w:rPr>
        <w:t>ylävatsavaivat (ruoansulatusvaivat, vatsan turvotus, närästys)</w:t>
      </w:r>
    </w:p>
    <w:p w14:paraId="56F7DC5E" w14:textId="77777777" w:rsidR="00FC2C3D" w:rsidRPr="00244A56" w:rsidRDefault="00FC2C3D" w:rsidP="00FC2C3D">
      <w:pPr>
        <w:pStyle w:val="Bullet"/>
      </w:pPr>
      <w:r>
        <w:rPr>
          <w:lang w:val="fi"/>
        </w:rPr>
        <w:t>ruokatorven refluksitauti</w:t>
      </w:r>
    </w:p>
    <w:p w14:paraId="7DCDEDF8" w14:textId="77777777" w:rsidR="00FC2C3D" w:rsidRPr="000E4939" w:rsidRDefault="00FC2C3D" w:rsidP="00FC2C3D">
      <w:pPr>
        <w:pStyle w:val="Bullet"/>
        <w:rPr>
          <w:lang w:val="fi-FI"/>
        </w:rPr>
      </w:pPr>
      <w:r>
        <w:rPr>
          <w:lang w:val="fi"/>
        </w:rPr>
        <w:t>Sjögrenin oireyhtymä (johon liittyy mm. suun ja silmien kuivumista)</w:t>
      </w:r>
    </w:p>
    <w:p w14:paraId="602F2B8B" w14:textId="77777777" w:rsidR="00FC2C3D" w:rsidRPr="00244A56" w:rsidRDefault="00FC2C3D" w:rsidP="00FC2C3D">
      <w:pPr>
        <w:pStyle w:val="Bullet"/>
      </w:pPr>
      <w:r>
        <w:rPr>
          <w:lang w:val="fi"/>
        </w:rPr>
        <w:t>kutina</w:t>
      </w:r>
    </w:p>
    <w:p w14:paraId="0CA6556E" w14:textId="77777777" w:rsidR="00FC2C3D" w:rsidRPr="00244A56" w:rsidRDefault="00FC2C3D" w:rsidP="00FC2C3D">
      <w:pPr>
        <w:pStyle w:val="Bullet"/>
      </w:pPr>
      <w:r>
        <w:rPr>
          <w:lang w:val="fi"/>
        </w:rPr>
        <w:t>kutiava ihottuma</w:t>
      </w:r>
    </w:p>
    <w:p w14:paraId="64281FF2" w14:textId="77777777" w:rsidR="00FC2C3D" w:rsidRPr="00244A56" w:rsidRDefault="00FC2C3D" w:rsidP="00FC2C3D">
      <w:pPr>
        <w:pStyle w:val="Bullet"/>
      </w:pPr>
      <w:r>
        <w:rPr>
          <w:lang w:val="fi"/>
        </w:rPr>
        <w:t>mustelmanmuodostus</w:t>
      </w:r>
    </w:p>
    <w:p w14:paraId="725E6F96" w14:textId="77777777" w:rsidR="00FC2C3D" w:rsidRPr="00244A56" w:rsidRDefault="00FC2C3D" w:rsidP="00FC2C3D">
      <w:pPr>
        <w:pStyle w:val="Bullet"/>
      </w:pPr>
      <w:r>
        <w:rPr>
          <w:lang w:val="fi"/>
        </w:rPr>
        <w:t>ihotulehdus (esim. ihottuma)</w:t>
      </w:r>
    </w:p>
    <w:p w14:paraId="2BEBC42E" w14:textId="77777777" w:rsidR="00FC2C3D" w:rsidRPr="00244A56" w:rsidRDefault="00FC2C3D" w:rsidP="00FC2C3D">
      <w:pPr>
        <w:pStyle w:val="Bullet"/>
      </w:pPr>
      <w:r>
        <w:rPr>
          <w:lang w:val="fi"/>
        </w:rPr>
        <w:t>kynsien murtuminen</w:t>
      </w:r>
    </w:p>
    <w:p w14:paraId="0ED1E7C3" w14:textId="77777777" w:rsidR="00FC2C3D" w:rsidRPr="00244A56" w:rsidRDefault="00FC2C3D" w:rsidP="00FC2C3D">
      <w:pPr>
        <w:pStyle w:val="Bullet"/>
      </w:pPr>
      <w:r>
        <w:rPr>
          <w:lang w:val="fi"/>
        </w:rPr>
        <w:t>lisääntynyt hikoilu</w:t>
      </w:r>
    </w:p>
    <w:p w14:paraId="25B4EF85" w14:textId="77777777" w:rsidR="00FC2C3D" w:rsidRPr="00244A56" w:rsidRDefault="00FC2C3D" w:rsidP="00FC2C3D">
      <w:pPr>
        <w:pStyle w:val="Bullet"/>
      </w:pPr>
      <w:r>
        <w:rPr>
          <w:lang w:val="fi"/>
        </w:rPr>
        <w:t>hiustenlähtö</w:t>
      </w:r>
    </w:p>
    <w:p w14:paraId="29558654" w14:textId="77777777" w:rsidR="00FC2C3D" w:rsidRPr="00244A56" w:rsidRDefault="00FC2C3D" w:rsidP="00FC2C3D">
      <w:pPr>
        <w:pStyle w:val="Bullet"/>
      </w:pPr>
      <w:r>
        <w:rPr>
          <w:lang w:val="fi"/>
        </w:rPr>
        <w:t>psoriaasin puhkeaminen tai paheneminen</w:t>
      </w:r>
    </w:p>
    <w:p w14:paraId="510F0328" w14:textId="77777777" w:rsidR="00FC2C3D" w:rsidRPr="00244A56" w:rsidRDefault="00FC2C3D" w:rsidP="00FC2C3D">
      <w:pPr>
        <w:pStyle w:val="Bullet"/>
      </w:pPr>
      <w:r>
        <w:rPr>
          <w:lang w:val="fi"/>
        </w:rPr>
        <w:t>lihaskrampit</w:t>
      </w:r>
    </w:p>
    <w:p w14:paraId="47F8E9AD" w14:textId="77777777" w:rsidR="00FC2C3D" w:rsidRPr="00244A56" w:rsidRDefault="00FC2C3D" w:rsidP="00FC2C3D">
      <w:pPr>
        <w:pStyle w:val="Bullet"/>
      </w:pPr>
      <w:r>
        <w:rPr>
          <w:lang w:val="fi"/>
        </w:rPr>
        <w:t>verivirtsaisuus</w:t>
      </w:r>
    </w:p>
    <w:p w14:paraId="33296B03" w14:textId="77777777" w:rsidR="00FC2C3D" w:rsidRPr="00244A56" w:rsidRDefault="00FC2C3D" w:rsidP="00FC2C3D">
      <w:pPr>
        <w:pStyle w:val="Bullet"/>
      </w:pPr>
      <w:r>
        <w:rPr>
          <w:lang w:val="fi"/>
        </w:rPr>
        <w:t>munuaisvaivat</w:t>
      </w:r>
    </w:p>
    <w:p w14:paraId="56FB31C6" w14:textId="77777777" w:rsidR="00FC2C3D" w:rsidRPr="00244A56" w:rsidRDefault="00FC2C3D" w:rsidP="00FC2C3D">
      <w:pPr>
        <w:pStyle w:val="Bullet"/>
      </w:pPr>
      <w:r>
        <w:rPr>
          <w:lang w:val="fi"/>
        </w:rPr>
        <w:t>rintakipu</w:t>
      </w:r>
    </w:p>
    <w:p w14:paraId="7DB1510B" w14:textId="77777777" w:rsidR="00FC2C3D" w:rsidRPr="00244A56" w:rsidRDefault="00FC2C3D" w:rsidP="00FC2C3D">
      <w:pPr>
        <w:pStyle w:val="Bullet"/>
      </w:pPr>
      <w:r>
        <w:rPr>
          <w:lang w:val="fi"/>
        </w:rPr>
        <w:t>turvotus</w:t>
      </w:r>
    </w:p>
    <w:p w14:paraId="167F0437" w14:textId="77777777" w:rsidR="00FC2C3D" w:rsidRPr="00244A56" w:rsidRDefault="00FC2C3D" w:rsidP="00FC2C3D">
      <w:pPr>
        <w:pStyle w:val="Bullet"/>
      </w:pPr>
      <w:r>
        <w:rPr>
          <w:lang w:val="fi"/>
        </w:rPr>
        <w:t>kuume</w:t>
      </w:r>
    </w:p>
    <w:p w14:paraId="21D17724" w14:textId="77777777" w:rsidR="00FC2C3D" w:rsidRPr="000E4939" w:rsidRDefault="00FC2C3D" w:rsidP="00FC2C3D">
      <w:pPr>
        <w:pStyle w:val="Bullet"/>
        <w:keepNext/>
        <w:rPr>
          <w:lang w:val="fi-FI"/>
        </w:rPr>
      </w:pPr>
      <w:r>
        <w:rPr>
          <w:lang w:val="fi"/>
        </w:rPr>
        <w:t>verihiutalemäärän väheneminen, jolloin verenvuotojen ja mustelmien riski suurenee</w:t>
      </w:r>
    </w:p>
    <w:p w14:paraId="7BD46CA7" w14:textId="77777777" w:rsidR="00FC2C3D" w:rsidRPr="00244A56" w:rsidRDefault="00FC2C3D" w:rsidP="00FC2C3D">
      <w:pPr>
        <w:pStyle w:val="Bullet"/>
      </w:pPr>
      <w:r>
        <w:rPr>
          <w:lang w:val="fi"/>
        </w:rPr>
        <w:t>heikentynyt paraneminen</w:t>
      </w:r>
    </w:p>
    <w:p w14:paraId="1F5934F0" w14:textId="77777777" w:rsidR="00FC2C3D" w:rsidRPr="00244A56" w:rsidRDefault="00FC2C3D" w:rsidP="00FC2C3D"/>
    <w:p w14:paraId="3C508ED0" w14:textId="77777777" w:rsidR="00FC2C3D" w:rsidRPr="000E4939" w:rsidRDefault="00FC2C3D" w:rsidP="00FC2C3D">
      <w:pPr>
        <w:pStyle w:val="NormalKeep"/>
        <w:rPr>
          <w:bCs/>
          <w:lang w:val="fi-FI"/>
        </w:rPr>
      </w:pPr>
      <w:r>
        <w:rPr>
          <w:b/>
          <w:bCs/>
          <w:lang w:val="fi"/>
        </w:rPr>
        <w:t>Melko harvinaiset</w:t>
      </w:r>
      <w:r>
        <w:rPr>
          <w:lang w:val="fi"/>
        </w:rPr>
        <w:t xml:space="preserve"> (voi esiintyä enintään yhdellä ihmisellä 100:sta)</w:t>
      </w:r>
    </w:p>
    <w:p w14:paraId="7983A12B" w14:textId="77777777" w:rsidR="00FC2C3D" w:rsidRPr="000E4939" w:rsidRDefault="00FC2C3D" w:rsidP="00FC2C3D">
      <w:pPr>
        <w:pStyle w:val="NormalKeep"/>
        <w:rPr>
          <w:lang w:val="fi-FI"/>
        </w:rPr>
      </w:pPr>
    </w:p>
    <w:p w14:paraId="49CAE622" w14:textId="77777777" w:rsidR="00FC2C3D" w:rsidRPr="000E4939" w:rsidRDefault="00FC2C3D" w:rsidP="00FC2C3D">
      <w:pPr>
        <w:pStyle w:val="Bullet"/>
        <w:rPr>
          <w:lang w:val="fi-FI"/>
        </w:rPr>
      </w:pPr>
      <w:r>
        <w:rPr>
          <w:lang w:val="fi"/>
        </w:rPr>
        <w:t>opportunistiset infektiot (mm. tuberkuloosi ja muut vastustuskyvyn heikkenemisestä johtuvat infektiot)</w:t>
      </w:r>
    </w:p>
    <w:p w14:paraId="07EB7568" w14:textId="77777777" w:rsidR="00FC2C3D" w:rsidRPr="003914EC" w:rsidRDefault="00FC2C3D" w:rsidP="00FC2C3D">
      <w:pPr>
        <w:pStyle w:val="Bullet"/>
        <w:rPr>
          <w:lang w:val="fi-FI"/>
        </w:rPr>
      </w:pPr>
      <w:r>
        <w:rPr>
          <w:lang w:val="fi"/>
        </w:rPr>
        <w:t>hermostoinfektiot (mm. virusperäinen aivokalvotulehdus)</w:t>
      </w:r>
    </w:p>
    <w:p w14:paraId="6F03BC18" w14:textId="77777777" w:rsidR="00FC2C3D" w:rsidRPr="00244A56" w:rsidRDefault="00FC2C3D" w:rsidP="00FC2C3D">
      <w:pPr>
        <w:pStyle w:val="Bullet"/>
      </w:pPr>
      <w:r>
        <w:rPr>
          <w:lang w:val="fi"/>
        </w:rPr>
        <w:t>silmäinfektiot</w:t>
      </w:r>
    </w:p>
    <w:p w14:paraId="7D53D016" w14:textId="77777777" w:rsidR="00FC2C3D" w:rsidRPr="00244A56" w:rsidRDefault="00FC2C3D" w:rsidP="00FC2C3D">
      <w:pPr>
        <w:pStyle w:val="Bullet"/>
      </w:pPr>
      <w:r>
        <w:rPr>
          <w:lang w:val="fi"/>
        </w:rPr>
        <w:t>bakteerien aiheuttamat infektiot</w:t>
      </w:r>
    </w:p>
    <w:p w14:paraId="1362E770" w14:textId="77777777" w:rsidR="00FC2C3D" w:rsidRPr="00244A56" w:rsidRDefault="00FC2C3D" w:rsidP="00FC2C3D">
      <w:pPr>
        <w:pStyle w:val="Bullet"/>
      </w:pPr>
      <w:r>
        <w:rPr>
          <w:lang w:val="fi"/>
        </w:rPr>
        <w:t>divertikuliitti (paksusuolen umpipussin tulehdus)</w:t>
      </w:r>
    </w:p>
    <w:p w14:paraId="54556883" w14:textId="77777777" w:rsidR="00FC2C3D" w:rsidRPr="00244A56" w:rsidRDefault="00FC2C3D" w:rsidP="00FC2C3D">
      <w:pPr>
        <w:pStyle w:val="Bullet"/>
      </w:pPr>
      <w:r>
        <w:rPr>
          <w:lang w:val="fi"/>
        </w:rPr>
        <w:t>syöpä</w:t>
      </w:r>
    </w:p>
    <w:p w14:paraId="6B974599" w14:textId="77777777" w:rsidR="00FC2C3D" w:rsidRPr="00244A56" w:rsidRDefault="00FC2C3D" w:rsidP="00FC2C3D">
      <w:pPr>
        <w:pStyle w:val="Bullet"/>
      </w:pPr>
      <w:r>
        <w:rPr>
          <w:lang w:val="fi"/>
        </w:rPr>
        <w:t>imukudossyöpä</w:t>
      </w:r>
    </w:p>
    <w:p w14:paraId="255600E2" w14:textId="77777777" w:rsidR="00FC2C3D" w:rsidRPr="00244A56" w:rsidRDefault="00FC2C3D" w:rsidP="00FC2C3D">
      <w:pPr>
        <w:pStyle w:val="Bullet"/>
      </w:pPr>
      <w:r>
        <w:rPr>
          <w:lang w:val="fi"/>
        </w:rPr>
        <w:t>melanooma</w:t>
      </w:r>
    </w:p>
    <w:p w14:paraId="6F6CB325" w14:textId="77777777" w:rsidR="00FC2C3D" w:rsidRPr="000E4939" w:rsidRDefault="00FC2C3D" w:rsidP="00FC2C3D">
      <w:pPr>
        <w:pStyle w:val="Bullet"/>
        <w:rPr>
          <w:lang w:val="fi-FI"/>
        </w:rPr>
      </w:pPr>
      <w:r>
        <w:rPr>
          <w:lang w:val="fi"/>
        </w:rPr>
        <w:t>immunologinen häiriö, joka voi vaikuttaa keuhkoihin, ihoon ja imusolmukkeisiin (yleisimmin esiintyy sarkoidoosina)</w:t>
      </w:r>
    </w:p>
    <w:p w14:paraId="38217280" w14:textId="77777777" w:rsidR="00FC2C3D" w:rsidRPr="00244A56" w:rsidRDefault="00FC2C3D" w:rsidP="00FC2C3D">
      <w:pPr>
        <w:pStyle w:val="Bullet"/>
      </w:pPr>
      <w:r>
        <w:rPr>
          <w:lang w:val="fi"/>
        </w:rPr>
        <w:t>vaskuliitti (verisuonitulehdus)</w:t>
      </w:r>
    </w:p>
    <w:p w14:paraId="76326D3E" w14:textId="77777777" w:rsidR="00FC2C3D" w:rsidRPr="00244A56" w:rsidRDefault="00FC2C3D" w:rsidP="00FC2C3D">
      <w:pPr>
        <w:pStyle w:val="Bullet"/>
      </w:pPr>
      <w:r>
        <w:rPr>
          <w:lang w:val="fi"/>
        </w:rPr>
        <w:t>vapina</w:t>
      </w:r>
    </w:p>
    <w:p w14:paraId="0795CE13" w14:textId="77777777" w:rsidR="00FC2C3D" w:rsidRPr="00244A56" w:rsidRDefault="00FC2C3D" w:rsidP="00FC2C3D">
      <w:pPr>
        <w:pStyle w:val="Bullet"/>
      </w:pPr>
      <w:r>
        <w:rPr>
          <w:lang w:val="fi"/>
        </w:rPr>
        <w:t>neuropatia (hermosairaus)</w:t>
      </w:r>
    </w:p>
    <w:p w14:paraId="190F6DC5" w14:textId="77777777" w:rsidR="00FC2C3D" w:rsidRPr="00244A56" w:rsidRDefault="00FC2C3D" w:rsidP="00FC2C3D">
      <w:pPr>
        <w:pStyle w:val="Bullet"/>
      </w:pPr>
      <w:r>
        <w:rPr>
          <w:lang w:val="fi"/>
        </w:rPr>
        <w:t>aivohalvaus</w:t>
      </w:r>
    </w:p>
    <w:p w14:paraId="7FF2E140" w14:textId="77777777" w:rsidR="00FC2C3D" w:rsidRPr="00244A56" w:rsidRDefault="00FC2C3D" w:rsidP="00FC2C3D">
      <w:pPr>
        <w:pStyle w:val="Bullet"/>
      </w:pPr>
      <w:r>
        <w:rPr>
          <w:lang w:val="fi"/>
        </w:rPr>
        <w:t>kuulon heikkeneminen, korvien soiminen</w:t>
      </w:r>
    </w:p>
    <w:p w14:paraId="23B8476B" w14:textId="77777777" w:rsidR="00FC2C3D" w:rsidRPr="00244A56" w:rsidRDefault="00FC2C3D" w:rsidP="00FC2C3D">
      <w:pPr>
        <w:pStyle w:val="Bullet"/>
      </w:pPr>
      <w:r>
        <w:rPr>
          <w:lang w:val="fi"/>
        </w:rPr>
        <w:t>sydämentykytys tai muljahtelu</w:t>
      </w:r>
    </w:p>
    <w:p w14:paraId="6F988E63" w14:textId="77777777" w:rsidR="00FC2C3D" w:rsidRPr="000E4939" w:rsidRDefault="00FC2C3D" w:rsidP="00FC2C3D">
      <w:pPr>
        <w:pStyle w:val="Bullet"/>
        <w:rPr>
          <w:lang w:val="fi-FI"/>
        </w:rPr>
      </w:pPr>
      <w:r>
        <w:rPr>
          <w:lang w:val="fi"/>
        </w:rPr>
        <w:t>sydänvaivat, jotka voivat aiheuttaa hengenahdistusta tai nilkkojen turvotusta</w:t>
      </w:r>
    </w:p>
    <w:p w14:paraId="4A9B66D9" w14:textId="77777777" w:rsidR="00FC2C3D" w:rsidRPr="00244A56" w:rsidRDefault="00FC2C3D" w:rsidP="00FC2C3D">
      <w:pPr>
        <w:pStyle w:val="Bullet"/>
      </w:pPr>
      <w:r>
        <w:rPr>
          <w:lang w:val="fi"/>
        </w:rPr>
        <w:t>sydänkohtaus</w:t>
      </w:r>
    </w:p>
    <w:p w14:paraId="46C5687A" w14:textId="77777777" w:rsidR="00FC2C3D" w:rsidRPr="000E4939" w:rsidRDefault="00FC2C3D" w:rsidP="00FC2C3D">
      <w:pPr>
        <w:pStyle w:val="Bullet"/>
        <w:rPr>
          <w:lang w:val="fi-FI"/>
        </w:rPr>
      </w:pPr>
      <w:r>
        <w:rPr>
          <w:lang w:val="fi"/>
        </w:rPr>
        <w:t>pullistumat suurten valtimoiden seinämissä, tulehdus ja veritulppa laskimossa, verisuonitukos</w:t>
      </w:r>
    </w:p>
    <w:p w14:paraId="1E45DB67" w14:textId="77777777" w:rsidR="00FC2C3D" w:rsidRPr="000E4939" w:rsidRDefault="00FC2C3D" w:rsidP="00FC2C3D">
      <w:pPr>
        <w:pStyle w:val="Bullet"/>
        <w:rPr>
          <w:lang w:val="fi-FI"/>
        </w:rPr>
      </w:pPr>
      <w:r>
        <w:rPr>
          <w:lang w:val="fi"/>
        </w:rPr>
        <w:t>hengenahdistusta aiheuttavat keuhkosairaudet (mm. keuhkotulehdus)</w:t>
      </w:r>
    </w:p>
    <w:p w14:paraId="78FEB20A" w14:textId="77777777" w:rsidR="00FC2C3D" w:rsidRPr="003B6563" w:rsidRDefault="00FC2C3D" w:rsidP="00FC2C3D">
      <w:pPr>
        <w:pStyle w:val="Bullet"/>
        <w:rPr>
          <w:lang w:val="fi-FI"/>
        </w:rPr>
      </w:pPr>
      <w:r>
        <w:rPr>
          <w:lang w:val="fi"/>
        </w:rPr>
        <w:t>keuhkoembolia (keuhkoveritulppa)</w:t>
      </w:r>
    </w:p>
    <w:p w14:paraId="5E012F9A" w14:textId="77777777" w:rsidR="00FC2C3D" w:rsidRPr="000E4939" w:rsidRDefault="00FC2C3D" w:rsidP="00FC2C3D">
      <w:pPr>
        <w:pStyle w:val="Bullet"/>
        <w:rPr>
          <w:lang w:val="fi-FI"/>
        </w:rPr>
      </w:pPr>
      <w:r>
        <w:rPr>
          <w:lang w:val="fi"/>
        </w:rPr>
        <w:t>pleuraeffuusio (nesteen epänormaali kertyminen keuhkopussinonteloon)</w:t>
      </w:r>
    </w:p>
    <w:p w14:paraId="6E8C1E74" w14:textId="77777777" w:rsidR="00FC2C3D" w:rsidRPr="000E4939" w:rsidRDefault="00FC2C3D" w:rsidP="00FC2C3D">
      <w:pPr>
        <w:pStyle w:val="Bullet"/>
        <w:rPr>
          <w:lang w:val="fi-FI"/>
        </w:rPr>
      </w:pPr>
      <w:r>
        <w:rPr>
          <w:lang w:val="fi"/>
        </w:rPr>
        <w:t>haimatulehdus, joka aiheuttaa voimakasta vatsa- ja selkäkipua</w:t>
      </w:r>
    </w:p>
    <w:p w14:paraId="10793D7B" w14:textId="77777777" w:rsidR="00FC2C3D" w:rsidRPr="00244A56" w:rsidRDefault="00FC2C3D" w:rsidP="00FC2C3D">
      <w:pPr>
        <w:pStyle w:val="Bullet"/>
      </w:pPr>
      <w:r>
        <w:rPr>
          <w:lang w:val="fi"/>
        </w:rPr>
        <w:lastRenderedPageBreak/>
        <w:t>nielemisvaikeudet</w:t>
      </w:r>
    </w:p>
    <w:p w14:paraId="16385C8C" w14:textId="77777777" w:rsidR="00FC2C3D" w:rsidRPr="00244A56" w:rsidRDefault="00FC2C3D" w:rsidP="00FC2C3D">
      <w:pPr>
        <w:pStyle w:val="Bullet"/>
      </w:pPr>
      <w:r>
        <w:rPr>
          <w:lang w:val="fi"/>
        </w:rPr>
        <w:t>kasvoödeema (kasvojen turvotus)</w:t>
      </w:r>
    </w:p>
    <w:p w14:paraId="0B431791" w14:textId="77777777" w:rsidR="00FC2C3D" w:rsidRPr="00244A56" w:rsidRDefault="00FC2C3D" w:rsidP="00FC2C3D">
      <w:pPr>
        <w:pStyle w:val="Bullet"/>
      </w:pPr>
      <w:r>
        <w:rPr>
          <w:lang w:val="fi"/>
        </w:rPr>
        <w:t>sappirakon tulehdus, sappikivet</w:t>
      </w:r>
    </w:p>
    <w:p w14:paraId="27EBCBB3" w14:textId="77777777" w:rsidR="00FC2C3D" w:rsidRPr="00244A56" w:rsidRDefault="00FC2C3D" w:rsidP="00FC2C3D">
      <w:pPr>
        <w:pStyle w:val="Bullet"/>
      </w:pPr>
      <w:r>
        <w:rPr>
          <w:lang w:val="fi"/>
        </w:rPr>
        <w:t>rasvamaksa</w:t>
      </w:r>
    </w:p>
    <w:p w14:paraId="1BF26A72" w14:textId="77777777" w:rsidR="00FC2C3D" w:rsidRPr="00244A56" w:rsidRDefault="00FC2C3D" w:rsidP="00FC2C3D">
      <w:pPr>
        <w:pStyle w:val="Bullet"/>
      </w:pPr>
      <w:r>
        <w:rPr>
          <w:lang w:val="fi"/>
        </w:rPr>
        <w:t>yöhikoilu</w:t>
      </w:r>
    </w:p>
    <w:p w14:paraId="3DEA57C7" w14:textId="77777777" w:rsidR="00FC2C3D" w:rsidRPr="00244A56" w:rsidRDefault="00FC2C3D" w:rsidP="00FC2C3D">
      <w:pPr>
        <w:pStyle w:val="Bullet"/>
      </w:pPr>
      <w:r>
        <w:rPr>
          <w:lang w:val="fi"/>
        </w:rPr>
        <w:t>arpimuodostus</w:t>
      </w:r>
    </w:p>
    <w:p w14:paraId="62364841" w14:textId="77777777" w:rsidR="00FC2C3D" w:rsidRPr="00244A56" w:rsidRDefault="00FC2C3D" w:rsidP="00FC2C3D">
      <w:pPr>
        <w:pStyle w:val="Bullet"/>
      </w:pPr>
      <w:r>
        <w:rPr>
          <w:lang w:val="fi"/>
        </w:rPr>
        <w:t>poikkeava lihaskudoksen hajoaminen</w:t>
      </w:r>
    </w:p>
    <w:p w14:paraId="577ED315" w14:textId="77777777" w:rsidR="00FC2C3D" w:rsidRPr="000E4939" w:rsidRDefault="00FC2C3D" w:rsidP="00FC2C3D">
      <w:pPr>
        <w:pStyle w:val="Bullet"/>
        <w:rPr>
          <w:lang w:val="fi-FI"/>
        </w:rPr>
      </w:pPr>
      <w:r>
        <w:rPr>
          <w:lang w:val="fi"/>
        </w:rPr>
        <w:t>systeeminen lupus erythematosus (mukaan lukien ihon, sydämen, keuhkojen, nivelten ja muiden elinjärjestelmien tulehdus)</w:t>
      </w:r>
    </w:p>
    <w:p w14:paraId="3774B4EE" w14:textId="77777777" w:rsidR="00FC2C3D" w:rsidRPr="00244A56" w:rsidRDefault="00FC2C3D" w:rsidP="00FC2C3D">
      <w:pPr>
        <w:pStyle w:val="Bullet"/>
      </w:pPr>
      <w:r>
        <w:rPr>
          <w:lang w:val="fi"/>
        </w:rPr>
        <w:t>unihäiriöt</w:t>
      </w:r>
    </w:p>
    <w:p w14:paraId="134DE24F" w14:textId="77777777" w:rsidR="00FC2C3D" w:rsidRPr="00244A56" w:rsidRDefault="00FC2C3D" w:rsidP="00FC2C3D">
      <w:pPr>
        <w:pStyle w:val="Bullet"/>
        <w:keepNext/>
      </w:pPr>
      <w:r>
        <w:rPr>
          <w:lang w:val="fi"/>
        </w:rPr>
        <w:t>impotenssi</w:t>
      </w:r>
    </w:p>
    <w:p w14:paraId="2DEFADFE" w14:textId="77777777" w:rsidR="00FC2C3D" w:rsidRPr="00244A56" w:rsidRDefault="00FC2C3D" w:rsidP="00FC2C3D">
      <w:pPr>
        <w:pStyle w:val="Bullet"/>
      </w:pPr>
      <w:r>
        <w:rPr>
          <w:lang w:val="fi"/>
        </w:rPr>
        <w:t>tulehdukset</w:t>
      </w:r>
    </w:p>
    <w:p w14:paraId="5EF2B314" w14:textId="77777777" w:rsidR="00FC2C3D" w:rsidRPr="00244A56" w:rsidRDefault="00FC2C3D" w:rsidP="00FC2C3D"/>
    <w:p w14:paraId="1FCCDCE3" w14:textId="77777777" w:rsidR="00FC2C3D" w:rsidRPr="000E4939" w:rsidRDefault="00FC2C3D" w:rsidP="00FC2C3D">
      <w:pPr>
        <w:pStyle w:val="NormalKeep"/>
        <w:rPr>
          <w:bCs/>
          <w:lang w:val="fi-FI"/>
        </w:rPr>
      </w:pPr>
      <w:r>
        <w:rPr>
          <w:b/>
          <w:bCs/>
          <w:lang w:val="fi"/>
        </w:rPr>
        <w:t>Harvinaiset</w:t>
      </w:r>
      <w:r>
        <w:rPr>
          <w:lang w:val="fi"/>
        </w:rPr>
        <w:t xml:space="preserve"> (voi esiintyä enintään 1 potilaalla 1 000:sta)</w:t>
      </w:r>
    </w:p>
    <w:p w14:paraId="1142A30B" w14:textId="77777777" w:rsidR="00FC2C3D" w:rsidRPr="000E4939" w:rsidRDefault="00FC2C3D" w:rsidP="00FC2C3D">
      <w:pPr>
        <w:pStyle w:val="NormalKeep"/>
        <w:rPr>
          <w:lang w:val="fi-FI"/>
        </w:rPr>
      </w:pPr>
    </w:p>
    <w:p w14:paraId="4475A7C6" w14:textId="77777777" w:rsidR="00FC2C3D" w:rsidRPr="000E4939" w:rsidRDefault="00FC2C3D" w:rsidP="00FC2C3D">
      <w:pPr>
        <w:pStyle w:val="Bullet"/>
        <w:keepNext/>
        <w:rPr>
          <w:lang w:val="fi-FI"/>
        </w:rPr>
      </w:pPr>
      <w:r>
        <w:rPr>
          <w:lang w:val="fi"/>
        </w:rPr>
        <w:t>leukemia (syöpä, joka vaikuttaa vereen ja luuytimeen)</w:t>
      </w:r>
    </w:p>
    <w:p w14:paraId="70B23B68" w14:textId="77777777" w:rsidR="00FC2C3D" w:rsidRPr="00244A56" w:rsidRDefault="00FC2C3D" w:rsidP="00FC2C3D">
      <w:pPr>
        <w:pStyle w:val="Bullet"/>
      </w:pPr>
      <w:r>
        <w:rPr>
          <w:lang w:val="fi"/>
        </w:rPr>
        <w:t>vaikea allerginen reaktio ja sokki</w:t>
      </w:r>
    </w:p>
    <w:p w14:paraId="009DF4E1" w14:textId="77777777" w:rsidR="00FC2C3D" w:rsidRPr="00244A56" w:rsidRDefault="00FC2C3D" w:rsidP="00FC2C3D">
      <w:pPr>
        <w:pStyle w:val="Bullet"/>
      </w:pPr>
      <w:r>
        <w:rPr>
          <w:lang w:val="fi"/>
        </w:rPr>
        <w:t>MS-tauti</w:t>
      </w:r>
    </w:p>
    <w:p w14:paraId="46C80506" w14:textId="77777777" w:rsidR="00FC2C3D" w:rsidRPr="000E4939" w:rsidRDefault="00FC2C3D" w:rsidP="00FC2C3D">
      <w:pPr>
        <w:pStyle w:val="Bullet"/>
        <w:rPr>
          <w:lang w:val="fi-FI"/>
        </w:rPr>
      </w:pPr>
      <w:r>
        <w:rPr>
          <w:lang w:val="fi"/>
        </w:rPr>
        <w:t>hermostohäiriöt (esim. näköhermotulehdus ja Guillain–Barrén oireyhtymä, johon voi liittyä lihasheikkoutta, tuntohäiriöitä ja käsivarsien ja ylävartalon pistelyä)</w:t>
      </w:r>
    </w:p>
    <w:p w14:paraId="0275943F" w14:textId="77777777" w:rsidR="00FC2C3D" w:rsidRPr="000E4939" w:rsidRDefault="00FC2C3D" w:rsidP="00FC2C3D">
      <w:pPr>
        <w:pStyle w:val="Bullet"/>
        <w:rPr>
          <w:lang w:val="fi-FI"/>
        </w:rPr>
      </w:pPr>
      <w:r>
        <w:rPr>
          <w:lang w:val="fi"/>
        </w:rPr>
        <w:t>sydänpysähdys</w:t>
      </w:r>
    </w:p>
    <w:p w14:paraId="73C4E463" w14:textId="77777777" w:rsidR="00FC2C3D" w:rsidRPr="003B6563" w:rsidRDefault="00FC2C3D" w:rsidP="00FC2C3D">
      <w:pPr>
        <w:pStyle w:val="Bullet"/>
        <w:rPr>
          <w:lang w:val="fi-FI"/>
        </w:rPr>
      </w:pPr>
      <w:r>
        <w:rPr>
          <w:lang w:val="fi"/>
        </w:rPr>
        <w:t>keuhkofibroosi (keuhkojen arpeutuminen)</w:t>
      </w:r>
    </w:p>
    <w:p w14:paraId="637AB050" w14:textId="77777777" w:rsidR="00FC2C3D" w:rsidRPr="00244A56" w:rsidRDefault="00FC2C3D" w:rsidP="00FC2C3D">
      <w:pPr>
        <w:pStyle w:val="Bullet"/>
      </w:pPr>
      <w:r>
        <w:rPr>
          <w:lang w:val="fi"/>
        </w:rPr>
        <w:t>suolen puhkeama (reikä suolessa)</w:t>
      </w:r>
    </w:p>
    <w:p w14:paraId="74CAD1B0" w14:textId="77777777" w:rsidR="00FC2C3D" w:rsidRPr="00244A56" w:rsidRDefault="00FC2C3D" w:rsidP="00FC2C3D">
      <w:pPr>
        <w:pStyle w:val="Bullet"/>
      </w:pPr>
      <w:r>
        <w:rPr>
          <w:lang w:val="fi"/>
        </w:rPr>
        <w:t>hepatiitti</w:t>
      </w:r>
    </w:p>
    <w:p w14:paraId="23DB4AF8" w14:textId="77777777" w:rsidR="00FC2C3D" w:rsidRPr="00244A56" w:rsidRDefault="00FC2C3D" w:rsidP="00FC2C3D">
      <w:pPr>
        <w:pStyle w:val="Bullet"/>
      </w:pPr>
      <w:r>
        <w:rPr>
          <w:lang w:val="fi"/>
        </w:rPr>
        <w:t>B-hepatiitin uudelleenaktivoituminen</w:t>
      </w:r>
    </w:p>
    <w:p w14:paraId="2ED7D3A7" w14:textId="77777777" w:rsidR="00FC2C3D" w:rsidRPr="00244A56" w:rsidRDefault="00FC2C3D" w:rsidP="00FC2C3D">
      <w:pPr>
        <w:pStyle w:val="Bullet"/>
      </w:pPr>
      <w:r>
        <w:rPr>
          <w:lang w:val="fi"/>
        </w:rPr>
        <w:t>autoimmuunihepatiitti (immuunijärjestelmän aiheuttama maksatulehdus)</w:t>
      </w:r>
    </w:p>
    <w:p w14:paraId="28DF730E" w14:textId="77777777" w:rsidR="00FC2C3D" w:rsidRPr="000E4939" w:rsidRDefault="00FC2C3D" w:rsidP="00FC2C3D">
      <w:pPr>
        <w:pStyle w:val="Bullet"/>
        <w:rPr>
          <w:lang w:val="fi-FI"/>
        </w:rPr>
      </w:pPr>
      <w:r>
        <w:rPr>
          <w:lang w:val="fi"/>
        </w:rPr>
        <w:t>ihon vaskuliitti (ihon verisuonten tulehdus)</w:t>
      </w:r>
    </w:p>
    <w:p w14:paraId="1F4D9B35" w14:textId="77777777" w:rsidR="00FC2C3D" w:rsidRPr="000E4939" w:rsidRDefault="00FC2C3D" w:rsidP="00FC2C3D">
      <w:pPr>
        <w:pStyle w:val="Bullet"/>
        <w:rPr>
          <w:lang w:val="fi-FI"/>
        </w:rPr>
      </w:pPr>
      <w:r>
        <w:rPr>
          <w:lang w:val="fi"/>
        </w:rPr>
        <w:t>Stevens–Johnsonin oireyhtymä (jonka varhaisoireita ovat huonovointisuus, kuume, päänsärky ja ihottuma)</w:t>
      </w:r>
    </w:p>
    <w:p w14:paraId="7F47FFCA" w14:textId="77777777" w:rsidR="00FC2C3D" w:rsidRPr="000E4939" w:rsidRDefault="00FC2C3D" w:rsidP="00FC2C3D">
      <w:pPr>
        <w:pStyle w:val="Bullet"/>
        <w:rPr>
          <w:lang w:val="fi-FI"/>
        </w:rPr>
      </w:pPr>
      <w:r>
        <w:rPr>
          <w:lang w:val="fi"/>
        </w:rPr>
        <w:t>allergisiin reaktioihin liittyvä kasvoödeema (kasvojen turvotus)</w:t>
      </w:r>
    </w:p>
    <w:p w14:paraId="082CE9CA" w14:textId="77777777" w:rsidR="00FC2C3D" w:rsidRPr="00244A56" w:rsidRDefault="00FC2C3D" w:rsidP="00FC2C3D">
      <w:pPr>
        <w:pStyle w:val="Bullet"/>
      </w:pPr>
      <w:r>
        <w:rPr>
          <w:lang w:val="fi"/>
        </w:rPr>
        <w:t>erythema multiforme (monimuotoinen punavihoittuma)</w:t>
      </w:r>
    </w:p>
    <w:p w14:paraId="3E11922C" w14:textId="77777777" w:rsidR="00FC2C3D" w:rsidRPr="00244A56" w:rsidRDefault="00FC2C3D" w:rsidP="00FC2C3D">
      <w:pPr>
        <w:pStyle w:val="Bullet"/>
      </w:pPr>
      <w:r>
        <w:rPr>
          <w:lang w:val="fi"/>
        </w:rPr>
        <w:t>lupuksen kaltainen oireyhtymä</w:t>
      </w:r>
    </w:p>
    <w:p w14:paraId="432166C5" w14:textId="77777777" w:rsidR="00FC2C3D" w:rsidRPr="00244A56" w:rsidRDefault="00FC2C3D" w:rsidP="00FC2C3D">
      <w:pPr>
        <w:pStyle w:val="Bullet"/>
        <w:keepNext/>
      </w:pPr>
      <w:r>
        <w:rPr>
          <w:lang w:val="fi"/>
        </w:rPr>
        <w:t>angioödeema (paikallinen ihon turvotus)</w:t>
      </w:r>
    </w:p>
    <w:p w14:paraId="737063A9" w14:textId="77777777" w:rsidR="00FC2C3D" w:rsidRPr="000E4939" w:rsidRDefault="00FC2C3D" w:rsidP="00FC2C3D">
      <w:pPr>
        <w:pStyle w:val="Bullet"/>
        <w:rPr>
          <w:lang w:val="fi-FI"/>
        </w:rPr>
      </w:pPr>
      <w:r>
        <w:rPr>
          <w:lang w:val="fi"/>
        </w:rPr>
        <w:t>likenoidi ihoreaktio (kutiseva punavioletti ihottuma).</w:t>
      </w:r>
    </w:p>
    <w:p w14:paraId="39AC5144" w14:textId="77777777" w:rsidR="00FC2C3D" w:rsidRPr="000E4939" w:rsidRDefault="00FC2C3D" w:rsidP="00FC2C3D">
      <w:pPr>
        <w:rPr>
          <w:lang w:val="fi-FI"/>
        </w:rPr>
      </w:pPr>
    </w:p>
    <w:p w14:paraId="22B675BF" w14:textId="77777777" w:rsidR="00FC2C3D" w:rsidRPr="000E4939" w:rsidRDefault="00FC2C3D" w:rsidP="00FC2C3D">
      <w:pPr>
        <w:pStyle w:val="NormalKeep"/>
        <w:rPr>
          <w:bCs/>
          <w:lang w:val="fi-FI"/>
        </w:rPr>
      </w:pPr>
      <w:r>
        <w:rPr>
          <w:b/>
          <w:bCs/>
          <w:lang w:val="fi"/>
        </w:rPr>
        <w:t>Tuntematon</w:t>
      </w:r>
      <w:r>
        <w:rPr>
          <w:lang w:val="fi"/>
        </w:rPr>
        <w:t xml:space="preserve"> (koska saatavilla oleva tieto ei riitä arviointiin)</w:t>
      </w:r>
    </w:p>
    <w:p w14:paraId="4CCFE445" w14:textId="77777777" w:rsidR="00FC2C3D" w:rsidRPr="000E4939" w:rsidRDefault="00FC2C3D" w:rsidP="00FC2C3D">
      <w:pPr>
        <w:pStyle w:val="NormalKeep"/>
        <w:rPr>
          <w:lang w:val="fi-FI"/>
        </w:rPr>
      </w:pPr>
    </w:p>
    <w:p w14:paraId="5E751AA2" w14:textId="77777777" w:rsidR="00FC2C3D" w:rsidRPr="000E4939" w:rsidRDefault="00FC2C3D" w:rsidP="00FC2C3D">
      <w:pPr>
        <w:pStyle w:val="Bullet"/>
        <w:keepNext/>
        <w:rPr>
          <w:lang w:val="fi-FI"/>
        </w:rPr>
      </w:pPr>
      <w:r>
        <w:rPr>
          <w:lang w:val="fi"/>
        </w:rPr>
        <w:t>hepatospleeninen T-solulymfooma (harvinainen, mutta usein kuolemaan johtava verisyöpä)</w:t>
      </w:r>
    </w:p>
    <w:p w14:paraId="4D8BA473" w14:textId="77777777" w:rsidR="00FC2C3D" w:rsidRPr="003B6563" w:rsidRDefault="00FC2C3D" w:rsidP="00FC2C3D">
      <w:pPr>
        <w:pStyle w:val="Bullet"/>
        <w:rPr>
          <w:lang w:val="fi-FI"/>
        </w:rPr>
      </w:pPr>
      <w:r>
        <w:rPr>
          <w:lang w:val="fi"/>
        </w:rPr>
        <w:t>merkelinsolukarsinooma (tietty ihosyöpätyyppi)</w:t>
      </w:r>
    </w:p>
    <w:p w14:paraId="0130A354" w14:textId="77777777" w:rsidR="00FC2C3D" w:rsidRPr="003914EC" w:rsidRDefault="00FC2C3D" w:rsidP="00FC2C3D">
      <w:pPr>
        <w:pStyle w:val="Bullet"/>
        <w:rPr>
          <w:lang w:val="fi"/>
        </w:rPr>
      </w:pPr>
      <w:r>
        <w:rPr>
          <w:lang w:val="fi"/>
        </w:rPr>
        <w:t>Kaposin sarkooma, harvinainen syöpä, joka liittyy ihmisen herpesvirukseen 8. Kaposin sarkooma esiintyy yleisimmin violetteina vaurioina iholla.</w:t>
      </w:r>
    </w:p>
    <w:p w14:paraId="41F66EEF" w14:textId="77777777" w:rsidR="00FC2C3D" w:rsidRPr="00244A56" w:rsidRDefault="00FC2C3D" w:rsidP="00FC2C3D">
      <w:pPr>
        <w:pStyle w:val="Bullet"/>
      </w:pPr>
      <w:r>
        <w:rPr>
          <w:lang w:val="fi"/>
        </w:rPr>
        <w:t>maksan vajaatoiminta</w:t>
      </w:r>
    </w:p>
    <w:p w14:paraId="260AA11E" w14:textId="77777777" w:rsidR="00FC2C3D" w:rsidRPr="00585C1C" w:rsidRDefault="00FC2C3D" w:rsidP="00FC2C3D">
      <w:pPr>
        <w:pStyle w:val="Bullet"/>
        <w:rPr>
          <w:lang w:val="fi-FI"/>
        </w:rPr>
      </w:pPr>
      <w:r>
        <w:rPr>
          <w:lang w:val="fi"/>
        </w:rPr>
        <w:t>dermatomyosiitin paheneminen (ilmenee ihottumana, johon liittyy lihasheikkoutta).</w:t>
      </w:r>
    </w:p>
    <w:p w14:paraId="00D3B61F" w14:textId="6E10F6D4" w:rsidR="00FC2C3D" w:rsidRPr="00C55F9B" w:rsidRDefault="0021686C" w:rsidP="00FC2C3D">
      <w:pPr>
        <w:pStyle w:val="Bullet"/>
        <w:rPr>
          <w:lang w:val="fi-FI"/>
        </w:rPr>
      </w:pPr>
      <w:r>
        <w:rPr>
          <w:lang w:val="fi-FI"/>
        </w:rPr>
        <w:t>p</w:t>
      </w:r>
      <w:r w:rsidR="00FC2C3D" w:rsidRPr="00C55F9B">
        <w:rPr>
          <w:lang w:val="fi-FI"/>
        </w:rPr>
        <w:t>ainonnousu (useimmilla potilailla paino nousi kuitenkin vain vähän).</w:t>
      </w:r>
    </w:p>
    <w:p w14:paraId="54FE7BE8" w14:textId="77777777" w:rsidR="00FC2C3D" w:rsidRPr="000E4939" w:rsidRDefault="00FC2C3D" w:rsidP="00FC2C3D">
      <w:pPr>
        <w:rPr>
          <w:lang w:val="fi-FI"/>
        </w:rPr>
      </w:pPr>
    </w:p>
    <w:p w14:paraId="41E45969" w14:textId="77777777" w:rsidR="00FC2C3D" w:rsidRPr="00E263E2" w:rsidRDefault="00FC2C3D" w:rsidP="00FC2C3D">
      <w:pPr>
        <w:pStyle w:val="NormalKeep"/>
        <w:rPr>
          <w:lang w:val="fi"/>
        </w:rPr>
      </w:pPr>
      <w:r>
        <w:rPr>
          <w:lang w:val="fi"/>
        </w:rPr>
        <w:t>Jotkin Yuflyman haittavaikutuksista ovat oireettomia ja tulevat esiin vain verikokeissa. Näitä ovat muun muassa:</w:t>
      </w:r>
    </w:p>
    <w:p w14:paraId="7046E62F" w14:textId="77777777" w:rsidR="00FC2C3D" w:rsidRPr="00E263E2" w:rsidRDefault="00FC2C3D" w:rsidP="00FC2C3D">
      <w:pPr>
        <w:pStyle w:val="NormalKeep"/>
        <w:rPr>
          <w:lang w:val="fi"/>
        </w:rPr>
      </w:pPr>
    </w:p>
    <w:p w14:paraId="6AF99F7E" w14:textId="77777777" w:rsidR="00FC2C3D" w:rsidRPr="00E263E2" w:rsidRDefault="00FC2C3D" w:rsidP="00FC2C3D">
      <w:pPr>
        <w:pStyle w:val="NormalKeep"/>
        <w:rPr>
          <w:bCs/>
          <w:lang w:val="fi"/>
        </w:rPr>
      </w:pPr>
      <w:r>
        <w:rPr>
          <w:b/>
          <w:bCs/>
          <w:lang w:val="fi"/>
        </w:rPr>
        <w:t>Hyvin yleiset</w:t>
      </w:r>
      <w:r>
        <w:rPr>
          <w:lang w:val="fi"/>
        </w:rPr>
        <w:t xml:space="preserve"> (voi esiintyä yli yhdellä ihmisellä 10:stä)</w:t>
      </w:r>
    </w:p>
    <w:p w14:paraId="05689FE2" w14:textId="77777777" w:rsidR="00FC2C3D" w:rsidRPr="00E263E2" w:rsidRDefault="00FC2C3D" w:rsidP="00FC2C3D">
      <w:pPr>
        <w:pStyle w:val="NormalKeep"/>
        <w:rPr>
          <w:lang w:val="fi"/>
        </w:rPr>
      </w:pPr>
    </w:p>
    <w:p w14:paraId="19CA655D" w14:textId="77777777" w:rsidR="00FC2C3D" w:rsidRPr="00244A56" w:rsidRDefault="00FC2C3D" w:rsidP="00FC2C3D">
      <w:pPr>
        <w:pStyle w:val="Bullet"/>
        <w:keepNext/>
      </w:pPr>
      <w:r>
        <w:rPr>
          <w:lang w:val="fi"/>
        </w:rPr>
        <w:t>alhaiset veren valkosoluarvot</w:t>
      </w:r>
    </w:p>
    <w:p w14:paraId="049F6679" w14:textId="77777777" w:rsidR="00FC2C3D" w:rsidRPr="00244A56" w:rsidRDefault="00FC2C3D" w:rsidP="00FC2C3D">
      <w:pPr>
        <w:pStyle w:val="Bullet"/>
      </w:pPr>
      <w:r>
        <w:rPr>
          <w:lang w:val="fi"/>
        </w:rPr>
        <w:t>alhaiset veren punasoluarvot</w:t>
      </w:r>
    </w:p>
    <w:p w14:paraId="722AE095" w14:textId="77777777" w:rsidR="00FC2C3D" w:rsidRPr="00244A56" w:rsidRDefault="00FC2C3D" w:rsidP="00FC2C3D">
      <w:pPr>
        <w:pStyle w:val="Bullet"/>
        <w:keepNext/>
      </w:pPr>
      <w:r>
        <w:rPr>
          <w:lang w:val="fi"/>
        </w:rPr>
        <w:t>kohonneet veren rasva-arvot</w:t>
      </w:r>
    </w:p>
    <w:p w14:paraId="71F6AFE8" w14:textId="77777777" w:rsidR="00FC2C3D" w:rsidRPr="00244A56" w:rsidRDefault="00FC2C3D" w:rsidP="00FC2C3D">
      <w:pPr>
        <w:pStyle w:val="Bullet"/>
      </w:pPr>
      <w:r>
        <w:rPr>
          <w:lang w:val="fi"/>
        </w:rPr>
        <w:t>kohonneet maksaentsyymiarvot</w:t>
      </w:r>
    </w:p>
    <w:p w14:paraId="1FC75A2F" w14:textId="77777777" w:rsidR="00FC2C3D" w:rsidRPr="00244A56" w:rsidRDefault="00FC2C3D" w:rsidP="00FC2C3D"/>
    <w:p w14:paraId="3DDB7D23" w14:textId="77777777" w:rsidR="00FC2C3D" w:rsidRPr="000E4939" w:rsidRDefault="00FC2C3D" w:rsidP="00FC2C3D">
      <w:pPr>
        <w:pStyle w:val="NormalKeep"/>
        <w:rPr>
          <w:bCs/>
          <w:lang w:val="fi-FI"/>
        </w:rPr>
      </w:pPr>
      <w:r>
        <w:rPr>
          <w:b/>
          <w:bCs/>
          <w:lang w:val="fi"/>
        </w:rPr>
        <w:lastRenderedPageBreak/>
        <w:t>Yleiset</w:t>
      </w:r>
      <w:r>
        <w:rPr>
          <w:lang w:val="fi"/>
        </w:rPr>
        <w:t xml:space="preserve"> (voi esiintyä enintään yhdellä ihmisellä 10:stä)</w:t>
      </w:r>
    </w:p>
    <w:p w14:paraId="285C8D2B" w14:textId="77777777" w:rsidR="00FC2C3D" w:rsidRPr="000E4939" w:rsidRDefault="00FC2C3D" w:rsidP="00FC2C3D">
      <w:pPr>
        <w:pStyle w:val="NormalKeep"/>
        <w:rPr>
          <w:lang w:val="fi-FI"/>
        </w:rPr>
      </w:pPr>
    </w:p>
    <w:p w14:paraId="01A08237" w14:textId="77777777" w:rsidR="00FC2C3D" w:rsidRPr="00244A56" w:rsidRDefault="00FC2C3D" w:rsidP="00FC2C3D">
      <w:pPr>
        <w:pStyle w:val="Bullet"/>
        <w:keepNext/>
      </w:pPr>
      <w:r>
        <w:rPr>
          <w:lang w:val="fi"/>
        </w:rPr>
        <w:t>korkeat veren valkosoluarvot</w:t>
      </w:r>
    </w:p>
    <w:p w14:paraId="05B0386C" w14:textId="77777777" w:rsidR="00FC2C3D" w:rsidRPr="00244A56" w:rsidRDefault="00FC2C3D" w:rsidP="00FC2C3D">
      <w:pPr>
        <w:pStyle w:val="Bullet"/>
      </w:pPr>
      <w:r>
        <w:rPr>
          <w:lang w:val="fi"/>
        </w:rPr>
        <w:t>alhainen verihiutaleiden veriarvo</w:t>
      </w:r>
    </w:p>
    <w:p w14:paraId="547142CD" w14:textId="77777777" w:rsidR="00FC2C3D" w:rsidRPr="00244A56" w:rsidRDefault="00FC2C3D" w:rsidP="00FC2C3D">
      <w:pPr>
        <w:pStyle w:val="Bullet"/>
      </w:pPr>
      <w:r>
        <w:rPr>
          <w:lang w:val="fi"/>
        </w:rPr>
        <w:t>lisääntynyt virtsahappo veressä</w:t>
      </w:r>
    </w:p>
    <w:p w14:paraId="181CA752" w14:textId="77777777" w:rsidR="00FC2C3D" w:rsidRPr="00244A56" w:rsidRDefault="00FC2C3D" w:rsidP="00FC2C3D">
      <w:pPr>
        <w:pStyle w:val="Bullet"/>
      </w:pPr>
      <w:r>
        <w:rPr>
          <w:lang w:val="fi"/>
        </w:rPr>
        <w:t>poikkeavat veren natriumarvot</w:t>
      </w:r>
    </w:p>
    <w:p w14:paraId="1E4BBE25" w14:textId="77777777" w:rsidR="00FC2C3D" w:rsidRPr="00244A56" w:rsidRDefault="00FC2C3D" w:rsidP="00FC2C3D">
      <w:pPr>
        <w:pStyle w:val="Bullet"/>
      </w:pPr>
      <w:r>
        <w:rPr>
          <w:lang w:val="fi"/>
        </w:rPr>
        <w:t>alhaiset veren kalsiumarvot</w:t>
      </w:r>
    </w:p>
    <w:p w14:paraId="5ACA649C" w14:textId="77777777" w:rsidR="00FC2C3D" w:rsidRPr="00244A56" w:rsidRDefault="00FC2C3D" w:rsidP="00FC2C3D">
      <w:pPr>
        <w:pStyle w:val="Bullet"/>
      </w:pPr>
      <w:r>
        <w:rPr>
          <w:lang w:val="fi"/>
        </w:rPr>
        <w:t>alhaiset veren fosfaattiarvot</w:t>
      </w:r>
    </w:p>
    <w:p w14:paraId="2182A657" w14:textId="77777777" w:rsidR="00FC2C3D" w:rsidRPr="00244A56" w:rsidRDefault="00FC2C3D" w:rsidP="00FC2C3D">
      <w:pPr>
        <w:pStyle w:val="Bullet"/>
      </w:pPr>
      <w:r>
        <w:rPr>
          <w:lang w:val="fi"/>
        </w:rPr>
        <w:t>korkea verensokeri</w:t>
      </w:r>
    </w:p>
    <w:p w14:paraId="2C342023" w14:textId="77777777" w:rsidR="00FC2C3D" w:rsidRPr="00244A56" w:rsidRDefault="00FC2C3D" w:rsidP="00FC2C3D">
      <w:pPr>
        <w:pStyle w:val="Bullet"/>
      </w:pPr>
      <w:r>
        <w:rPr>
          <w:lang w:val="fi"/>
        </w:rPr>
        <w:t>korkeat veren laktaattidehydrogenaasiarvot</w:t>
      </w:r>
    </w:p>
    <w:p w14:paraId="66C1B1F5" w14:textId="77777777" w:rsidR="00FC2C3D" w:rsidRPr="00244A56" w:rsidRDefault="00FC2C3D" w:rsidP="00FC2C3D">
      <w:pPr>
        <w:pStyle w:val="Bullet"/>
        <w:keepNext/>
      </w:pPr>
      <w:r>
        <w:rPr>
          <w:lang w:val="fi"/>
        </w:rPr>
        <w:t>autovasta-aineet veressä</w:t>
      </w:r>
    </w:p>
    <w:p w14:paraId="2FD4FCA4" w14:textId="77777777" w:rsidR="00FC2C3D" w:rsidRPr="00244A56" w:rsidRDefault="00FC2C3D" w:rsidP="00FC2C3D">
      <w:pPr>
        <w:pStyle w:val="Bullet"/>
      </w:pPr>
      <w:r>
        <w:rPr>
          <w:lang w:val="fi"/>
        </w:rPr>
        <w:t>veren alhainen kaliumpitoisuus</w:t>
      </w:r>
    </w:p>
    <w:p w14:paraId="18ECE3FE" w14:textId="77777777" w:rsidR="00FC2C3D" w:rsidRPr="00244A56" w:rsidRDefault="00FC2C3D" w:rsidP="00FC2C3D"/>
    <w:p w14:paraId="52F33488" w14:textId="77777777" w:rsidR="00FC2C3D" w:rsidRPr="000E4939" w:rsidRDefault="00FC2C3D" w:rsidP="00FC2C3D">
      <w:pPr>
        <w:pStyle w:val="NormalKeep"/>
        <w:rPr>
          <w:bCs/>
          <w:lang w:val="fi-FI"/>
        </w:rPr>
      </w:pPr>
      <w:r>
        <w:rPr>
          <w:b/>
          <w:bCs/>
          <w:lang w:val="fi"/>
        </w:rPr>
        <w:t>Melko harvinaiset</w:t>
      </w:r>
      <w:r>
        <w:rPr>
          <w:lang w:val="fi"/>
        </w:rPr>
        <w:t xml:space="preserve"> (voi esiintyä enintään yhdellä ihmisellä 100:sta)</w:t>
      </w:r>
    </w:p>
    <w:p w14:paraId="57331428" w14:textId="77777777" w:rsidR="00FC2C3D" w:rsidRPr="000E4939" w:rsidRDefault="00FC2C3D" w:rsidP="00FC2C3D">
      <w:pPr>
        <w:pStyle w:val="NormalKeep"/>
        <w:rPr>
          <w:lang w:val="fi-FI"/>
        </w:rPr>
      </w:pPr>
    </w:p>
    <w:p w14:paraId="5D9918B3" w14:textId="77777777" w:rsidR="00FC2C3D" w:rsidRPr="00244A56" w:rsidRDefault="00FC2C3D" w:rsidP="00FC2C3D">
      <w:pPr>
        <w:pStyle w:val="Bullet"/>
      </w:pPr>
      <w:r>
        <w:rPr>
          <w:lang w:val="fi"/>
        </w:rPr>
        <w:t>kohonneet bilirubiiniarvot (maksakokeessa)</w:t>
      </w:r>
    </w:p>
    <w:p w14:paraId="55556085" w14:textId="77777777" w:rsidR="00FC2C3D" w:rsidRPr="00244A56" w:rsidRDefault="00FC2C3D" w:rsidP="00FC2C3D"/>
    <w:p w14:paraId="4764B1D2" w14:textId="77777777" w:rsidR="00FC2C3D" w:rsidRPr="000E4939" w:rsidRDefault="00FC2C3D" w:rsidP="00FC2C3D">
      <w:pPr>
        <w:pStyle w:val="NormalKeep"/>
        <w:rPr>
          <w:bCs/>
          <w:lang w:val="fi-FI"/>
        </w:rPr>
      </w:pPr>
      <w:r>
        <w:rPr>
          <w:b/>
          <w:bCs/>
          <w:lang w:val="fi"/>
        </w:rPr>
        <w:t>Harvinaiset</w:t>
      </w:r>
      <w:r>
        <w:rPr>
          <w:lang w:val="fi"/>
        </w:rPr>
        <w:t xml:space="preserve"> (voi esiintyä enintään 1 potilaalla 1 000:sta)</w:t>
      </w:r>
    </w:p>
    <w:p w14:paraId="7D06A784" w14:textId="77777777" w:rsidR="00FC2C3D" w:rsidRPr="0000608B" w:rsidRDefault="00FC2C3D" w:rsidP="00FC2C3D">
      <w:pPr>
        <w:pStyle w:val="NormalKeep"/>
        <w:rPr>
          <w:lang w:val="fi-FI"/>
        </w:rPr>
      </w:pPr>
    </w:p>
    <w:p w14:paraId="0355782E" w14:textId="77777777" w:rsidR="00FC2C3D" w:rsidRPr="003B6563" w:rsidRDefault="00FC2C3D" w:rsidP="00FC2C3D">
      <w:pPr>
        <w:pStyle w:val="Bullet"/>
        <w:rPr>
          <w:lang w:val="fi-FI"/>
        </w:rPr>
      </w:pPr>
      <w:r>
        <w:rPr>
          <w:lang w:val="fi"/>
        </w:rPr>
        <w:t>alhaiset valkosolu-, punasolu- ja verihiutalearvot</w:t>
      </w:r>
    </w:p>
    <w:p w14:paraId="00F02EB1" w14:textId="77777777" w:rsidR="00FC2C3D" w:rsidRPr="003B6563" w:rsidRDefault="00FC2C3D" w:rsidP="00FC2C3D">
      <w:pPr>
        <w:rPr>
          <w:lang w:val="fi-FI"/>
        </w:rPr>
      </w:pPr>
    </w:p>
    <w:p w14:paraId="193BF5B3" w14:textId="77777777" w:rsidR="00FC2C3D" w:rsidRPr="003B6563" w:rsidRDefault="00FC2C3D" w:rsidP="00FC2C3D">
      <w:pPr>
        <w:pStyle w:val="HeadingStrong"/>
        <w:rPr>
          <w:lang w:val="fi-FI"/>
        </w:rPr>
      </w:pPr>
      <w:r>
        <w:rPr>
          <w:lang w:val="fi"/>
        </w:rPr>
        <w:t>Haittavaikutuksista ilmoittaminen</w:t>
      </w:r>
    </w:p>
    <w:p w14:paraId="2C4D8CC0" w14:textId="77777777" w:rsidR="00FC2C3D" w:rsidRPr="003B6563" w:rsidRDefault="00FC2C3D" w:rsidP="00FC2C3D">
      <w:pPr>
        <w:pStyle w:val="NormalKeep"/>
        <w:rPr>
          <w:lang w:val="fi-FI"/>
        </w:rPr>
      </w:pPr>
    </w:p>
    <w:p w14:paraId="361D73FC" w14:textId="77777777" w:rsidR="00FC2C3D" w:rsidRPr="00E263E2" w:rsidRDefault="00FC2C3D" w:rsidP="00FC2C3D">
      <w:pPr>
        <w:rPr>
          <w:lang w:val="fi"/>
        </w:rPr>
      </w:pPr>
      <w:r>
        <w:rPr>
          <w:lang w:val="fi"/>
        </w:rPr>
        <w:t xml:space="preserve">Jos havaitset haittavaikutuksia, kerro niistä lääkärille tai apteekkihenkilökunnalle. Tämä koskee myös sellaisia mahdollisia haittavaikutuksia, joita ei ole mainittu tässä pakkausselosteessa. Voit myös ilmoittaa haittavaikutuksista suoraan </w:t>
      </w:r>
      <w:hyperlink r:id="rId72" w:history="1">
        <w:r w:rsidRPr="008B0B48">
          <w:rPr>
            <w:rStyle w:val="ab"/>
            <w:shd w:val="pct15" w:color="auto" w:fill="FFFFFF"/>
            <w:lang w:val="fi"/>
          </w:rPr>
          <w:t>liitteessä V</w:t>
        </w:r>
      </w:hyperlink>
      <w:r w:rsidRPr="00E263E2">
        <w:rPr>
          <w:shd w:val="pct15" w:color="auto" w:fill="FFFFFF"/>
          <w:lang w:val="fi"/>
        </w:rPr>
        <w:t xml:space="preserve"> </w:t>
      </w:r>
      <w:r w:rsidRPr="008B0B48">
        <w:rPr>
          <w:shd w:val="pct15" w:color="auto" w:fill="FFFFFF"/>
          <w:lang w:val="fi"/>
        </w:rPr>
        <w:t>luetellun kansallisen ilmoitusjärjestelmän kautta</w:t>
      </w:r>
      <w:r>
        <w:rPr>
          <w:lang w:val="fi"/>
        </w:rPr>
        <w:t>. Haittavaikutuksista ilmoittamalla voit lisätä tietoutta tämän lääkkeen turvallisuudesta.</w:t>
      </w:r>
    </w:p>
    <w:p w14:paraId="22F75EA8" w14:textId="77777777" w:rsidR="00FC2C3D" w:rsidRPr="00E263E2" w:rsidRDefault="00FC2C3D" w:rsidP="00FC2C3D">
      <w:pPr>
        <w:rPr>
          <w:lang w:val="fi"/>
        </w:rPr>
      </w:pPr>
    </w:p>
    <w:p w14:paraId="06F71592" w14:textId="77777777" w:rsidR="00FC2C3D" w:rsidRPr="00E263E2" w:rsidRDefault="00FC2C3D" w:rsidP="00FC2C3D">
      <w:pPr>
        <w:rPr>
          <w:lang w:val="fi"/>
        </w:rPr>
      </w:pPr>
    </w:p>
    <w:p w14:paraId="500340E7" w14:textId="77777777" w:rsidR="00FC2C3D" w:rsidRPr="00E263E2" w:rsidRDefault="00FC2C3D" w:rsidP="00FC2C3D">
      <w:pPr>
        <w:pStyle w:val="HeadingStrong"/>
        <w:rPr>
          <w:lang w:val="fi"/>
        </w:rPr>
      </w:pPr>
      <w:r>
        <w:rPr>
          <w:lang w:val="fi"/>
        </w:rPr>
        <w:t>5.</w:t>
      </w:r>
      <w:r>
        <w:rPr>
          <w:lang w:val="fi"/>
        </w:rPr>
        <w:tab/>
        <w:t>Miten Yuflymaa säilytetään</w:t>
      </w:r>
    </w:p>
    <w:p w14:paraId="27DDC6F8" w14:textId="77777777" w:rsidR="00FC2C3D" w:rsidRPr="00E263E2" w:rsidRDefault="00FC2C3D" w:rsidP="00FC2C3D">
      <w:pPr>
        <w:pStyle w:val="NormalKeep"/>
        <w:rPr>
          <w:lang w:val="fi"/>
        </w:rPr>
      </w:pPr>
    </w:p>
    <w:p w14:paraId="0226E4E6" w14:textId="77777777" w:rsidR="00FC2C3D" w:rsidRPr="00E263E2" w:rsidRDefault="00FC2C3D" w:rsidP="00FC2C3D">
      <w:pPr>
        <w:rPr>
          <w:lang w:val="fi"/>
        </w:rPr>
      </w:pPr>
      <w:r>
        <w:rPr>
          <w:lang w:val="fi"/>
        </w:rPr>
        <w:t>Säilytä tämä lääke poissa lasten ulottuvilta ja näkyviltä.</w:t>
      </w:r>
    </w:p>
    <w:p w14:paraId="29280600" w14:textId="77777777" w:rsidR="00FC2C3D" w:rsidRPr="00E263E2" w:rsidRDefault="00FC2C3D" w:rsidP="00FC2C3D">
      <w:pPr>
        <w:rPr>
          <w:lang w:val="fi"/>
        </w:rPr>
      </w:pPr>
    </w:p>
    <w:p w14:paraId="7F7AFB8D" w14:textId="77777777" w:rsidR="00FC2C3D" w:rsidRPr="00E263E2" w:rsidRDefault="00FC2C3D" w:rsidP="00FC2C3D">
      <w:pPr>
        <w:rPr>
          <w:lang w:val="fi"/>
        </w:rPr>
      </w:pPr>
      <w:r>
        <w:rPr>
          <w:lang w:val="fi"/>
        </w:rPr>
        <w:t>Älä käytä tätä lääkettä etiketissä/kotelossa mainitun viimeisen käyttöpäivämäärän (EXP) jälkeen.</w:t>
      </w:r>
    </w:p>
    <w:p w14:paraId="2C1140FE" w14:textId="77777777" w:rsidR="00FC2C3D" w:rsidRPr="00E263E2" w:rsidRDefault="00FC2C3D" w:rsidP="00FC2C3D">
      <w:pPr>
        <w:rPr>
          <w:lang w:val="fi"/>
        </w:rPr>
      </w:pPr>
    </w:p>
    <w:p w14:paraId="2CF711FD" w14:textId="77777777" w:rsidR="00FC2C3D" w:rsidRPr="00E263E2" w:rsidRDefault="00FC2C3D" w:rsidP="00FC2C3D">
      <w:pPr>
        <w:rPr>
          <w:lang w:val="fi"/>
        </w:rPr>
      </w:pPr>
      <w:r>
        <w:rPr>
          <w:lang w:val="fi"/>
        </w:rPr>
        <w:t>Säilytä jääkaapissa (2 °C –  8 °C). Ei saa jäätyä.</w:t>
      </w:r>
    </w:p>
    <w:p w14:paraId="1D79D5DA" w14:textId="77777777" w:rsidR="00FC2C3D" w:rsidRPr="00E263E2" w:rsidRDefault="00FC2C3D" w:rsidP="00FC2C3D">
      <w:pPr>
        <w:rPr>
          <w:lang w:val="fi"/>
        </w:rPr>
      </w:pPr>
    </w:p>
    <w:p w14:paraId="660DD5D9" w14:textId="77777777" w:rsidR="00FC2C3D" w:rsidRPr="00E263E2" w:rsidRDefault="00FC2C3D" w:rsidP="00FC2C3D">
      <w:pPr>
        <w:rPr>
          <w:lang w:val="fi"/>
        </w:rPr>
      </w:pPr>
      <w:r>
        <w:rPr>
          <w:lang w:val="fi"/>
        </w:rPr>
        <w:t>Säilytä esitäytetty ruisku ulkopakkauksessa valolta suojattuna.</w:t>
      </w:r>
    </w:p>
    <w:p w14:paraId="3BD1D4E0" w14:textId="77777777" w:rsidR="00FC2C3D" w:rsidRPr="00E263E2" w:rsidRDefault="00FC2C3D" w:rsidP="00FC2C3D">
      <w:pPr>
        <w:rPr>
          <w:lang w:val="fi"/>
        </w:rPr>
      </w:pPr>
    </w:p>
    <w:p w14:paraId="7BE0768E" w14:textId="77777777" w:rsidR="00FC2C3D" w:rsidRPr="00E263E2" w:rsidRDefault="00FC2C3D" w:rsidP="00FC2C3D">
      <w:pPr>
        <w:rPr>
          <w:lang w:val="fi"/>
        </w:rPr>
      </w:pPr>
      <w:r>
        <w:rPr>
          <w:lang w:val="fi"/>
        </w:rPr>
        <w:t>Vaihtoehtoinen säilytys:</w:t>
      </w:r>
    </w:p>
    <w:p w14:paraId="6D3115FA" w14:textId="77777777" w:rsidR="00FC2C3D" w:rsidRPr="00E263E2" w:rsidRDefault="00FC2C3D" w:rsidP="00FC2C3D">
      <w:pPr>
        <w:rPr>
          <w:lang w:val="fi"/>
        </w:rPr>
      </w:pPr>
    </w:p>
    <w:p w14:paraId="0F250359" w14:textId="126A9964" w:rsidR="00FC2C3D" w:rsidRPr="00E263E2" w:rsidRDefault="00FC2C3D" w:rsidP="00FC2C3D">
      <w:pPr>
        <w:rPr>
          <w:lang w:val="fi"/>
        </w:rPr>
      </w:pPr>
      <w:r>
        <w:rPr>
          <w:lang w:val="fi"/>
        </w:rPr>
        <w:t xml:space="preserve">Tarvittaessa (esimerkiksi matkustaessasi) yhtä esitäytettyä Yuflyma-ruiskua, jossa on </w:t>
      </w:r>
      <w:r w:rsidRPr="002F59E8">
        <w:rPr>
          <w:shd w:val="pct15" w:color="auto" w:fill="FFFFFF"/>
          <w:lang w:val="fi"/>
        </w:rPr>
        <w:t>neulansuojus</w:t>
      </w:r>
      <w:r>
        <w:rPr>
          <w:lang w:val="fi"/>
        </w:rPr>
        <w:t xml:space="preserve">, voidaan säilyttää huoneenlämmössä (enintään 25 °C) enintään </w:t>
      </w:r>
      <w:r w:rsidR="00A01AD2">
        <w:rPr>
          <w:lang w:val="fi"/>
        </w:rPr>
        <w:t xml:space="preserve">31 </w:t>
      </w:r>
      <w:r>
        <w:rPr>
          <w:lang w:val="fi"/>
        </w:rPr>
        <w:t xml:space="preserve">päivän ajan – muista suojata se valolta. Kun ruisku on kerran otettu pois jääkaapista huoneenlämpöön, </w:t>
      </w:r>
      <w:r>
        <w:rPr>
          <w:b/>
          <w:bCs/>
          <w:lang w:val="fi"/>
        </w:rPr>
        <w:t xml:space="preserve">se on käytettävä </w:t>
      </w:r>
      <w:r w:rsidR="00A01AD2">
        <w:rPr>
          <w:b/>
          <w:bCs/>
          <w:lang w:val="fi"/>
        </w:rPr>
        <w:t>31 </w:t>
      </w:r>
      <w:r>
        <w:rPr>
          <w:b/>
          <w:bCs/>
          <w:lang w:val="fi"/>
        </w:rPr>
        <w:t>päivän sisällä tai hävitettävä,</w:t>
      </w:r>
      <w:r>
        <w:rPr>
          <w:lang w:val="fi"/>
        </w:rPr>
        <w:t xml:space="preserve"> vaikka se laitettaisiin takaisin jääkaappiin.</w:t>
      </w:r>
    </w:p>
    <w:p w14:paraId="19FE139F" w14:textId="77777777" w:rsidR="00FC2C3D" w:rsidRPr="00E263E2" w:rsidRDefault="00FC2C3D" w:rsidP="00FC2C3D">
      <w:pPr>
        <w:rPr>
          <w:lang w:val="fi"/>
        </w:rPr>
      </w:pPr>
    </w:p>
    <w:p w14:paraId="43438DA2" w14:textId="77777777" w:rsidR="00FC2C3D" w:rsidRPr="00E263E2" w:rsidRDefault="00FC2C3D" w:rsidP="00FC2C3D">
      <w:pPr>
        <w:rPr>
          <w:lang w:val="fi"/>
        </w:rPr>
      </w:pPr>
      <w:r>
        <w:rPr>
          <w:lang w:val="fi"/>
        </w:rPr>
        <w:t>Merkitse ylös päivämäärä, jolloin ensimmäisen kerran otit ruiskun jääkaapista, ja päivämäärä, jonka jälkeen se on hävitettävä.</w:t>
      </w:r>
    </w:p>
    <w:p w14:paraId="119D55A6" w14:textId="77777777" w:rsidR="00FC2C3D" w:rsidRPr="00E263E2" w:rsidRDefault="00FC2C3D" w:rsidP="00FC2C3D">
      <w:pPr>
        <w:rPr>
          <w:lang w:val="fi"/>
        </w:rPr>
      </w:pPr>
    </w:p>
    <w:p w14:paraId="5BEB73F4" w14:textId="77777777" w:rsidR="00FC2C3D" w:rsidRPr="00E263E2" w:rsidRDefault="00FC2C3D" w:rsidP="00FC2C3D">
      <w:pPr>
        <w:rPr>
          <w:lang w:val="fi"/>
        </w:rPr>
      </w:pPr>
      <w:r>
        <w:rPr>
          <w:lang w:val="fi"/>
        </w:rPr>
        <w:t>Lääkkeitä ei tule huuhtoa viemäriin eikä hävittää talousjätteiden mukana. Kysy käyttämättömien lääkkeiden hävittämisestä apteekista. Näin menetellen suojelet luontoa.</w:t>
      </w:r>
    </w:p>
    <w:p w14:paraId="72CC4FBF" w14:textId="77777777" w:rsidR="00FC2C3D" w:rsidRPr="00E263E2" w:rsidRDefault="00FC2C3D" w:rsidP="00FC2C3D">
      <w:pPr>
        <w:rPr>
          <w:lang w:val="fi"/>
        </w:rPr>
      </w:pPr>
    </w:p>
    <w:p w14:paraId="231C591C" w14:textId="77777777" w:rsidR="00FC2C3D" w:rsidRPr="00E263E2" w:rsidRDefault="00FC2C3D" w:rsidP="00FC2C3D">
      <w:pPr>
        <w:rPr>
          <w:lang w:val="fi"/>
        </w:rPr>
      </w:pPr>
    </w:p>
    <w:p w14:paraId="1193516E" w14:textId="77777777" w:rsidR="00FC2C3D" w:rsidRPr="00E263E2" w:rsidRDefault="00FC2C3D" w:rsidP="00FC2C3D">
      <w:pPr>
        <w:pStyle w:val="HeadingStrong"/>
        <w:rPr>
          <w:lang w:val="fi"/>
        </w:rPr>
      </w:pPr>
      <w:r>
        <w:rPr>
          <w:lang w:val="fi"/>
        </w:rPr>
        <w:lastRenderedPageBreak/>
        <w:t>6.</w:t>
      </w:r>
      <w:r>
        <w:rPr>
          <w:lang w:val="fi"/>
        </w:rPr>
        <w:tab/>
        <w:t>Pakkauksen sisältö ja muita tietoja</w:t>
      </w:r>
    </w:p>
    <w:p w14:paraId="5BA79CA9" w14:textId="77777777" w:rsidR="00FC2C3D" w:rsidRPr="00E263E2" w:rsidRDefault="00FC2C3D" w:rsidP="00FC2C3D">
      <w:pPr>
        <w:pStyle w:val="NormalKeep"/>
        <w:rPr>
          <w:lang w:val="fi"/>
        </w:rPr>
      </w:pPr>
    </w:p>
    <w:p w14:paraId="4831E5F9" w14:textId="77777777" w:rsidR="00FC2C3D" w:rsidRPr="000E4939" w:rsidRDefault="00FC2C3D" w:rsidP="00FC2C3D">
      <w:pPr>
        <w:pStyle w:val="HeadingStrong"/>
        <w:rPr>
          <w:lang w:val="fi-FI"/>
        </w:rPr>
      </w:pPr>
      <w:r>
        <w:rPr>
          <w:lang w:val="fi"/>
        </w:rPr>
        <w:t>Mitä Yuflyma sisältää</w:t>
      </w:r>
    </w:p>
    <w:p w14:paraId="3D504E7C" w14:textId="77777777" w:rsidR="00FC2C3D" w:rsidRPr="000E4939" w:rsidRDefault="00FC2C3D" w:rsidP="00FC2C3D">
      <w:pPr>
        <w:pStyle w:val="NormalKeep"/>
        <w:rPr>
          <w:lang w:val="fi-FI"/>
        </w:rPr>
      </w:pPr>
    </w:p>
    <w:p w14:paraId="4CDFBA65" w14:textId="77777777" w:rsidR="00FC2C3D" w:rsidRPr="000E4939" w:rsidRDefault="00FC2C3D" w:rsidP="00FC2C3D">
      <w:pPr>
        <w:pStyle w:val="NormalKeep"/>
        <w:rPr>
          <w:lang w:val="fi-FI"/>
        </w:rPr>
      </w:pPr>
      <w:r>
        <w:rPr>
          <w:lang w:val="fi"/>
        </w:rPr>
        <w:t>Vaikuttava aine on adalimumabi.</w:t>
      </w:r>
    </w:p>
    <w:p w14:paraId="3DFE9C3E" w14:textId="77777777" w:rsidR="00FC2C3D" w:rsidRPr="000E4939" w:rsidRDefault="00FC2C3D" w:rsidP="00FC2C3D">
      <w:pPr>
        <w:rPr>
          <w:lang w:val="fi-FI"/>
        </w:rPr>
      </w:pPr>
      <w:r>
        <w:rPr>
          <w:lang w:val="fi"/>
        </w:rPr>
        <w:t>Muut aineet ovat etikkahappo, natriumasetaattitrihydraatti, glysiini, polysorbaatti 80 ja injektionesteisiin käytettävä vesi.</w:t>
      </w:r>
    </w:p>
    <w:p w14:paraId="6BBCD169" w14:textId="77777777" w:rsidR="00FC2C3D" w:rsidRPr="000E4939" w:rsidRDefault="00FC2C3D" w:rsidP="00FC2C3D">
      <w:pPr>
        <w:rPr>
          <w:lang w:val="fi-FI"/>
        </w:rPr>
      </w:pPr>
    </w:p>
    <w:p w14:paraId="45BA8FA5" w14:textId="77777777" w:rsidR="00FC2C3D" w:rsidRPr="000E4939" w:rsidRDefault="00FC2C3D" w:rsidP="00FC2C3D">
      <w:pPr>
        <w:pStyle w:val="HeadingStrong"/>
        <w:rPr>
          <w:lang w:val="fi-FI"/>
        </w:rPr>
      </w:pPr>
      <w:r>
        <w:rPr>
          <w:lang w:val="fi"/>
        </w:rPr>
        <w:t>Miltä esitäytetty Yuflyma-ruisku</w:t>
      </w:r>
      <w:r w:rsidRPr="00C83D88">
        <w:rPr>
          <w:highlight w:val="lightGray"/>
          <w:lang w:val="fi"/>
        </w:rPr>
        <w:t xml:space="preserve"> neulansuojuksella</w:t>
      </w:r>
      <w:r>
        <w:rPr>
          <w:lang w:val="fi"/>
        </w:rPr>
        <w:t xml:space="preserve"> näyttää ja pakkauksen sisältö</w:t>
      </w:r>
    </w:p>
    <w:p w14:paraId="2125995D" w14:textId="77777777" w:rsidR="00FC2C3D" w:rsidRPr="000E4939" w:rsidRDefault="00FC2C3D" w:rsidP="00FC2C3D">
      <w:pPr>
        <w:pStyle w:val="NormalKeep"/>
        <w:rPr>
          <w:lang w:val="fi-FI"/>
        </w:rPr>
      </w:pPr>
    </w:p>
    <w:p w14:paraId="3A795842" w14:textId="1E324ED6" w:rsidR="00FC2C3D" w:rsidRPr="000E4939" w:rsidRDefault="00FC2C3D" w:rsidP="00FC2C3D">
      <w:pPr>
        <w:rPr>
          <w:lang w:val="fi-FI"/>
        </w:rPr>
      </w:pPr>
      <w:r>
        <w:rPr>
          <w:lang w:val="fi"/>
        </w:rPr>
        <w:t xml:space="preserve">Yuflyma </w:t>
      </w:r>
      <w:r w:rsidR="004E252D">
        <w:rPr>
          <w:lang w:val="fi"/>
        </w:rPr>
        <w:t>8</w:t>
      </w:r>
      <w:r>
        <w:rPr>
          <w:lang w:val="fi"/>
        </w:rPr>
        <w:t xml:space="preserve">0 mg injektioneste, liuos esitäytetyssä ruiskussa </w:t>
      </w:r>
      <w:r w:rsidRPr="00C83D88">
        <w:rPr>
          <w:highlight w:val="lightGray"/>
          <w:lang w:val="fi"/>
        </w:rPr>
        <w:t>neulansuojuksella</w:t>
      </w:r>
      <w:r>
        <w:rPr>
          <w:lang w:val="fi"/>
        </w:rPr>
        <w:t xml:space="preserve"> toimitetaan steri</w:t>
      </w:r>
      <w:r w:rsidR="004E252D">
        <w:rPr>
          <w:lang w:val="fi"/>
        </w:rPr>
        <w:t>ilinä liuoksena, joka sisältää 8</w:t>
      </w:r>
      <w:r>
        <w:rPr>
          <w:lang w:val="fi"/>
        </w:rPr>
        <w:t>0 mg adalimumabia liuotettuna 0,</w:t>
      </w:r>
      <w:r w:rsidR="004E252D">
        <w:rPr>
          <w:lang w:val="fi"/>
        </w:rPr>
        <w:t>8</w:t>
      </w:r>
      <w:r>
        <w:rPr>
          <w:lang w:val="fi"/>
        </w:rPr>
        <w:t> ml:aan liuosta.</w:t>
      </w:r>
    </w:p>
    <w:p w14:paraId="5C3B9CCA" w14:textId="77777777" w:rsidR="00FC2C3D" w:rsidRPr="000E4939" w:rsidRDefault="00FC2C3D" w:rsidP="00FC2C3D">
      <w:pPr>
        <w:rPr>
          <w:lang w:val="fi-FI"/>
        </w:rPr>
      </w:pPr>
    </w:p>
    <w:p w14:paraId="75FACFCA" w14:textId="15ADF8E7" w:rsidR="00FC2C3D" w:rsidRPr="00E263E2" w:rsidRDefault="00FC2C3D" w:rsidP="00FC2C3D">
      <w:pPr>
        <w:rPr>
          <w:lang w:val="fi"/>
        </w:rPr>
      </w:pPr>
      <w:r>
        <w:rPr>
          <w:lang w:val="fi"/>
        </w:rPr>
        <w:t xml:space="preserve">Esitäytetty Yuflyma-ruisku on lasinen ruisku, jossa on adalimumabiliuosta. 1 esitäytetyn ruiskun pakkaukseen sisältyy 2 alkoholityynyä (1 ylimääräinen). </w:t>
      </w:r>
    </w:p>
    <w:p w14:paraId="3202737E" w14:textId="77777777" w:rsidR="00FC2C3D" w:rsidRPr="00E263E2" w:rsidRDefault="00FC2C3D" w:rsidP="00FC2C3D">
      <w:pPr>
        <w:rPr>
          <w:lang w:val="fi"/>
        </w:rPr>
      </w:pPr>
    </w:p>
    <w:p w14:paraId="63BF3F8F" w14:textId="6165F9D4" w:rsidR="00891BFD" w:rsidRPr="00E263E2" w:rsidRDefault="00891BFD" w:rsidP="00891BFD">
      <w:pPr>
        <w:rPr>
          <w:lang w:val="fi"/>
        </w:rPr>
      </w:pPr>
      <w:r w:rsidRPr="00C83D88">
        <w:rPr>
          <w:highlight w:val="lightGray"/>
          <w:lang w:val="fi"/>
        </w:rPr>
        <w:t xml:space="preserve">Esitäytetty Yuflyma-ruisku on neulansuojuksella varustettu lasiruisku, joka sisältää adalimumabiliuosta. </w:t>
      </w:r>
      <w:r w:rsidR="00D85E40" w:rsidRPr="00B961F3">
        <w:rPr>
          <w:highlight w:val="lightGray"/>
          <w:lang w:val="fi"/>
        </w:rPr>
        <w:t>1 esitäytetty ruisku, jossa on neulansuojapakkaus, sisältää 2 alkoholilappua (1 ylimääräinen).</w:t>
      </w:r>
    </w:p>
    <w:p w14:paraId="0804B7F5" w14:textId="77777777" w:rsidR="00FC2C3D" w:rsidRPr="00E263E2" w:rsidRDefault="00FC2C3D" w:rsidP="00FC2C3D">
      <w:pPr>
        <w:rPr>
          <w:lang w:val="fi"/>
        </w:rPr>
      </w:pPr>
    </w:p>
    <w:p w14:paraId="519ED19A" w14:textId="77777777" w:rsidR="00FC2C3D" w:rsidRPr="00E263E2" w:rsidRDefault="00FC2C3D" w:rsidP="00FC2C3D">
      <w:pPr>
        <w:rPr>
          <w:lang w:val="fi"/>
        </w:rPr>
      </w:pPr>
      <w:r>
        <w:rPr>
          <w:lang w:val="fi"/>
        </w:rPr>
        <w:t>Yuflymaa voi olla saatavana esitäytettynä ruiskuna ja/tai esitäytettynä kynänä.</w:t>
      </w:r>
    </w:p>
    <w:p w14:paraId="54DBE74C" w14:textId="77777777" w:rsidR="00FC2C3D" w:rsidRPr="00E263E2" w:rsidRDefault="00FC2C3D" w:rsidP="00FC2C3D">
      <w:pPr>
        <w:rPr>
          <w:lang w:val="fi"/>
        </w:rPr>
      </w:pPr>
    </w:p>
    <w:p w14:paraId="13452D19" w14:textId="77777777" w:rsidR="00FC2C3D" w:rsidRPr="00244A56" w:rsidRDefault="00FC2C3D" w:rsidP="00FC2C3D">
      <w:pPr>
        <w:pStyle w:val="HeadingStrong"/>
      </w:pPr>
      <w:proofErr w:type="spellStart"/>
      <w:r w:rsidRPr="000E4939">
        <w:rPr>
          <w:lang w:val="en-US"/>
        </w:rPr>
        <w:t>Myyntiluvan</w:t>
      </w:r>
      <w:proofErr w:type="spellEnd"/>
      <w:r w:rsidRPr="000E4939">
        <w:rPr>
          <w:lang w:val="en-US"/>
        </w:rPr>
        <w:t xml:space="preserve"> </w:t>
      </w:r>
      <w:proofErr w:type="spellStart"/>
      <w:r w:rsidRPr="000E4939">
        <w:rPr>
          <w:lang w:val="en-US"/>
        </w:rPr>
        <w:t>haltija</w:t>
      </w:r>
      <w:proofErr w:type="spellEnd"/>
    </w:p>
    <w:p w14:paraId="5FDFCD6E" w14:textId="77777777" w:rsidR="00FC2C3D" w:rsidRPr="00244A56" w:rsidRDefault="00FC2C3D" w:rsidP="00FC2C3D">
      <w:pPr>
        <w:pStyle w:val="NormalKeep"/>
      </w:pPr>
    </w:p>
    <w:p w14:paraId="27D8DB64" w14:textId="77777777" w:rsidR="00FC2C3D" w:rsidRPr="00244A56" w:rsidRDefault="00FC2C3D" w:rsidP="00FC2C3D">
      <w:pPr>
        <w:pStyle w:val="NormalKeep"/>
      </w:pPr>
      <w:r w:rsidRPr="000E4939">
        <w:rPr>
          <w:lang w:val="en-US"/>
        </w:rPr>
        <w:t>Celltrion Healthcare Hungary Kft.</w:t>
      </w:r>
    </w:p>
    <w:p w14:paraId="45654A6B" w14:textId="77777777" w:rsidR="00FC2C3D" w:rsidRPr="00244A56" w:rsidRDefault="00FC2C3D" w:rsidP="00FC2C3D">
      <w:pPr>
        <w:pStyle w:val="NormalKeep"/>
      </w:pPr>
      <w:r w:rsidRPr="000E4939">
        <w:rPr>
          <w:lang w:val="en-US"/>
        </w:rPr>
        <w:t>1062 Budapest</w:t>
      </w:r>
    </w:p>
    <w:p w14:paraId="59E4C276" w14:textId="77777777" w:rsidR="00FC2C3D" w:rsidRPr="00244A56" w:rsidRDefault="00FC2C3D" w:rsidP="00FC2C3D">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38050FAB" w14:textId="77777777" w:rsidR="00FC2C3D" w:rsidRPr="000E4939" w:rsidRDefault="00FC2C3D" w:rsidP="00FC2C3D">
      <w:pPr>
        <w:rPr>
          <w:lang w:val="fi-FI"/>
        </w:rPr>
      </w:pPr>
      <w:r>
        <w:rPr>
          <w:lang w:val="fi"/>
        </w:rPr>
        <w:t>Unkari</w:t>
      </w:r>
    </w:p>
    <w:p w14:paraId="3536F50E" w14:textId="77777777" w:rsidR="00FC2C3D" w:rsidRPr="000E4939" w:rsidRDefault="00FC2C3D" w:rsidP="00FC2C3D">
      <w:pPr>
        <w:rPr>
          <w:lang w:val="fi-FI"/>
        </w:rPr>
      </w:pPr>
    </w:p>
    <w:p w14:paraId="1863DD13" w14:textId="77777777" w:rsidR="00FC2C3D" w:rsidRPr="000E4939" w:rsidRDefault="00FC2C3D" w:rsidP="00FC2C3D">
      <w:pPr>
        <w:pStyle w:val="HeadingStrong"/>
        <w:rPr>
          <w:lang w:val="fi-FI"/>
        </w:rPr>
      </w:pPr>
      <w:r>
        <w:rPr>
          <w:lang w:val="fi"/>
        </w:rPr>
        <w:t>Valmistaja</w:t>
      </w:r>
    </w:p>
    <w:p w14:paraId="4A24E437" w14:textId="77777777" w:rsidR="00FC2C3D" w:rsidRPr="000E4939" w:rsidRDefault="00FC2C3D" w:rsidP="00FC2C3D">
      <w:pPr>
        <w:pStyle w:val="NormalKeep"/>
        <w:rPr>
          <w:lang w:val="fi-FI"/>
        </w:rPr>
      </w:pPr>
    </w:p>
    <w:p w14:paraId="0453E24F" w14:textId="5925D3B0" w:rsidR="00FC2C3D" w:rsidRPr="00FE36AB" w:rsidDel="00FE36AB" w:rsidRDefault="00FC2C3D" w:rsidP="00FC2C3D">
      <w:pPr>
        <w:pStyle w:val="NormalKeep"/>
        <w:rPr>
          <w:del w:id="102" w:author="만든 이"/>
          <w:lang w:val="fi-FI"/>
        </w:rPr>
      </w:pPr>
      <w:del w:id="103" w:author="만든 이">
        <w:r w:rsidRPr="00FE36AB" w:rsidDel="00FE36AB">
          <w:rPr>
            <w:lang w:val="fi"/>
          </w:rPr>
          <w:delText>Millmount Healthcare Ltd.</w:delText>
        </w:r>
      </w:del>
    </w:p>
    <w:p w14:paraId="211D9963" w14:textId="22854D89" w:rsidR="00FC2C3D" w:rsidRPr="00FE36AB" w:rsidDel="00FE36AB" w:rsidRDefault="00FC2C3D" w:rsidP="00FC2C3D">
      <w:pPr>
        <w:pStyle w:val="NormalKeep"/>
        <w:rPr>
          <w:del w:id="104" w:author="만든 이"/>
        </w:rPr>
      </w:pPr>
      <w:del w:id="105" w:author="만든 이">
        <w:r w:rsidRPr="00FE36AB" w:rsidDel="00FE36AB">
          <w:rPr>
            <w:lang w:val="en-US"/>
          </w:rPr>
          <w:delText>Block 7</w:delText>
        </w:r>
      </w:del>
    </w:p>
    <w:p w14:paraId="079236A5" w14:textId="61D0E87B" w:rsidR="00FC2C3D" w:rsidRPr="00FE36AB" w:rsidDel="00FE36AB" w:rsidRDefault="00FC2C3D" w:rsidP="00FC2C3D">
      <w:pPr>
        <w:pStyle w:val="NormalKeep"/>
        <w:rPr>
          <w:del w:id="106" w:author="만든 이"/>
        </w:rPr>
      </w:pPr>
      <w:del w:id="107" w:author="만든 이">
        <w:r w:rsidRPr="00FE36AB" w:rsidDel="00FE36AB">
          <w:rPr>
            <w:lang w:val="en-US"/>
          </w:rPr>
          <w:delText>City North Business Campus</w:delText>
        </w:r>
      </w:del>
    </w:p>
    <w:p w14:paraId="0F471CF4" w14:textId="0EC0F409" w:rsidR="00FC2C3D" w:rsidRPr="00FE36AB" w:rsidDel="00FE36AB" w:rsidRDefault="00FC2C3D" w:rsidP="00FC2C3D">
      <w:pPr>
        <w:pStyle w:val="NormalKeep"/>
        <w:rPr>
          <w:del w:id="108" w:author="만든 이"/>
          <w:lang w:val="en-US"/>
        </w:rPr>
      </w:pPr>
      <w:del w:id="109" w:author="만든 이">
        <w:r w:rsidRPr="00FE36AB" w:rsidDel="00FE36AB">
          <w:rPr>
            <w:lang w:val="en-US"/>
          </w:rPr>
          <w:delText>Stamullen, Co. Meath K32 YD60</w:delText>
        </w:r>
      </w:del>
    </w:p>
    <w:p w14:paraId="362E7B48" w14:textId="4D70A87A" w:rsidR="00FC2C3D" w:rsidRPr="00FE36AB" w:rsidDel="00FE36AB" w:rsidRDefault="00FC2C3D" w:rsidP="00FC2C3D">
      <w:pPr>
        <w:rPr>
          <w:del w:id="110" w:author="만든 이"/>
          <w:lang w:val="en-US"/>
        </w:rPr>
      </w:pPr>
      <w:del w:id="111" w:author="만든 이">
        <w:r w:rsidRPr="00FE36AB" w:rsidDel="00FE36AB">
          <w:rPr>
            <w:lang w:val="en-US"/>
          </w:rPr>
          <w:delText>Ir</w:delText>
        </w:r>
        <w:r w:rsidR="0021686C" w:rsidRPr="00FE36AB" w:rsidDel="00FE36AB">
          <w:rPr>
            <w:lang w:val="en-US"/>
          </w:rPr>
          <w:delText>lanti</w:delText>
        </w:r>
      </w:del>
    </w:p>
    <w:p w14:paraId="303C4D4D" w14:textId="75FC274F" w:rsidR="00FC2C3D" w:rsidRPr="00FE36AB" w:rsidDel="00FE36AB" w:rsidRDefault="00FC2C3D" w:rsidP="00FC2C3D">
      <w:pPr>
        <w:spacing w:before="10" w:line="240" w:lineRule="exact"/>
        <w:rPr>
          <w:del w:id="112" w:author="만든 이"/>
          <w:rFonts w:eastAsia="Times New Roman"/>
          <w:lang w:val="en-US"/>
        </w:rPr>
      </w:pPr>
    </w:p>
    <w:p w14:paraId="4AF078D7" w14:textId="77777777" w:rsidR="00FE36AB" w:rsidRPr="00FE36AB" w:rsidRDefault="00FE36AB" w:rsidP="00FE36AB">
      <w:pPr>
        <w:spacing w:before="10" w:line="240" w:lineRule="exact"/>
        <w:rPr>
          <w:moveTo w:id="113" w:author="만든 이" w16du:dateUtc="2025-09-09T05:27:00Z"/>
          <w:rFonts w:eastAsia="Times New Roman"/>
          <w:lang w:val="sv-SE"/>
        </w:rPr>
      </w:pPr>
      <w:moveToRangeStart w:id="114" w:author="만든 이" w:name="move208320458"/>
      <w:moveTo w:id="115" w:author="만든 이" w16du:dateUtc="2025-09-09T05:27:00Z">
        <w:r w:rsidRPr="00FE36AB">
          <w:rPr>
            <w:rFonts w:eastAsia="Times New Roman"/>
            <w:lang w:val="sv-SE"/>
          </w:rPr>
          <w:t>Nuvisan France SARL</w:t>
        </w:r>
      </w:moveTo>
    </w:p>
    <w:p w14:paraId="06589E1C" w14:textId="77777777" w:rsidR="00FE36AB" w:rsidRPr="00FE36AB" w:rsidRDefault="00FE36AB" w:rsidP="00FE36AB">
      <w:pPr>
        <w:spacing w:before="10" w:line="240" w:lineRule="exact"/>
        <w:rPr>
          <w:moveTo w:id="116" w:author="만든 이" w16du:dateUtc="2025-09-09T05:27:00Z"/>
          <w:rFonts w:eastAsia="맑은 고딕"/>
          <w:lang w:val="fi-FI" w:eastAsia="ko-KR"/>
        </w:rPr>
      </w:pPr>
      <w:moveTo w:id="117" w:author="만든 이" w16du:dateUtc="2025-09-09T05:27:00Z">
        <w:r w:rsidRPr="00FE36AB">
          <w:rPr>
            <w:rFonts w:eastAsia="Times New Roman"/>
            <w:lang w:val="fi-FI"/>
          </w:rPr>
          <w:t>2400, Route des Colles</w:t>
        </w:r>
      </w:moveTo>
    </w:p>
    <w:p w14:paraId="10B64F06" w14:textId="77777777" w:rsidR="00FE36AB" w:rsidRPr="00FE36AB" w:rsidRDefault="00FE36AB" w:rsidP="00FE36AB">
      <w:pPr>
        <w:spacing w:before="10" w:line="240" w:lineRule="exact"/>
        <w:rPr>
          <w:moveTo w:id="118" w:author="만든 이" w16du:dateUtc="2025-09-09T05:27:00Z"/>
          <w:rFonts w:eastAsia="맑은 고딕"/>
          <w:lang w:val="fi-FI" w:eastAsia="ko-KR"/>
        </w:rPr>
      </w:pPr>
      <w:moveTo w:id="119" w:author="만든 이" w16du:dateUtc="2025-09-09T05:27:00Z">
        <w:r w:rsidRPr="00FE36AB">
          <w:rPr>
            <w:rFonts w:eastAsia="Times New Roman"/>
            <w:lang w:val="fi-FI"/>
          </w:rPr>
          <w:t>06410, Biot</w:t>
        </w:r>
      </w:moveTo>
    </w:p>
    <w:p w14:paraId="3D024B28" w14:textId="77777777" w:rsidR="00FE36AB" w:rsidRPr="00FE36AB" w:rsidRDefault="00FE36AB" w:rsidP="00FE36AB">
      <w:pPr>
        <w:rPr>
          <w:moveTo w:id="120" w:author="만든 이" w16du:dateUtc="2025-09-09T05:27:00Z"/>
          <w:rFonts w:eastAsia="Times New Roman"/>
          <w:lang w:val="fi-FI"/>
        </w:rPr>
      </w:pPr>
      <w:moveTo w:id="121" w:author="만든 이" w16du:dateUtc="2025-09-09T05:27:00Z">
        <w:r w:rsidRPr="00FE36AB">
          <w:rPr>
            <w:rFonts w:eastAsia="Times New Roman"/>
            <w:lang w:val="fi-FI"/>
          </w:rPr>
          <w:t>Ranska</w:t>
        </w:r>
      </w:moveTo>
    </w:p>
    <w:p w14:paraId="1C0A1D4B" w14:textId="77777777" w:rsidR="00FE36AB" w:rsidRPr="00FE36AB" w:rsidRDefault="00FE36AB" w:rsidP="00FE36AB">
      <w:pPr>
        <w:rPr>
          <w:moveTo w:id="122" w:author="만든 이" w16du:dateUtc="2025-09-09T05:27:00Z"/>
          <w:lang w:val="en-US"/>
        </w:rPr>
      </w:pPr>
    </w:p>
    <w:moveToRangeEnd w:id="114"/>
    <w:p w14:paraId="146E5C24" w14:textId="77777777" w:rsidR="00FC2C3D" w:rsidRPr="00B21A4D" w:rsidRDefault="00FC2C3D" w:rsidP="00FC2C3D">
      <w:pPr>
        <w:spacing w:before="10" w:line="240" w:lineRule="exact"/>
        <w:rPr>
          <w:rFonts w:eastAsia="Times New Roman"/>
          <w:shd w:val="pct15" w:color="auto" w:fill="FFFFFF"/>
          <w:lang w:val="en-US" w:eastAsia="en-US"/>
        </w:rPr>
      </w:pPr>
      <w:r w:rsidRPr="00B21A4D">
        <w:rPr>
          <w:rFonts w:eastAsia="Times New Roman"/>
          <w:shd w:val="pct15" w:color="auto" w:fill="FFFFFF"/>
          <w:lang w:val="en-US"/>
        </w:rPr>
        <w:t>Nuvisan GmbH</w:t>
      </w:r>
    </w:p>
    <w:p w14:paraId="68D18A65" w14:textId="573E168E" w:rsidR="00FC2C3D" w:rsidRPr="00584329" w:rsidRDefault="00FC2C3D" w:rsidP="00FC2C3D">
      <w:pPr>
        <w:spacing w:before="10" w:line="240" w:lineRule="exact"/>
        <w:rPr>
          <w:rFonts w:eastAsia="맑은 고딕"/>
          <w:shd w:val="pct15" w:color="auto" w:fill="FFFFFF"/>
          <w:lang w:val="de-DE" w:eastAsia="ko-KR"/>
        </w:rPr>
      </w:pPr>
      <w:r w:rsidRPr="00B21A4D">
        <w:rPr>
          <w:rFonts w:eastAsia="Times New Roman"/>
          <w:shd w:val="pct15" w:color="auto" w:fill="FFFFFF"/>
          <w:lang w:val="de-DE"/>
        </w:rPr>
        <w:t>Wegenerstraße 13</w:t>
      </w:r>
    </w:p>
    <w:p w14:paraId="49B7432C" w14:textId="076BFCB9" w:rsidR="00FC2C3D" w:rsidRPr="00584329" w:rsidRDefault="00FC2C3D" w:rsidP="00FC2C3D">
      <w:pPr>
        <w:spacing w:before="10" w:line="240" w:lineRule="exact"/>
        <w:rPr>
          <w:rFonts w:eastAsia="맑은 고딕"/>
          <w:shd w:val="pct15" w:color="auto" w:fill="FFFFFF"/>
          <w:lang w:val="sv-SE" w:eastAsia="ko-KR"/>
        </w:rPr>
      </w:pPr>
      <w:r w:rsidRPr="00B21A4D">
        <w:rPr>
          <w:rFonts w:eastAsia="Times New Roman"/>
          <w:shd w:val="pct15" w:color="auto" w:fill="FFFFFF"/>
          <w:lang w:val="sv-SE"/>
        </w:rPr>
        <w:t>89231 Neu</w:t>
      </w:r>
      <w:r w:rsidR="00584329">
        <w:rPr>
          <w:rFonts w:eastAsia="맑은 고딕" w:hint="eastAsia"/>
          <w:shd w:val="pct15" w:color="auto" w:fill="FFFFFF"/>
          <w:lang w:val="sv-SE" w:eastAsia="ko-KR"/>
        </w:rPr>
        <w:t>-</w:t>
      </w:r>
      <w:r w:rsidRPr="00B21A4D">
        <w:rPr>
          <w:rFonts w:eastAsia="Times New Roman"/>
          <w:shd w:val="pct15" w:color="auto" w:fill="FFFFFF"/>
          <w:lang w:val="sv-SE"/>
        </w:rPr>
        <w:t>Ulm</w:t>
      </w:r>
    </w:p>
    <w:p w14:paraId="1698B9D7" w14:textId="77777777" w:rsidR="00FC2C3D" w:rsidRPr="00B21A4D" w:rsidRDefault="00FC2C3D" w:rsidP="00FC2C3D">
      <w:pPr>
        <w:spacing w:before="10" w:line="240" w:lineRule="exact"/>
        <w:rPr>
          <w:rFonts w:eastAsia="Times New Roman"/>
          <w:shd w:val="pct15" w:color="auto" w:fill="FFFFFF"/>
          <w:lang w:val="sv-SE"/>
        </w:rPr>
      </w:pPr>
      <w:r w:rsidRPr="00B21A4D">
        <w:rPr>
          <w:rFonts w:eastAsia="Times New Roman"/>
          <w:shd w:val="pct15" w:color="auto" w:fill="FFFFFF"/>
          <w:lang w:val="sv-SE"/>
        </w:rPr>
        <w:t>Saksa</w:t>
      </w:r>
    </w:p>
    <w:p w14:paraId="7C1E3230" w14:textId="77777777" w:rsidR="00FC2C3D" w:rsidRPr="00B21A4D" w:rsidRDefault="00FC2C3D" w:rsidP="00FC2C3D">
      <w:pPr>
        <w:spacing w:before="10" w:line="240" w:lineRule="exact"/>
        <w:rPr>
          <w:rFonts w:eastAsia="Times New Roman"/>
          <w:shd w:val="pct15" w:color="auto" w:fill="FFFFFF"/>
          <w:lang w:val="sv-SE"/>
        </w:rPr>
      </w:pPr>
    </w:p>
    <w:p w14:paraId="2D784769" w14:textId="056EA396" w:rsidR="00FC2C3D" w:rsidRPr="00B21A4D" w:rsidDel="00FE36AB" w:rsidRDefault="00FC2C3D" w:rsidP="00FC2C3D">
      <w:pPr>
        <w:spacing w:before="10" w:line="240" w:lineRule="exact"/>
        <w:rPr>
          <w:moveFrom w:id="123" w:author="만든 이" w16du:dateUtc="2025-09-09T05:27:00Z"/>
          <w:rFonts w:eastAsia="Times New Roman"/>
          <w:shd w:val="pct15" w:color="auto" w:fill="FFFFFF"/>
          <w:lang w:val="sv-SE"/>
        </w:rPr>
      </w:pPr>
      <w:moveFromRangeStart w:id="124" w:author="만든 이" w:name="move208320458"/>
      <w:moveFrom w:id="125" w:author="만든 이" w16du:dateUtc="2025-09-09T05:27:00Z">
        <w:r w:rsidRPr="00B21A4D" w:rsidDel="00FE36AB">
          <w:rPr>
            <w:rFonts w:eastAsia="Times New Roman"/>
            <w:shd w:val="pct15" w:color="auto" w:fill="FFFFFF"/>
            <w:lang w:val="sv-SE"/>
          </w:rPr>
          <w:t>Nuvisan France SARL</w:t>
        </w:r>
      </w:moveFrom>
    </w:p>
    <w:p w14:paraId="7A58573D" w14:textId="4099DBB8" w:rsidR="00FC2C3D" w:rsidRPr="00584329" w:rsidDel="00FE36AB" w:rsidRDefault="00FC2C3D" w:rsidP="00FC2C3D">
      <w:pPr>
        <w:spacing w:before="10" w:line="240" w:lineRule="exact"/>
        <w:rPr>
          <w:moveFrom w:id="126" w:author="만든 이" w16du:dateUtc="2025-09-09T05:27:00Z"/>
          <w:rFonts w:eastAsia="맑은 고딕"/>
          <w:shd w:val="pct15" w:color="auto" w:fill="FFFFFF"/>
          <w:lang w:val="fi-FI" w:eastAsia="ko-KR"/>
        </w:rPr>
      </w:pPr>
      <w:moveFrom w:id="127" w:author="만든 이" w16du:dateUtc="2025-09-09T05:27:00Z">
        <w:r w:rsidRPr="00B21A4D" w:rsidDel="00FE36AB">
          <w:rPr>
            <w:rFonts w:eastAsia="Times New Roman"/>
            <w:shd w:val="pct15" w:color="auto" w:fill="FFFFFF"/>
            <w:lang w:val="fi-FI"/>
          </w:rPr>
          <w:t>2400, Route des Colles</w:t>
        </w:r>
      </w:moveFrom>
    </w:p>
    <w:p w14:paraId="2A17C608" w14:textId="2F4B8F57" w:rsidR="00FC2C3D" w:rsidRPr="00584329" w:rsidDel="00FE36AB" w:rsidRDefault="00FC2C3D" w:rsidP="00FC2C3D">
      <w:pPr>
        <w:spacing w:before="10" w:line="240" w:lineRule="exact"/>
        <w:rPr>
          <w:moveFrom w:id="128" w:author="만든 이" w16du:dateUtc="2025-09-09T05:27:00Z"/>
          <w:rFonts w:eastAsia="맑은 고딕"/>
          <w:shd w:val="pct15" w:color="auto" w:fill="FFFFFF"/>
          <w:lang w:val="fi-FI" w:eastAsia="ko-KR"/>
        </w:rPr>
      </w:pPr>
      <w:moveFrom w:id="129" w:author="만든 이" w16du:dateUtc="2025-09-09T05:27:00Z">
        <w:r w:rsidRPr="00B21A4D" w:rsidDel="00FE36AB">
          <w:rPr>
            <w:rFonts w:eastAsia="Times New Roman"/>
            <w:shd w:val="pct15" w:color="auto" w:fill="FFFFFF"/>
            <w:lang w:val="fi-FI"/>
          </w:rPr>
          <w:t>06410, Biot</w:t>
        </w:r>
      </w:moveFrom>
    </w:p>
    <w:p w14:paraId="6D14F8F2" w14:textId="627D5A5E" w:rsidR="00FC2C3D" w:rsidRPr="00B21A4D" w:rsidDel="00FE36AB" w:rsidRDefault="00FC2C3D" w:rsidP="00FC2C3D">
      <w:pPr>
        <w:rPr>
          <w:moveFrom w:id="130" w:author="만든 이" w16du:dateUtc="2025-09-09T05:27:00Z"/>
          <w:rFonts w:eastAsia="Times New Roman"/>
          <w:shd w:val="pct15" w:color="auto" w:fill="FFFFFF"/>
          <w:lang w:val="fi-FI"/>
        </w:rPr>
      </w:pPr>
      <w:moveFrom w:id="131" w:author="만든 이" w16du:dateUtc="2025-09-09T05:27:00Z">
        <w:r w:rsidRPr="00B21A4D" w:rsidDel="00FE36AB">
          <w:rPr>
            <w:rFonts w:eastAsia="Times New Roman"/>
            <w:shd w:val="pct15" w:color="auto" w:fill="FFFFFF"/>
            <w:lang w:val="fi-FI"/>
          </w:rPr>
          <w:t>Ranska</w:t>
        </w:r>
      </w:moveFrom>
    </w:p>
    <w:p w14:paraId="5659D7B5" w14:textId="7E00AB6D" w:rsidR="007E59B3" w:rsidRPr="003B6563" w:rsidDel="00FE36AB" w:rsidRDefault="007E59B3" w:rsidP="007E59B3">
      <w:pPr>
        <w:rPr>
          <w:moveFrom w:id="132" w:author="만든 이" w16du:dateUtc="2025-09-09T05:27:00Z"/>
          <w:shd w:val="pct15" w:color="auto" w:fill="FFFFFF"/>
          <w:lang w:val="en-US"/>
        </w:rPr>
      </w:pPr>
    </w:p>
    <w:moveFromRangeEnd w:id="124"/>
    <w:p w14:paraId="4FB50CF3" w14:textId="77777777" w:rsidR="007E59B3" w:rsidRPr="003B6563" w:rsidRDefault="007E59B3" w:rsidP="007E59B3">
      <w:pPr>
        <w:rPr>
          <w:shd w:val="pct15" w:color="auto" w:fill="FFFFFF"/>
          <w:lang w:val="es-ES"/>
        </w:rPr>
      </w:pPr>
      <w:r w:rsidRPr="003B6563">
        <w:rPr>
          <w:shd w:val="pct15" w:color="auto" w:fill="FFFFFF"/>
          <w:lang w:val="es-ES"/>
        </w:rPr>
        <w:t>Midas Pharma GmbH</w:t>
      </w:r>
    </w:p>
    <w:p w14:paraId="6FBEAA14" w14:textId="2E9EDFFF" w:rsidR="007E59B3" w:rsidRPr="00584329" w:rsidRDefault="007E59B3" w:rsidP="007E59B3">
      <w:pPr>
        <w:rPr>
          <w:rFonts w:eastAsia="맑은 고딕"/>
          <w:shd w:val="pct15" w:color="auto" w:fill="FFFFFF"/>
          <w:lang w:val="es-ES" w:eastAsia="ko-KR"/>
        </w:rPr>
      </w:pPr>
      <w:r w:rsidRPr="003B6563">
        <w:rPr>
          <w:shd w:val="pct15" w:color="auto" w:fill="FFFFFF"/>
          <w:lang w:val="es-ES"/>
        </w:rPr>
        <w:t>Rheinstr. 49</w:t>
      </w:r>
    </w:p>
    <w:p w14:paraId="008FBF60" w14:textId="6986556D" w:rsidR="007E59B3" w:rsidRPr="00584329" w:rsidRDefault="007E59B3" w:rsidP="007E59B3">
      <w:pPr>
        <w:rPr>
          <w:rFonts w:eastAsia="맑은 고딕"/>
          <w:shd w:val="pct15" w:color="auto" w:fill="FFFFFF"/>
          <w:lang w:val="es-ES" w:eastAsia="ko-KR"/>
        </w:rPr>
      </w:pPr>
      <w:r w:rsidRPr="003B6563">
        <w:rPr>
          <w:shd w:val="pct15" w:color="auto" w:fill="FFFFFF"/>
          <w:lang w:val="es-ES"/>
        </w:rPr>
        <w:t>55218 Ingelheim</w:t>
      </w:r>
    </w:p>
    <w:p w14:paraId="25AD6DF7" w14:textId="77777777" w:rsidR="007E59B3" w:rsidRPr="00B21A4D" w:rsidRDefault="007E59B3" w:rsidP="007E59B3">
      <w:pPr>
        <w:rPr>
          <w:shd w:val="pct15" w:color="auto" w:fill="FFFFFF"/>
          <w:lang w:val="en-US"/>
        </w:rPr>
      </w:pPr>
      <w:r w:rsidRPr="00B21A4D">
        <w:rPr>
          <w:shd w:val="pct15" w:color="auto" w:fill="FFFFFF"/>
          <w:lang w:val="en-US"/>
        </w:rPr>
        <w:t>Saksa</w:t>
      </w:r>
    </w:p>
    <w:p w14:paraId="09605708" w14:textId="77777777" w:rsidR="007E59B3" w:rsidRPr="00B21A4D" w:rsidRDefault="007E59B3" w:rsidP="007E59B3">
      <w:pPr>
        <w:rPr>
          <w:shd w:val="pct15" w:color="auto" w:fill="FFFFFF"/>
          <w:lang w:val="en-US"/>
        </w:rPr>
      </w:pPr>
    </w:p>
    <w:p w14:paraId="4FF772A8" w14:textId="77777777" w:rsidR="007E59B3" w:rsidRPr="00143957" w:rsidRDefault="007E59B3" w:rsidP="007E59B3">
      <w:pPr>
        <w:rPr>
          <w:shd w:val="pct15" w:color="auto" w:fill="FFFFFF"/>
          <w:lang w:val="en-US"/>
        </w:rPr>
      </w:pPr>
      <w:r w:rsidRPr="00143957">
        <w:rPr>
          <w:shd w:val="pct15" w:color="auto" w:fill="FFFFFF"/>
          <w:lang w:val="en-US"/>
        </w:rPr>
        <w:lastRenderedPageBreak/>
        <w:t xml:space="preserve">KYMOS S.L. </w:t>
      </w:r>
    </w:p>
    <w:p w14:paraId="62F687AF" w14:textId="0E330F25" w:rsidR="007E59B3" w:rsidRPr="00584329" w:rsidRDefault="007E59B3" w:rsidP="007E59B3">
      <w:pPr>
        <w:rPr>
          <w:rFonts w:eastAsia="맑은 고딕"/>
          <w:shd w:val="pct15" w:color="auto" w:fill="FFFFFF"/>
          <w:lang w:val="fr-FR" w:eastAsia="ko-KR"/>
        </w:rPr>
      </w:pPr>
      <w:r w:rsidRPr="00584329">
        <w:rPr>
          <w:shd w:val="pct15" w:color="auto" w:fill="FFFFFF"/>
          <w:lang w:val="fr-FR"/>
        </w:rPr>
        <w:t>Ronda Can Fatjó, 7B</w:t>
      </w:r>
      <w:r w:rsidR="00584329">
        <w:rPr>
          <w:rFonts w:eastAsia="맑은 고딕" w:hint="eastAsia"/>
          <w:shd w:val="pct15" w:color="auto" w:fill="FFFFFF"/>
          <w:lang w:val="fr-FR" w:eastAsia="ko-KR"/>
        </w:rPr>
        <w:t>.</w:t>
      </w:r>
    </w:p>
    <w:p w14:paraId="26C03545" w14:textId="48A0EECE" w:rsidR="007E59B3" w:rsidRPr="00584329" w:rsidRDefault="007E59B3" w:rsidP="007E59B3">
      <w:pPr>
        <w:rPr>
          <w:rFonts w:eastAsia="맑은 고딕"/>
          <w:shd w:val="pct15" w:color="auto" w:fill="FFFFFF"/>
          <w:lang w:val="es-ES" w:eastAsia="ko-KR"/>
        </w:rPr>
      </w:pPr>
      <w:r w:rsidRPr="003B6563">
        <w:rPr>
          <w:shd w:val="pct15" w:color="auto" w:fill="FFFFFF"/>
          <w:lang w:val="es-ES"/>
        </w:rPr>
        <w:t>08290 Cerdanyola del Vallès</w:t>
      </w:r>
    </w:p>
    <w:p w14:paraId="36C852BC" w14:textId="54753D17" w:rsidR="007E59B3" w:rsidRPr="00584329" w:rsidRDefault="007E59B3" w:rsidP="007E59B3">
      <w:pPr>
        <w:rPr>
          <w:rFonts w:eastAsia="맑은 고딕"/>
          <w:shd w:val="pct15" w:color="auto" w:fill="FFFFFF"/>
          <w:lang w:val="es-ES" w:eastAsia="ko-KR"/>
        </w:rPr>
      </w:pPr>
      <w:r w:rsidRPr="003B6563">
        <w:rPr>
          <w:shd w:val="pct15" w:color="auto" w:fill="FFFFFF"/>
          <w:lang w:val="es-ES"/>
        </w:rPr>
        <w:t>Barcelona</w:t>
      </w:r>
    </w:p>
    <w:p w14:paraId="3E1AD8C1" w14:textId="77777777" w:rsidR="007E59B3" w:rsidRPr="003B6563" w:rsidRDefault="007E59B3" w:rsidP="007E59B3">
      <w:pPr>
        <w:rPr>
          <w:shd w:val="pct15" w:color="auto" w:fill="FFFFFF"/>
          <w:lang w:val="es-ES"/>
        </w:rPr>
      </w:pPr>
      <w:r w:rsidRPr="003B6563">
        <w:rPr>
          <w:shd w:val="pct15" w:color="auto" w:fill="FFFFFF"/>
          <w:lang w:val="es-ES"/>
        </w:rPr>
        <w:t>Espanja</w:t>
      </w:r>
    </w:p>
    <w:p w14:paraId="589F4629" w14:textId="77777777" w:rsidR="00FC2C3D" w:rsidRPr="003B6563" w:rsidRDefault="00FC2C3D" w:rsidP="00FC2C3D">
      <w:pPr>
        <w:rPr>
          <w:lang w:val="es-ES"/>
        </w:rPr>
      </w:pPr>
    </w:p>
    <w:p w14:paraId="7153829C" w14:textId="77777777" w:rsidR="00FC2C3D" w:rsidRPr="00E263E2" w:rsidRDefault="00FC2C3D" w:rsidP="00FC2C3D">
      <w:pPr>
        <w:pStyle w:val="NormalKeep"/>
        <w:rPr>
          <w:lang w:val="fi"/>
        </w:rPr>
      </w:pPr>
      <w:r>
        <w:rPr>
          <w:lang w:val="fi"/>
        </w:rPr>
        <w:t>Lisätietoja tästä lääkevalmisteesta antaa myyntiluvan haltijan paikallinen edustaja:</w:t>
      </w:r>
    </w:p>
    <w:p w14:paraId="2BC69435" w14:textId="77777777" w:rsidR="00FC2C3D" w:rsidRPr="00E263E2" w:rsidRDefault="00FC2C3D" w:rsidP="00FC2C3D">
      <w:pPr>
        <w:pStyle w:val="NormalKeep"/>
        <w:rPr>
          <w:lang w:val="fi"/>
        </w:rPr>
      </w:pPr>
    </w:p>
    <w:tbl>
      <w:tblPr>
        <w:tblW w:w="0" w:type="auto"/>
        <w:tblCellMar>
          <w:left w:w="0" w:type="dxa"/>
          <w:right w:w="0" w:type="dxa"/>
        </w:tblCellMar>
        <w:tblLook w:val="04A0" w:firstRow="1" w:lastRow="0" w:firstColumn="1" w:lastColumn="0" w:noHBand="0" w:noVBand="1"/>
      </w:tblPr>
      <w:tblGrid>
        <w:gridCol w:w="4531"/>
        <w:gridCol w:w="4532"/>
      </w:tblGrid>
      <w:tr w:rsidR="00FC2C3D" w:rsidRPr="00244A56" w14:paraId="35BFFE53" w14:textId="77777777" w:rsidTr="00FC2C3D">
        <w:trPr>
          <w:cantSplit/>
        </w:trPr>
        <w:tc>
          <w:tcPr>
            <w:tcW w:w="4531" w:type="dxa"/>
          </w:tcPr>
          <w:p w14:paraId="7C3080B4" w14:textId="77777777" w:rsidR="00FC2C3D" w:rsidRPr="00A45843" w:rsidRDefault="00FC2C3D" w:rsidP="00FC2C3D">
            <w:pPr>
              <w:rPr>
                <w:b/>
                <w:bCs/>
              </w:rPr>
            </w:pPr>
            <w:proofErr w:type="spellStart"/>
            <w:r w:rsidRPr="000E4939">
              <w:rPr>
                <w:b/>
                <w:bCs/>
                <w:lang w:val="en-US"/>
              </w:rPr>
              <w:t>België</w:t>
            </w:r>
            <w:proofErr w:type="spellEnd"/>
            <w:r w:rsidRPr="000E4939">
              <w:rPr>
                <w:b/>
                <w:bCs/>
                <w:lang w:val="en-US"/>
              </w:rPr>
              <w:t>/Belgique/</w:t>
            </w:r>
            <w:proofErr w:type="spellStart"/>
            <w:r w:rsidRPr="000E4939">
              <w:rPr>
                <w:b/>
                <w:bCs/>
                <w:lang w:val="en-US"/>
              </w:rPr>
              <w:t>Belgien</w:t>
            </w:r>
            <w:proofErr w:type="spellEnd"/>
          </w:p>
          <w:p w14:paraId="6BC67638" w14:textId="77777777" w:rsidR="00FC2C3D" w:rsidRPr="00244A56" w:rsidRDefault="00FC2C3D" w:rsidP="00FC2C3D">
            <w:r w:rsidRPr="000E4939">
              <w:rPr>
                <w:lang w:val="en-US"/>
              </w:rPr>
              <w:t>Celltrion Healthcare Belgium BVBA</w:t>
            </w:r>
          </w:p>
          <w:p w14:paraId="37B233DC" w14:textId="77777777" w:rsidR="00FC2C3D" w:rsidRPr="00244A56" w:rsidRDefault="00FC2C3D" w:rsidP="00FC2C3D">
            <w:r w:rsidRPr="00A45843">
              <w:rPr>
                <w:lang w:val="fi"/>
              </w:rPr>
              <w:t>Tél/Tel: +32 1528 7418</w:t>
            </w:r>
          </w:p>
          <w:p w14:paraId="4A7C5FF4" w14:textId="77777777" w:rsidR="00FC2C3D" w:rsidRPr="00244A56" w:rsidRDefault="00FC2C3D" w:rsidP="00FC2C3D"/>
        </w:tc>
        <w:tc>
          <w:tcPr>
            <w:tcW w:w="4532" w:type="dxa"/>
          </w:tcPr>
          <w:p w14:paraId="2079F619" w14:textId="77777777" w:rsidR="00FC2C3D" w:rsidRPr="00A45843" w:rsidRDefault="00FC2C3D" w:rsidP="00FC2C3D">
            <w:pPr>
              <w:rPr>
                <w:b/>
                <w:bCs/>
              </w:rPr>
            </w:pPr>
            <w:r w:rsidRPr="000E4939">
              <w:rPr>
                <w:b/>
                <w:bCs/>
              </w:rPr>
              <w:t>Lietuva</w:t>
            </w:r>
          </w:p>
          <w:p w14:paraId="01E2EA7D"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794A62DF" w14:textId="77777777" w:rsidR="00FC2C3D" w:rsidRPr="00A72F98" w:rsidRDefault="00FC2C3D" w:rsidP="00FC2C3D">
            <w:r w:rsidRPr="008502FD">
              <w:rPr>
                <w:lang w:val="cs"/>
              </w:rPr>
              <w:t xml:space="preserve">Tel.: </w:t>
            </w:r>
            <w:r>
              <w:rPr>
                <w:rFonts w:eastAsia="맑은 고딕"/>
                <w:noProof/>
                <w:lang w:eastAsia="fr-FR"/>
              </w:rPr>
              <w:t>+36 1 231 0493</w:t>
            </w:r>
          </w:p>
        </w:tc>
      </w:tr>
      <w:tr w:rsidR="00FC2C3D" w:rsidRPr="00244A56" w14:paraId="7BBD3E01" w14:textId="77777777" w:rsidTr="00FC2C3D">
        <w:trPr>
          <w:cantSplit/>
        </w:trPr>
        <w:tc>
          <w:tcPr>
            <w:tcW w:w="4531" w:type="dxa"/>
          </w:tcPr>
          <w:p w14:paraId="218C838E" w14:textId="77777777" w:rsidR="00FC2C3D" w:rsidRPr="00A45843" w:rsidRDefault="00FC2C3D" w:rsidP="00FC2C3D">
            <w:pPr>
              <w:rPr>
                <w:b/>
                <w:bCs/>
              </w:rPr>
            </w:pPr>
            <w:r w:rsidRPr="00A45843">
              <w:rPr>
                <w:b/>
                <w:bCs/>
                <w:lang w:val="fi"/>
              </w:rPr>
              <w:t>България</w:t>
            </w:r>
          </w:p>
          <w:p w14:paraId="269FAA6A"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56597774" w14:textId="77777777" w:rsidR="00FC2C3D" w:rsidRPr="00A72F98" w:rsidRDefault="00FC2C3D" w:rsidP="00FC2C3D">
            <w:r w:rsidRPr="008502FD">
              <w:rPr>
                <w:lang w:val="cs"/>
              </w:rPr>
              <w:t xml:space="preserve">Teл.: </w:t>
            </w:r>
            <w:r>
              <w:rPr>
                <w:rFonts w:eastAsia="맑은 고딕"/>
                <w:noProof/>
                <w:lang w:eastAsia="fr-FR"/>
              </w:rPr>
              <w:t>+36 1 231 0493</w:t>
            </w:r>
          </w:p>
        </w:tc>
        <w:tc>
          <w:tcPr>
            <w:tcW w:w="4532" w:type="dxa"/>
          </w:tcPr>
          <w:p w14:paraId="414879E7" w14:textId="77777777" w:rsidR="00FC2C3D" w:rsidRPr="000E4939" w:rsidRDefault="00FC2C3D" w:rsidP="00FC2C3D">
            <w:pPr>
              <w:rPr>
                <w:b/>
                <w:bCs/>
                <w:lang w:val="de-DE"/>
              </w:rPr>
            </w:pPr>
            <w:r w:rsidRPr="000E4939">
              <w:rPr>
                <w:b/>
                <w:bCs/>
                <w:lang w:val="de-DE"/>
              </w:rPr>
              <w:t>Luxembourg/Luxemburg</w:t>
            </w:r>
          </w:p>
          <w:p w14:paraId="147967D1" w14:textId="77777777" w:rsidR="00FC2C3D" w:rsidRPr="000E4939" w:rsidRDefault="00FC2C3D" w:rsidP="00FC2C3D">
            <w:pPr>
              <w:rPr>
                <w:lang w:val="de-DE"/>
              </w:rPr>
            </w:pPr>
            <w:r w:rsidRPr="000E4939">
              <w:rPr>
                <w:lang w:val="de-DE"/>
              </w:rPr>
              <w:t>Celltrion Healthcare Belgium BVBA</w:t>
            </w:r>
          </w:p>
          <w:p w14:paraId="109068B0" w14:textId="77777777" w:rsidR="00FC2C3D" w:rsidRPr="00244A56" w:rsidRDefault="00FC2C3D" w:rsidP="00FC2C3D">
            <w:r w:rsidRPr="00A45843">
              <w:rPr>
                <w:lang w:val="fi"/>
              </w:rPr>
              <w:t>Tél/Tel: +32 1528 7418</w:t>
            </w:r>
          </w:p>
          <w:p w14:paraId="0F0CDE6A" w14:textId="77777777" w:rsidR="00FC2C3D" w:rsidRPr="00244A56" w:rsidRDefault="00FC2C3D" w:rsidP="00FC2C3D"/>
        </w:tc>
      </w:tr>
      <w:tr w:rsidR="00FC2C3D" w:rsidRPr="00244A56" w14:paraId="106AA1D1" w14:textId="77777777" w:rsidTr="00FC2C3D">
        <w:trPr>
          <w:cantSplit/>
        </w:trPr>
        <w:tc>
          <w:tcPr>
            <w:tcW w:w="4531" w:type="dxa"/>
          </w:tcPr>
          <w:p w14:paraId="2600A0BB" w14:textId="77777777" w:rsidR="00FC2C3D" w:rsidRPr="00E263E2" w:rsidRDefault="00FC2C3D" w:rsidP="00FC2C3D">
            <w:pPr>
              <w:rPr>
                <w:b/>
                <w:bCs/>
                <w:lang w:val="pl-PL"/>
              </w:rPr>
            </w:pPr>
            <w:proofErr w:type="spellStart"/>
            <w:r w:rsidRPr="0000608B">
              <w:rPr>
                <w:b/>
                <w:bCs/>
                <w:lang w:val="en-US"/>
              </w:rPr>
              <w:t>Česká</w:t>
            </w:r>
            <w:proofErr w:type="spellEnd"/>
            <w:r w:rsidRPr="0000608B">
              <w:rPr>
                <w:b/>
                <w:bCs/>
                <w:lang w:val="en-US"/>
              </w:rPr>
              <w:t xml:space="preserve"> </w:t>
            </w:r>
            <w:proofErr w:type="spellStart"/>
            <w:r w:rsidRPr="0000608B">
              <w:rPr>
                <w:b/>
                <w:bCs/>
                <w:lang w:val="en-US"/>
              </w:rPr>
              <w:t>republika</w:t>
            </w:r>
            <w:proofErr w:type="spellEnd"/>
          </w:p>
          <w:p w14:paraId="0122DCDC"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317F9CDE" w14:textId="77777777" w:rsidR="00FC2C3D" w:rsidRPr="00A72F98" w:rsidRDefault="00FC2C3D" w:rsidP="00FC2C3D">
            <w:r w:rsidRPr="008502FD">
              <w:rPr>
                <w:lang w:val="cs"/>
              </w:rPr>
              <w:t xml:space="preserve">Tel: </w:t>
            </w:r>
            <w:r>
              <w:rPr>
                <w:rFonts w:eastAsia="맑은 고딕"/>
                <w:noProof/>
                <w:lang w:eastAsia="fr-FR"/>
              </w:rPr>
              <w:t>+36 1 231 0493</w:t>
            </w:r>
          </w:p>
        </w:tc>
        <w:tc>
          <w:tcPr>
            <w:tcW w:w="4532" w:type="dxa"/>
          </w:tcPr>
          <w:p w14:paraId="07B1CC4A" w14:textId="77777777" w:rsidR="00FC2C3D" w:rsidRPr="00A45843" w:rsidRDefault="00FC2C3D" w:rsidP="00FC2C3D">
            <w:pPr>
              <w:rPr>
                <w:b/>
                <w:bCs/>
              </w:rPr>
            </w:pPr>
            <w:proofErr w:type="spellStart"/>
            <w:r w:rsidRPr="000E4939">
              <w:rPr>
                <w:b/>
                <w:bCs/>
              </w:rPr>
              <w:t>Magyarország</w:t>
            </w:r>
            <w:proofErr w:type="spellEnd"/>
          </w:p>
          <w:p w14:paraId="4AF6F77B"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7F80FB8A" w14:textId="77777777" w:rsidR="00FC2C3D" w:rsidRPr="00244A56" w:rsidRDefault="00FC2C3D" w:rsidP="00FC2C3D">
            <w:r w:rsidRPr="008502FD">
              <w:rPr>
                <w:lang w:val="cs"/>
              </w:rPr>
              <w:t xml:space="preserve">Tel.: </w:t>
            </w:r>
            <w:r>
              <w:rPr>
                <w:rFonts w:eastAsia="맑은 고딕"/>
                <w:noProof/>
                <w:lang w:eastAsia="fr-FR"/>
              </w:rPr>
              <w:t>+36 1 231 0493</w:t>
            </w:r>
          </w:p>
          <w:p w14:paraId="123EDB2A" w14:textId="77777777" w:rsidR="00FC2C3D" w:rsidRPr="00A72F98" w:rsidRDefault="00FC2C3D" w:rsidP="00FC2C3D"/>
        </w:tc>
      </w:tr>
      <w:tr w:rsidR="00FC2C3D" w:rsidRPr="00244A56" w14:paraId="471C1040" w14:textId="77777777" w:rsidTr="00FC2C3D">
        <w:trPr>
          <w:cantSplit/>
        </w:trPr>
        <w:tc>
          <w:tcPr>
            <w:tcW w:w="4531" w:type="dxa"/>
          </w:tcPr>
          <w:p w14:paraId="65CE944F" w14:textId="77777777" w:rsidR="00FC2C3D" w:rsidRPr="00A45843" w:rsidRDefault="00FC2C3D" w:rsidP="00FC2C3D">
            <w:pPr>
              <w:rPr>
                <w:b/>
                <w:bCs/>
              </w:rPr>
            </w:pPr>
            <w:r w:rsidRPr="000E4939">
              <w:rPr>
                <w:b/>
                <w:bCs/>
                <w:lang w:val="en-US"/>
              </w:rPr>
              <w:t>Danmark</w:t>
            </w:r>
          </w:p>
          <w:p w14:paraId="411C7C2E" w14:textId="77777777" w:rsidR="00FC2C3D" w:rsidRPr="00244A56" w:rsidRDefault="00FC2C3D" w:rsidP="00FC2C3D">
            <w:r w:rsidRPr="000E4939">
              <w:rPr>
                <w:lang w:val="en-US"/>
              </w:rPr>
              <w:t>Celltrion Healthcare Hungary Kft.</w:t>
            </w:r>
          </w:p>
          <w:p w14:paraId="7CD4D69C" w14:textId="77777777" w:rsidR="00FC2C3D" w:rsidRPr="00244A56" w:rsidRDefault="00FC2C3D" w:rsidP="00FC2C3D">
            <w:r w:rsidRPr="00A45843">
              <w:rPr>
                <w:lang w:val="fi"/>
              </w:rPr>
              <w:t>Tlf: +36 1 231 0493</w:t>
            </w:r>
          </w:p>
          <w:p w14:paraId="0C3A2014" w14:textId="77777777" w:rsidR="00FC2C3D" w:rsidRPr="00244A56" w:rsidRDefault="00FC2C3D" w:rsidP="00FC2C3D"/>
        </w:tc>
        <w:tc>
          <w:tcPr>
            <w:tcW w:w="4532" w:type="dxa"/>
          </w:tcPr>
          <w:p w14:paraId="2CED470E" w14:textId="77777777" w:rsidR="00FC2C3D" w:rsidRPr="00A45843" w:rsidRDefault="00FC2C3D" w:rsidP="00FC2C3D">
            <w:pPr>
              <w:rPr>
                <w:b/>
                <w:bCs/>
              </w:rPr>
            </w:pPr>
            <w:r w:rsidRPr="000E4939">
              <w:rPr>
                <w:b/>
                <w:bCs/>
                <w:lang w:val="en-US"/>
              </w:rPr>
              <w:t>Malta</w:t>
            </w:r>
          </w:p>
          <w:p w14:paraId="25CBA8DF" w14:textId="4FC79B6A" w:rsidR="00FC2C3D" w:rsidRPr="00244A56" w:rsidRDefault="0060073D" w:rsidP="00FC2C3D">
            <w:r w:rsidRPr="0060073D">
              <w:rPr>
                <w:lang w:val="en-US"/>
              </w:rPr>
              <w:t>Mint Health Ltd.</w:t>
            </w:r>
          </w:p>
          <w:p w14:paraId="111A431D" w14:textId="37A20C66" w:rsidR="00FC2C3D" w:rsidRPr="00244A56" w:rsidRDefault="00FC2C3D" w:rsidP="00FC2C3D">
            <w:r w:rsidRPr="000E4939">
              <w:rPr>
                <w:lang w:val="en-US"/>
              </w:rPr>
              <w:t>Tel: +356 </w:t>
            </w:r>
            <w:r w:rsidR="0060073D" w:rsidRPr="0060073D">
              <w:rPr>
                <w:lang w:val="en-US"/>
              </w:rPr>
              <w:t>2093 9800</w:t>
            </w:r>
          </w:p>
          <w:p w14:paraId="378D69AE" w14:textId="77777777" w:rsidR="00FC2C3D" w:rsidRPr="00244A56" w:rsidRDefault="00FC2C3D" w:rsidP="00FC2C3D"/>
        </w:tc>
      </w:tr>
      <w:tr w:rsidR="00FC2C3D" w:rsidRPr="00244A56" w14:paraId="6A3EB1B0" w14:textId="77777777" w:rsidTr="00FC2C3D">
        <w:trPr>
          <w:cantSplit/>
        </w:trPr>
        <w:tc>
          <w:tcPr>
            <w:tcW w:w="4531" w:type="dxa"/>
          </w:tcPr>
          <w:p w14:paraId="1AA85180" w14:textId="77777777" w:rsidR="00FC2C3D" w:rsidRPr="00A45843" w:rsidRDefault="00FC2C3D" w:rsidP="00FC2C3D">
            <w:pPr>
              <w:rPr>
                <w:b/>
                <w:bCs/>
              </w:rPr>
            </w:pPr>
            <w:r w:rsidRPr="00A45843">
              <w:rPr>
                <w:b/>
                <w:bCs/>
                <w:lang w:val="fi"/>
              </w:rPr>
              <w:t>Deutschland</w:t>
            </w:r>
          </w:p>
          <w:p w14:paraId="35D7330B" w14:textId="77777777" w:rsidR="002646AB" w:rsidRPr="002646AB" w:rsidRDefault="002646AB" w:rsidP="002646AB">
            <w:pPr>
              <w:rPr>
                <w:lang w:val="fi"/>
              </w:rPr>
            </w:pPr>
            <w:r w:rsidRPr="002646AB">
              <w:rPr>
                <w:lang w:val="fi"/>
              </w:rPr>
              <w:t>Celltrion Healthcare Deutschland GmbH</w:t>
            </w:r>
          </w:p>
          <w:p w14:paraId="77DFC4E3" w14:textId="39B4117B" w:rsidR="00867906" w:rsidRDefault="002646AB" w:rsidP="00FC2C3D">
            <w:pPr>
              <w:rPr>
                <w:lang w:val="fi"/>
              </w:rPr>
            </w:pPr>
            <w:r w:rsidRPr="002646AB">
              <w:rPr>
                <w:lang w:val="fi"/>
              </w:rPr>
              <w:t>Tel. +49 (0)</w:t>
            </w:r>
            <w:r w:rsidR="003C0F9E">
              <w:rPr>
                <w:lang w:val="fi"/>
              </w:rPr>
              <w:t>30 346494150</w:t>
            </w:r>
          </w:p>
          <w:p w14:paraId="26179028" w14:textId="77777777" w:rsidR="00867906" w:rsidRPr="007F4EEB" w:rsidRDefault="00867906" w:rsidP="00FC2C3D">
            <w:pPr>
              <w:rPr>
                <w:rFonts w:eastAsia="맑은 고딕"/>
                <w:noProof/>
                <w:lang w:val="fi" w:eastAsia="ko-KR"/>
              </w:rPr>
            </w:pPr>
            <w:hyperlink r:id="rId73" w:history="1">
              <w:r w:rsidRPr="007F4EEB">
                <w:rPr>
                  <w:rStyle w:val="ab"/>
                  <w:rFonts w:eastAsia="맑은 고딕"/>
                  <w:noProof/>
                  <w:lang w:val="fi" w:eastAsia="ko-KR"/>
                </w:rPr>
                <w:t>infoDE@celltrionhc.com</w:t>
              </w:r>
            </w:hyperlink>
          </w:p>
          <w:p w14:paraId="5A8E1574" w14:textId="6D949602" w:rsidR="00FC2C3D" w:rsidRPr="007F4EEB" w:rsidRDefault="002646AB" w:rsidP="00FC2C3D">
            <w:pPr>
              <w:rPr>
                <w:lang w:val="fi"/>
              </w:rPr>
            </w:pPr>
            <w:r w:rsidRPr="002646AB">
              <w:rPr>
                <w:lang w:val="fi"/>
              </w:rPr>
              <w:t xml:space="preserve"> </w:t>
            </w:r>
          </w:p>
        </w:tc>
        <w:tc>
          <w:tcPr>
            <w:tcW w:w="4532" w:type="dxa"/>
          </w:tcPr>
          <w:p w14:paraId="17D9F14A" w14:textId="77777777" w:rsidR="00FC2C3D" w:rsidRPr="00A45843" w:rsidRDefault="00FC2C3D" w:rsidP="00FC2C3D">
            <w:pPr>
              <w:rPr>
                <w:b/>
                <w:bCs/>
              </w:rPr>
            </w:pPr>
            <w:r w:rsidRPr="000E4939">
              <w:rPr>
                <w:b/>
                <w:bCs/>
                <w:lang w:val="en-US"/>
              </w:rPr>
              <w:t>Nederland</w:t>
            </w:r>
          </w:p>
          <w:p w14:paraId="1F0A57CF" w14:textId="77777777" w:rsidR="00FC2C3D" w:rsidRPr="00244A56" w:rsidRDefault="00FC2C3D" w:rsidP="00FC2C3D">
            <w:r w:rsidRPr="000E4939">
              <w:rPr>
                <w:lang w:val="en-US"/>
              </w:rPr>
              <w:t>Celltrion Healthcare Netherlands B.V.</w:t>
            </w:r>
          </w:p>
          <w:p w14:paraId="6AD77551" w14:textId="77777777" w:rsidR="00FC2C3D" w:rsidRPr="00244A56" w:rsidRDefault="00FC2C3D" w:rsidP="00FC2C3D">
            <w:r w:rsidRPr="00A45843">
              <w:rPr>
                <w:lang w:val="fi"/>
              </w:rPr>
              <w:t>Tel: + 31 20 888 7300</w:t>
            </w:r>
          </w:p>
          <w:p w14:paraId="66BC8B73" w14:textId="77777777" w:rsidR="00FC2C3D" w:rsidRPr="00244A56" w:rsidRDefault="00FC2C3D" w:rsidP="00FC2C3D"/>
        </w:tc>
      </w:tr>
      <w:tr w:rsidR="00FC2C3D" w:rsidRPr="00244A56" w14:paraId="69F8DA8F" w14:textId="77777777" w:rsidTr="00FC2C3D">
        <w:trPr>
          <w:cantSplit/>
        </w:trPr>
        <w:tc>
          <w:tcPr>
            <w:tcW w:w="4531" w:type="dxa"/>
          </w:tcPr>
          <w:p w14:paraId="023390E5" w14:textId="77777777" w:rsidR="00FC2C3D" w:rsidRPr="00A45843" w:rsidRDefault="00FC2C3D" w:rsidP="00FC2C3D">
            <w:pPr>
              <w:rPr>
                <w:b/>
                <w:bCs/>
              </w:rPr>
            </w:pPr>
            <w:proofErr w:type="spellStart"/>
            <w:r w:rsidRPr="000E4939">
              <w:rPr>
                <w:b/>
                <w:bCs/>
                <w:lang w:val="en-US"/>
              </w:rPr>
              <w:t>Eesti</w:t>
            </w:r>
            <w:proofErr w:type="spellEnd"/>
          </w:p>
          <w:p w14:paraId="0F4A6082" w14:textId="77777777" w:rsidR="00FC2C3D" w:rsidRPr="00244A56" w:rsidRDefault="00FC2C3D" w:rsidP="00FC2C3D">
            <w:r w:rsidRPr="000E4939">
              <w:rPr>
                <w:lang w:val="en-US"/>
              </w:rPr>
              <w:t>Celltrion Healthcare Hungary Kft.</w:t>
            </w:r>
          </w:p>
          <w:p w14:paraId="3365215D" w14:textId="77777777" w:rsidR="00FC2C3D" w:rsidRPr="00244A56" w:rsidRDefault="00FC2C3D" w:rsidP="00FC2C3D">
            <w:r w:rsidRPr="00A45843">
              <w:rPr>
                <w:lang w:val="fi"/>
              </w:rPr>
              <w:t>Tel: +36 1 231 0493</w:t>
            </w:r>
          </w:p>
          <w:p w14:paraId="49BDB7DD" w14:textId="77777777" w:rsidR="00FC2C3D" w:rsidRPr="00244A56" w:rsidRDefault="00FC2C3D" w:rsidP="00FC2C3D"/>
        </w:tc>
        <w:tc>
          <w:tcPr>
            <w:tcW w:w="4532" w:type="dxa"/>
          </w:tcPr>
          <w:p w14:paraId="0E437347" w14:textId="77777777" w:rsidR="00FC2C3D" w:rsidRPr="00A45843" w:rsidRDefault="00FC2C3D" w:rsidP="00FC2C3D">
            <w:pPr>
              <w:rPr>
                <w:b/>
                <w:bCs/>
              </w:rPr>
            </w:pPr>
            <w:r w:rsidRPr="000E4939">
              <w:rPr>
                <w:b/>
                <w:bCs/>
                <w:lang w:val="en-US"/>
              </w:rPr>
              <w:t>Norge</w:t>
            </w:r>
          </w:p>
          <w:p w14:paraId="4CAA240A" w14:textId="77777777" w:rsidR="00FC2C3D" w:rsidRPr="00244A56" w:rsidRDefault="00FC2C3D" w:rsidP="00FC2C3D">
            <w:r w:rsidRPr="000E4939">
              <w:rPr>
                <w:lang w:val="en-US"/>
              </w:rPr>
              <w:t>Celltrion Healthcare Hungary Kft.</w:t>
            </w:r>
          </w:p>
          <w:p w14:paraId="363564C8" w14:textId="77777777" w:rsidR="00FC2C3D" w:rsidRPr="00244A56" w:rsidRDefault="00FC2C3D" w:rsidP="00FC2C3D">
            <w:r w:rsidRPr="00A45843">
              <w:rPr>
                <w:lang w:val="fi"/>
              </w:rPr>
              <w:t>Tlf: +36 1 231 0493</w:t>
            </w:r>
          </w:p>
          <w:p w14:paraId="39681BA2" w14:textId="77777777" w:rsidR="00FC2C3D" w:rsidRPr="00244A56" w:rsidRDefault="00FC2C3D" w:rsidP="00FC2C3D"/>
        </w:tc>
      </w:tr>
      <w:tr w:rsidR="00FC2C3D" w:rsidRPr="0021686C" w14:paraId="35383809" w14:textId="77777777" w:rsidTr="00FC2C3D">
        <w:trPr>
          <w:cantSplit/>
        </w:trPr>
        <w:tc>
          <w:tcPr>
            <w:tcW w:w="4531" w:type="dxa"/>
          </w:tcPr>
          <w:p w14:paraId="0AE58F72" w14:textId="77777777" w:rsidR="00FC2C3D" w:rsidRPr="003914EC" w:rsidRDefault="00FC2C3D" w:rsidP="00FC2C3D">
            <w:pPr>
              <w:rPr>
                <w:b/>
                <w:bCs/>
                <w:lang w:val="de-CH"/>
              </w:rPr>
            </w:pPr>
            <w:r w:rsidRPr="00A45843">
              <w:rPr>
                <w:b/>
                <w:bCs/>
                <w:lang w:val="fi"/>
              </w:rPr>
              <w:t>España</w:t>
            </w:r>
          </w:p>
          <w:p w14:paraId="23BCC6AE" w14:textId="77777777" w:rsidR="00FC2C3D" w:rsidRPr="003914EC" w:rsidRDefault="00FC2C3D" w:rsidP="00FC2C3D">
            <w:pPr>
              <w:rPr>
                <w:lang w:val="de-CH"/>
              </w:rPr>
            </w:pPr>
            <w:r w:rsidRPr="00A45843">
              <w:rPr>
                <w:lang w:val="fi"/>
              </w:rPr>
              <w:t>Kern Pharma, S.L.</w:t>
            </w:r>
          </w:p>
          <w:p w14:paraId="1C1ED8E1" w14:textId="77777777" w:rsidR="00FC2C3D" w:rsidRPr="00244A56" w:rsidRDefault="00FC2C3D" w:rsidP="00FC2C3D">
            <w:r w:rsidRPr="00A45843">
              <w:rPr>
                <w:lang w:val="fi"/>
              </w:rPr>
              <w:t>Tel: +34 93 700 2525</w:t>
            </w:r>
          </w:p>
          <w:p w14:paraId="6672F725" w14:textId="77777777" w:rsidR="00FC2C3D" w:rsidRPr="00244A56" w:rsidRDefault="00FC2C3D" w:rsidP="00FC2C3D"/>
        </w:tc>
        <w:tc>
          <w:tcPr>
            <w:tcW w:w="4532" w:type="dxa"/>
          </w:tcPr>
          <w:p w14:paraId="63802440" w14:textId="77777777" w:rsidR="00FC2C3D" w:rsidRPr="003914EC" w:rsidRDefault="00FC2C3D" w:rsidP="00FC2C3D">
            <w:pPr>
              <w:rPr>
                <w:b/>
                <w:bCs/>
                <w:lang w:val="de-CH"/>
              </w:rPr>
            </w:pPr>
            <w:r w:rsidRPr="00A45843">
              <w:rPr>
                <w:b/>
                <w:bCs/>
                <w:lang w:val="fi"/>
              </w:rPr>
              <w:t>Österreich</w:t>
            </w:r>
          </w:p>
          <w:p w14:paraId="45FB94F9" w14:textId="77777777" w:rsidR="00FC2C3D" w:rsidRPr="003914EC" w:rsidRDefault="00FC2C3D" w:rsidP="00FC2C3D">
            <w:pPr>
              <w:rPr>
                <w:lang w:val="de-CH"/>
              </w:rPr>
            </w:pPr>
            <w:r w:rsidRPr="00A45843">
              <w:rPr>
                <w:lang w:val="fi"/>
              </w:rPr>
              <w:t>Astro-Pharma GmbH</w:t>
            </w:r>
          </w:p>
          <w:p w14:paraId="5F8EF99C" w14:textId="77777777" w:rsidR="00FC2C3D" w:rsidRPr="003914EC" w:rsidRDefault="00FC2C3D" w:rsidP="00FC2C3D">
            <w:pPr>
              <w:rPr>
                <w:lang w:val="de-CH"/>
              </w:rPr>
            </w:pPr>
            <w:r w:rsidRPr="00A45843">
              <w:rPr>
                <w:lang w:val="fi"/>
              </w:rPr>
              <w:t>Tel: +43 1 97 99 860</w:t>
            </w:r>
          </w:p>
          <w:p w14:paraId="0B0AB7C2" w14:textId="77777777" w:rsidR="00FC2C3D" w:rsidRPr="003914EC" w:rsidRDefault="00FC2C3D" w:rsidP="00FC2C3D">
            <w:pPr>
              <w:rPr>
                <w:lang w:val="de-CH"/>
              </w:rPr>
            </w:pPr>
          </w:p>
        </w:tc>
      </w:tr>
      <w:tr w:rsidR="00FC2C3D" w:rsidRPr="00244A56" w14:paraId="2ADEABF0" w14:textId="77777777" w:rsidTr="00FC2C3D">
        <w:trPr>
          <w:cantSplit/>
        </w:trPr>
        <w:tc>
          <w:tcPr>
            <w:tcW w:w="4531" w:type="dxa"/>
          </w:tcPr>
          <w:p w14:paraId="48CA91B4" w14:textId="77777777" w:rsidR="00FC2C3D" w:rsidRPr="003914EC" w:rsidRDefault="00FC2C3D" w:rsidP="00FC2C3D">
            <w:pPr>
              <w:rPr>
                <w:b/>
                <w:bCs/>
                <w:lang w:val="de-CH"/>
              </w:rPr>
            </w:pPr>
            <w:r w:rsidRPr="00A45843">
              <w:rPr>
                <w:b/>
                <w:bCs/>
                <w:lang w:val="fi"/>
              </w:rPr>
              <w:t>Ελλάδα</w:t>
            </w:r>
          </w:p>
          <w:p w14:paraId="1E447777" w14:textId="77777777" w:rsidR="00FC2C3D" w:rsidRPr="003914EC" w:rsidRDefault="00FC2C3D" w:rsidP="00FC2C3D">
            <w:pPr>
              <w:rPr>
                <w:lang w:val="de-CH"/>
              </w:rPr>
            </w:pPr>
            <w:r w:rsidRPr="00A45843">
              <w:rPr>
                <w:lang w:val="fi"/>
              </w:rPr>
              <w:t>ΒΙΑΝΕΞ</w:t>
            </w:r>
            <w:r w:rsidRPr="003914EC">
              <w:rPr>
                <w:lang w:val="de-CH"/>
              </w:rPr>
              <w:t xml:space="preserve"> </w:t>
            </w:r>
            <w:r w:rsidRPr="00A45843">
              <w:rPr>
                <w:lang w:val="fi"/>
              </w:rPr>
              <w:t>Α</w:t>
            </w:r>
            <w:r w:rsidRPr="003914EC">
              <w:rPr>
                <w:lang w:val="de-CH"/>
              </w:rPr>
              <w:t>.</w:t>
            </w:r>
            <w:r w:rsidRPr="00A45843">
              <w:rPr>
                <w:lang w:val="fi"/>
              </w:rPr>
              <w:t>Ε</w:t>
            </w:r>
            <w:r w:rsidRPr="003914EC">
              <w:rPr>
                <w:lang w:val="de-CH"/>
              </w:rPr>
              <w:t>.</w:t>
            </w:r>
          </w:p>
          <w:p w14:paraId="43A7D83D" w14:textId="784BBB91" w:rsidR="00FC2C3D" w:rsidRPr="00244A56" w:rsidRDefault="00FC2C3D" w:rsidP="00FC2C3D">
            <w:r w:rsidRPr="00A45843">
              <w:rPr>
                <w:lang w:val="fi"/>
              </w:rPr>
              <w:t>Τηλ</w:t>
            </w:r>
            <w:r w:rsidRPr="000E4939">
              <w:t>: +30 210 8009111</w:t>
            </w:r>
          </w:p>
          <w:p w14:paraId="191F64FE" w14:textId="77777777" w:rsidR="00FC2C3D" w:rsidRPr="00244A56" w:rsidRDefault="00FC2C3D" w:rsidP="00FC2C3D"/>
        </w:tc>
        <w:tc>
          <w:tcPr>
            <w:tcW w:w="4532" w:type="dxa"/>
          </w:tcPr>
          <w:p w14:paraId="64722D07" w14:textId="77777777" w:rsidR="00FC2C3D" w:rsidRPr="00E263E2" w:rsidRDefault="00FC2C3D" w:rsidP="00FC2C3D">
            <w:pPr>
              <w:rPr>
                <w:b/>
                <w:bCs/>
                <w:lang w:val="pl-PL"/>
              </w:rPr>
            </w:pPr>
            <w:r w:rsidRPr="0000608B">
              <w:rPr>
                <w:b/>
                <w:bCs/>
                <w:lang w:val="en-US"/>
              </w:rPr>
              <w:t>Polska</w:t>
            </w:r>
          </w:p>
          <w:p w14:paraId="0B364DB2"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3D4F6B93" w14:textId="77777777" w:rsidR="00FC2C3D" w:rsidRPr="00A72F98" w:rsidRDefault="00FC2C3D" w:rsidP="00FC2C3D">
            <w:r w:rsidRPr="008502FD">
              <w:rPr>
                <w:lang w:val="cs"/>
              </w:rPr>
              <w:t>Tel</w:t>
            </w:r>
            <w:r>
              <w:rPr>
                <w:lang w:val="cs"/>
              </w:rPr>
              <w:t>.</w:t>
            </w:r>
            <w:r w:rsidRPr="008502FD">
              <w:rPr>
                <w:lang w:val="cs"/>
              </w:rPr>
              <w:t xml:space="preserve">: </w:t>
            </w:r>
            <w:r>
              <w:rPr>
                <w:rFonts w:eastAsia="맑은 고딕"/>
                <w:noProof/>
                <w:lang w:eastAsia="fr-FR"/>
              </w:rPr>
              <w:t>+36 1 231 0493</w:t>
            </w:r>
          </w:p>
        </w:tc>
      </w:tr>
      <w:tr w:rsidR="00FC2C3D" w:rsidRPr="00565614" w14:paraId="28838E1D" w14:textId="77777777" w:rsidTr="00FC2C3D">
        <w:trPr>
          <w:cantSplit/>
        </w:trPr>
        <w:tc>
          <w:tcPr>
            <w:tcW w:w="4531" w:type="dxa"/>
          </w:tcPr>
          <w:p w14:paraId="3B76DF3E" w14:textId="77777777" w:rsidR="00FC2C3D" w:rsidRPr="00A45843" w:rsidRDefault="00FC2C3D" w:rsidP="00FC2C3D">
            <w:pPr>
              <w:rPr>
                <w:b/>
                <w:bCs/>
              </w:rPr>
            </w:pPr>
            <w:r w:rsidRPr="000E4939">
              <w:rPr>
                <w:b/>
                <w:bCs/>
                <w:lang w:val="en-US"/>
              </w:rPr>
              <w:t>France</w:t>
            </w:r>
          </w:p>
          <w:p w14:paraId="5A5F2B2F" w14:textId="5EC26531" w:rsidR="00FC2C3D" w:rsidRPr="00244A56" w:rsidRDefault="0060073D" w:rsidP="00FC2C3D">
            <w:r w:rsidRPr="0060073D">
              <w:rPr>
                <w:lang w:val="en-US"/>
              </w:rPr>
              <w:t>Celltrion Healthcare France SAS</w:t>
            </w:r>
          </w:p>
          <w:p w14:paraId="100885DD" w14:textId="77777777" w:rsidR="00FC2C3D" w:rsidRPr="00244A56" w:rsidRDefault="00FC2C3D" w:rsidP="00FC2C3D">
            <w:proofErr w:type="spellStart"/>
            <w:r w:rsidRPr="000E4939">
              <w:rPr>
                <w:lang w:val="en-US"/>
              </w:rPr>
              <w:t>Tél</w:t>
            </w:r>
            <w:proofErr w:type="spellEnd"/>
            <w:proofErr w:type="gramStart"/>
            <w:r w:rsidRPr="000E4939">
              <w:rPr>
                <w:lang w:val="en-US"/>
              </w:rPr>
              <w:t>. :</w:t>
            </w:r>
            <w:proofErr w:type="gramEnd"/>
            <w:r w:rsidRPr="000E4939">
              <w:rPr>
                <w:lang w:val="en-US"/>
              </w:rPr>
              <w:t xml:space="preserve"> +33 (0)1 71 25 27 00</w:t>
            </w:r>
          </w:p>
          <w:p w14:paraId="32043651" w14:textId="77777777" w:rsidR="00FC2C3D" w:rsidRPr="00244A56" w:rsidRDefault="00FC2C3D" w:rsidP="00FC2C3D"/>
        </w:tc>
        <w:tc>
          <w:tcPr>
            <w:tcW w:w="4532" w:type="dxa"/>
          </w:tcPr>
          <w:p w14:paraId="1DD3CA5D" w14:textId="77777777" w:rsidR="00A30148" w:rsidRPr="002F72A3" w:rsidRDefault="00A30148" w:rsidP="00A30148">
            <w:pPr>
              <w:autoSpaceDE w:val="0"/>
              <w:autoSpaceDN w:val="0"/>
              <w:adjustRightInd w:val="0"/>
              <w:rPr>
                <w:noProof/>
                <w:lang w:val="pt-PT" w:eastAsia="fr-FR"/>
              </w:rPr>
            </w:pPr>
            <w:r w:rsidRPr="002F72A3">
              <w:rPr>
                <w:rFonts w:eastAsia="맑은 고딕"/>
                <w:b/>
                <w:noProof/>
                <w:lang w:val="pt-PT" w:eastAsia="fr-FR"/>
              </w:rPr>
              <w:t>Portugal</w:t>
            </w:r>
          </w:p>
          <w:p w14:paraId="61070E67" w14:textId="790C8125" w:rsidR="00A30148" w:rsidRDefault="00A30148" w:rsidP="00A30148">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66C05D3B" w14:textId="6FC37408" w:rsidR="00A30148" w:rsidRPr="00584329" w:rsidRDefault="00A30148" w:rsidP="00A30148">
            <w:pPr>
              <w:rPr>
                <w:rFonts w:eastAsia="맑은 고딕"/>
                <w:noProof/>
                <w:lang w:val="fr-FR" w:eastAsia="fr-FR"/>
              </w:rPr>
            </w:pPr>
            <w:r w:rsidRPr="00584329">
              <w:rPr>
                <w:rFonts w:eastAsia="맑은 고딕"/>
                <w:noProof/>
                <w:lang w:val="fr-FR" w:eastAsia="fr-FR"/>
              </w:rPr>
              <w:t>Tel: +351 21 936 8542</w:t>
            </w:r>
          </w:p>
          <w:p w14:paraId="638CB834" w14:textId="77777777" w:rsidR="00FC2C3D" w:rsidRPr="00584329" w:rsidRDefault="00FC2C3D" w:rsidP="00FC2C3D">
            <w:pPr>
              <w:rPr>
                <w:lang w:val="fr-FR"/>
              </w:rPr>
            </w:pPr>
          </w:p>
        </w:tc>
      </w:tr>
      <w:tr w:rsidR="00FC2C3D" w:rsidRPr="00244A56" w14:paraId="702D3F20" w14:textId="77777777" w:rsidTr="00FC2C3D">
        <w:trPr>
          <w:cantSplit/>
        </w:trPr>
        <w:tc>
          <w:tcPr>
            <w:tcW w:w="4531" w:type="dxa"/>
          </w:tcPr>
          <w:p w14:paraId="59EFC59A" w14:textId="77777777" w:rsidR="00FC2C3D" w:rsidRPr="00E263E2" w:rsidRDefault="00FC2C3D" w:rsidP="00FC2C3D">
            <w:pPr>
              <w:rPr>
                <w:b/>
                <w:bCs/>
                <w:lang w:val="pl-PL"/>
              </w:rPr>
            </w:pPr>
            <w:r w:rsidRPr="000E4939">
              <w:rPr>
                <w:b/>
                <w:bCs/>
                <w:lang w:val="sv-SE"/>
              </w:rPr>
              <w:t>Hrvatska</w:t>
            </w:r>
          </w:p>
          <w:p w14:paraId="5E7C8155" w14:textId="77777777" w:rsidR="00FC2C3D" w:rsidRPr="00E263E2" w:rsidRDefault="00FC2C3D" w:rsidP="00FC2C3D">
            <w:pPr>
              <w:rPr>
                <w:lang w:val="pl-PL"/>
              </w:rPr>
            </w:pPr>
            <w:r w:rsidRPr="000E4939">
              <w:rPr>
                <w:lang w:val="sv-SE"/>
              </w:rPr>
              <w:t>Oktal Pharma d.o.o.</w:t>
            </w:r>
          </w:p>
          <w:p w14:paraId="697A724B" w14:textId="77777777" w:rsidR="00FC2C3D" w:rsidRPr="00244A56" w:rsidRDefault="00FC2C3D" w:rsidP="00FC2C3D">
            <w:r w:rsidRPr="00A45843">
              <w:rPr>
                <w:lang w:val="fi"/>
              </w:rPr>
              <w:t>Tel: +385 1 6595 777</w:t>
            </w:r>
          </w:p>
          <w:p w14:paraId="197F8DFA" w14:textId="77777777" w:rsidR="00FC2C3D" w:rsidRPr="00244A56" w:rsidRDefault="00FC2C3D" w:rsidP="00FC2C3D"/>
        </w:tc>
        <w:tc>
          <w:tcPr>
            <w:tcW w:w="4532" w:type="dxa"/>
          </w:tcPr>
          <w:p w14:paraId="4D76646B" w14:textId="77777777" w:rsidR="00FC2C3D" w:rsidRPr="00A45843" w:rsidRDefault="00FC2C3D" w:rsidP="00FC2C3D">
            <w:pPr>
              <w:rPr>
                <w:b/>
                <w:bCs/>
              </w:rPr>
            </w:pPr>
            <w:proofErr w:type="spellStart"/>
            <w:r w:rsidRPr="000E4939">
              <w:rPr>
                <w:b/>
                <w:bCs/>
                <w:lang w:val="en-US"/>
              </w:rPr>
              <w:t>România</w:t>
            </w:r>
            <w:proofErr w:type="spellEnd"/>
          </w:p>
          <w:p w14:paraId="51F74A57"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16EBD3E9" w14:textId="77777777" w:rsidR="00FC2C3D" w:rsidRPr="00A72F98" w:rsidRDefault="00FC2C3D" w:rsidP="00FC2C3D">
            <w:r w:rsidRPr="008502FD">
              <w:rPr>
                <w:lang w:val="cs"/>
              </w:rPr>
              <w:t xml:space="preserve">Tel: </w:t>
            </w:r>
            <w:r>
              <w:rPr>
                <w:rFonts w:eastAsia="맑은 고딕"/>
                <w:noProof/>
                <w:lang w:eastAsia="fr-FR"/>
              </w:rPr>
              <w:t>+36 1 231 0493</w:t>
            </w:r>
          </w:p>
        </w:tc>
      </w:tr>
      <w:tr w:rsidR="00FC2C3D" w:rsidRPr="00244A56" w14:paraId="6D47F0A0" w14:textId="77777777" w:rsidTr="00FC2C3D">
        <w:trPr>
          <w:cantSplit/>
        </w:trPr>
        <w:tc>
          <w:tcPr>
            <w:tcW w:w="4531" w:type="dxa"/>
          </w:tcPr>
          <w:p w14:paraId="12DB9248" w14:textId="77777777" w:rsidR="00FC2C3D" w:rsidRPr="00A45843" w:rsidRDefault="00FC2C3D" w:rsidP="00FC2C3D">
            <w:pPr>
              <w:rPr>
                <w:b/>
                <w:bCs/>
              </w:rPr>
            </w:pPr>
            <w:r w:rsidRPr="000E4939">
              <w:rPr>
                <w:b/>
                <w:bCs/>
                <w:lang w:val="en-US"/>
              </w:rPr>
              <w:t>Ireland</w:t>
            </w:r>
          </w:p>
          <w:p w14:paraId="0C879E1D" w14:textId="77777777" w:rsidR="00FC2C3D" w:rsidRPr="00244A56" w:rsidRDefault="00FC2C3D" w:rsidP="00FC2C3D">
            <w:r w:rsidRPr="000E4939">
              <w:rPr>
                <w:lang w:val="en-US"/>
              </w:rPr>
              <w:t>Celltrion Healthcare Ireland Limited</w:t>
            </w:r>
          </w:p>
          <w:p w14:paraId="49C97CBA" w14:textId="77777777" w:rsidR="00FC2C3D" w:rsidRPr="00244A56" w:rsidRDefault="00FC2C3D" w:rsidP="00FC2C3D">
            <w:r w:rsidRPr="000E4939">
              <w:rPr>
                <w:lang w:val="en-US"/>
              </w:rPr>
              <w:t>Tel: +353 1 223 4026</w:t>
            </w:r>
          </w:p>
          <w:p w14:paraId="51C2BC44" w14:textId="77777777" w:rsidR="00FC2C3D" w:rsidRPr="00244A56" w:rsidRDefault="00FC2C3D" w:rsidP="00FC2C3D"/>
        </w:tc>
        <w:tc>
          <w:tcPr>
            <w:tcW w:w="4532" w:type="dxa"/>
          </w:tcPr>
          <w:p w14:paraId="36BD6E98" w14:textId="77777777" w:rsidR="00FC2C3D" w:rsidRPr="00A45843" w:rsidRDefault="00FC2C3D" w:rsidP="00FC2C3D">
            <w:pPr>
              <w:rPr>
                <w:b/>
                <w:bCs/>
              </w:rPr>
            </w:pPr>
            <w:r w:rsidRPr="000E4939">
              <w:rPr>
                <w:b/>
                <w:bCs/>
              </w:rPr>
              <w:t>Slovenija</w:t>
            </w:r>
          </w:p>
          <w:p w14:paraId="1C489AA8" w14:textId="77777777" w:rsidR="00FC2C3D" w:rsidRPr="00244A56" w:rsidRDefault="00FC2C3D" w:rsidP="00FC2C3D">
            <w:r w:rsidRPr="000E4939">
              <w:t xml:space="preserve">OPH </w:t>
            </w:r>
            <w:proofErr w:type="spellStart"/>
            <w:r w:rsidRPr="000E4939">
              <w:t>Oktal</w:t>
            </w:r>
            <w:proofErr w:type="spellEnd"/>
            <w:r w:rsidRPr="000E4939">
              <w:t xml:space="preserve"> Pharma d.o.o.</w:t>
            </w:r>
          </w:p>
          <w:p w14:paraId="2861E5EA" w14:textId="77777777" w:rsidR="00FC2C3D" w:rsidRPr="00244A56" w:rsidRDefault="00FC2C3D" w:rsidP="00FC2C3D">
            <w:r w:rsidRPr="00A45843">
              <w:rPr>
                <w:lang w:val="fi"/>
              </w:rPr>
              <w:t>Tel.: +386 1 519 29 22</w:t>
            </w:r>
          </w:p>
          <w:p w14:paraId="4EBE1567" w14:textId="77777777" w:rsidR="00FC2C3D" w:rsidRPr="00244A56" w:rsidRDefault="00FC2C3D" w:rsidP="00FC2C3D"/>
        </w:tc>
      </w:tr>
      <w:tr w:rsidR="00FC2C3D" w:rsidRPr="00244A56" w14:paraId="293D3083" w14:textId="77777777" w:rsidTr="00FC2C3D">
        <w:trPr>
          <w:cantSplit/>
        </w:trPr>
        <w:tc>
          <w:tcPr>
            <w:tcW w:w="4531" w:type="dxa"/>
          </w:tcPr>
          <w:p w14:paraId="7BE70CA7" w14:textId="77777777" w:rsidR="00FC2C3D" w:rsidRPr="00A45843" w:rsidRDefault="00FC2C3D" w:rsidP="00FC2C3D">
            <w:pPr>
              <w:rPr>
                <w:b/>
                <w:bCs/>
              </w:rPr>
            </w:pPr>
            <w:proofErr w:type="spellStart"/>
            <w:r w:rsidRPr="000E4939">
              <w:rPr>
                <w:b/>
                <w:bCs/>
                <w:lang w:val="en-US"/>
              </w:rPr>
              <w:t>Ísland</w:t>
            </w:r>
            <w:proofErr w:type="spellEnd"/>
          </w:p>
          <w:p w14:paraId="69DD5D79" w14:textId="77777777" w:rsidR="00FC2C3D" w:rsidRPr="00244A56" w:rsidRDefault="00FC2C3D" w:rsidP="00FC2C3D">
            <w:r w:rsidRPr="000E4939">
              <w:rPr>
                <w:lang w:val="en-US"/>
              </w:rPr>
              <w:t>Celltrion Healthcare Hungary Kft.</w:t>
            </w:r>
          </w:p>
          <w:p w14:paraId="6C57E011" w14:textId="77777777" w:rsidR="00FC2C3D" w:rsidRPr="00244A56" w:rsidRDefault="00FC2C3D" w:rsidP="00FC2C3D">
            <w:r w:rsidRPr="00A45843">
              <w:rPr>
                <w:lang w:val="fi"/>
              </w:rPr>
              <w:t>Sími: +36 1 231 0493</w:t>
            </w:r>
          </w:p>
          <w:p w14:paraId="023BE8B6" w14:textId="77777777" w:rsidR="00FC2C3D" w:rsidRPr="00244A56" w:rsidRDefault="00FC2C3D" w:rsidP="00FC2C3D"/>
        </w:tc>
        <w:tc>
          <w:tcPr>
            <w:tcW w:w="4532" w:type="dxa"/>
          </w:tcPr>
          <w:p w14:paraId="4F5B3D65" w14:textId="77777777" w:rsidR="00FC2C3D" w:rsidRPr="0000608B" w:rsidRDefault="00FC2C3D" w:rsidP="00FC2C3D">
            <w:pPr>
              <w:rPr>
                <w:b/>
                <w:bCs/>
                <w:lang w:val="en-US"/>
              </w:rPr>
            </w:pPr>
            <w:proofErr w:type="spellStart"/>
            <w:r w:rsidRPr="0000608B">
              <w:rPr>
                <w:b/>
                <w:bCs/>
                <w:lang w:val="en-US"/>
              </w:rPr>
              <w:t>Slovenská</w:t>
            </w:r>
            <w:proofErr w:type="spellEnd"/>
            <w:r w:rsidRPr="0000608B">
              <w:rPr>
                <w:b/>
                <w:bCs/>
                <w:lang w:val="en-US"/>
              </w:rPr>
              <w:t xml:space="preserve"> </w:t>
            </w:r>
            <w:proofErr w:type="spellStart"/>
            <w:r w:rsidRPr="0000608B">
              <w:rPr>
                <w:b/>
                <w:bCs/>
                <w:lang w:val="en-US"/>
              </w:rPr>
              <w:t>republika</w:t>
            </w:r>
            <w:proofErr w:type="spellEnd"/>
          </w:p>
          <w:p w14:paraId="7A4F3D22"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4CE93258" w14:textId="77777777" w:rsidR="00FC2C3D" w:rsidRPr="00A72F98" w:rsidRDefault="00FC2C3D" w:rsidP="00FC2C3D">
            <w:r w:rsidRPr="008502FD">
              <w:rPr>
                <w:lang w:val="cs"/>
              </w:rPr>
              <w:t xml:space="preserve">Tel: </w:t>
            </w:r>
            <w:r>
              <w:rPr>
                <w:rFonts w:eastAsia="맑은 고딕"/>
                <w:noProof/>
                <w:lang w:eastAsia="fr-FR"/>
              </w:rPr>
              <w:t>+36 1 231 0493</w:t>
            </w:r>
          </w:p>
        </w:tc>
      </w:tr>
      <w:tr w:rsidR="00FC2C3D" w:rsidRPr="00244A56" w14:paraId="2A2163D5" w14:textId="77777777" w:rsidTr="00FC2C3D">
        <w:trPr>
          <w:cantSplit/>
        </w:trPr>
        <w:tc>
          <w:tcPr>
            <w:tcW w:w="4531" w:type="dxa"/>
          </w:tcPr>
          <w:p w14:paraId="2B7AE390" w14:textId="77777777" w:rsidR="00FC2C3D" w:rsidRPr="00A45843" w:rsidRDefault="00FC2C3D" w:rsidP="00FC2C3D">
            <w:pPr>
              <w:rPr>
                <w:b/>
                <w:bCs/>
              </w:rPr>
            </w:pPr>
            <w:r w:rsidRPr="000E4939">
              <w:rPr>
                <w:b/>
                <w:bCs/>
                <w:lang w:val="en-US"/>
              </w:rPr>
              <w:lastRenderedPageBreak/>
              <w:t>Italia</w:t>
            </w:r>
          </w:p>
          <w:p w14:paraId="2478DA37" w14:textId="39BC5F2E" w:rsidR="00FC2C3D" w:rsidRPr="00244A56" w:rsidRDefault="00FC2C3D" w:rsidP="00FC2C3D">
            <w:r w:rsidRPr="000E4939">
              <w:rPr>
                <w:lang w:val="en-US"/>
              </w:rPr>
              <w:t xml:space="preserve">Celltrion Healthcare Italy </w:t>
            </w:r>
            <w:proofErr w:type="spellStart"/>
            <w:r w:rsidRPr="000E4939">
              <w:rPr>
                <w:lang w:val="en-US"/>
              </w:rPr>
              <w:t>S.</w:t>
            </w:r>
            <w:r w:rsidR="0060073D">
              <w:rPr>
                <w:lang w:val="en-US"/>
              </w:rPr>
              <w:t>r</w:t>
            </w:r>
            <w:r w:rsidRPr="000E4939">
              <w:rPr>
                <w:lang w:val="en-US"/>
              </w:rPr>
              <w:t>.</w:t>
            </w:r>
            <w:r w:rsidR="0060073D">
              <w:rPr>
                <w:lang w:val="en-US"/>
              </w:rPr>
              <w:t>l</w:t>
            </w:r>
            <w:proofErr w:type="spellEnd"/>
            <w:r w:rsidRPr="000E4939">
              <w:rPr>
                <w:lang w:val="en-US"/>
              </w:rPr>
              <w:t>.</w:t>
            </w:r>
          </w:p>
          <w:p w14:paraId="4B582DB9" w14:textId="7D4B9B6E" w:rsidR="00FC2C3D" w:rsidRPr="00244A56" w:rsidRDefault="00FC2C3D" w:rsidP="00FC2C3D">
            <w:r w:rsidRPr="00A45843">
              <w:rPr>
                <w:lang w:val="fi"/>
              </w:rPr>
              <w:t>Tel: +39 </w:t>
            </w:r>
            <w:r w:rsidR="0060073D" w:rsidRPr="0060073D">
              <w:rPr>
                <w:lang w:val="fi"/>
              </w:rPr>
              <w:t>02</w:t>
            </w:r>
            <w:r w:rsidR="0014097E">
              <w:rPr>
                <w:lang w:val="fi"/>
              </w:rPr>
              <w:t xml:space="preserve"> </w:t>
            </w:r>
            <w:r w:rsidR="0060073D" w:rsidRPr="0060073D">
              <w:rPr>
                <w:lang w:val="fi"/>
              </w:rPr>
              <w:t>47927040</w:t>
            </w:r>
          </w:p>
          <w:p w14:paraId="10DEDF76" w14:textId="77777777" w:rsidR="00FC2C3D" w:rsidRPr="00244A56" w:rsidRDefault="00FC2C3D" w:rsidP="00FC2C3D"/>
        </w:tc>
        <w:tc>
          <w:tcPr>
            <w:tcW w:w="4532" w:type="dxa"/>
          </w:tcPr>
          <w:p w14:paraId="512F6FC2" w14:textId="77777777" w:rsidR="00FC2C3D" w:rsidRPr="00A45843" w:rsidRDefault="00FC2C3D" w:rsidP="00FC2C3D">
            <w:pPr>
              <w:rPr>
                <w:b/>
                <w:bCs/>
              </w:rPr>
            </w:pPr>
            <w:r w:rsidRPr="000E4939">
              <w:rPr>
                <w:b/>
                <w:bCs/>
                <w:lang w:val="en-US"/>
              </w:rPr>
              <w:t>Suomi/Finland</w:t>
            </w:r>
          </w:p>
          <w:p w14:paraId="54C01C5E" w14:textId="77777777" w:rsidR="0014097E" w:rsidRPr="00A64702" w:rsidRDefault="0014097E" w:rsidP="0014097E">
            <w:pPr>
              <w:rPr>
                <w:lang w:val="en-US"/>
              </w:rPr>
            </w:pPr>
            <w:r w:rsidRPr="00A64702">
              <w:rPr>
                <w:lang w:val="en-US"/>
              </w:rPr>
              <w:t xml:space="preserve">Celltrion Healthcare Finland Oy. </w:t>
            </w:r>
          </w:p>
          <w:p w14:paraId="653E8280" w14:textId="1FAD50CF" w:rsidR="00FC2C3D" w:rsidRPr="0014097E" w:rsidRDefault="0014097E" w:rsidP="00FC2C3D">
            <w:r w:rsidRPr="00A64702">
              <w:rPr>
                <w:lang w:val="en-US"/>
              </w:rPr>
              <w:t>Puh/Tel: +358 29 170 7755</w:t>
            </w:r>
          </w:p>
        </w:tc>
      </w:tr>
      <w:tr w:rsidR="00FC2C3D" w:rsidRPr="00244A56" w14:paraId="168669AB" w14:textId="77777777" w:rsidTr="00FC2C3D">
        <w:trPr>
          <w:cantSplit/>
        </w:trPr>
        <w:tc>
          <w:tcPr>
            <w:tcW w:w="4531" w:type="dxa"/>
          </w:tcPr>
          <w:p w14:paraId="5DFFBB78" w14:textId="77777777" w:rsidR="00FC2C3D" w:rsidRPr="003B6563" w:rsidRDefault="00FC2C3D" w:rsidP="00FC2C3D">
            <w:pPr>
              <w:rPr>
                <w:b/>
                <w:bCs/>
                <w:lang w:val="es-ES"/>
              </w:rPr>
            </w:pPr>
            <w:r w:rsidRPr="00A45843">
              <w:rPr>
                <w:b/>
                <w:bCs/>
                <w:lang w:val="fi"/>
              </w:rPr>
              <w:t>Κύπρος</w:t>
            </w:r>
          </w:p>
          <w:p w14:paraId="36C7C34F" w14:textId="77777777" w:rsidR="00FC2C3D" w:rsidRPr="003B6563" w:rsidRDefault="00FC2C3D" w:rsidP="00FC2C3D">
            <w:pPr>
              <w:rPr>
                <w:lang w:val="es-ES"/>
              </w:rPr>
            </w:pPr>
            <w:r w:rsidRPr="003B6563">
              <w:rPr>
                <w:lang w:val="es-ES"/>
              </w:rPr>
              <w:t>CA Papaellinas Ltd</w:t>
            </w:r>
          </w:p>
          <w:p w14:paraId="289C89F0" w14:textId="77777777" w:rsidR="00FC2C3D" w:rsidRPr="00244A56" w:rsidRDefault="00FC2C3D" w:rsidP="00FC2C3D">
            <w:r w:rsidRPr="00A45843">
              <w:rPr>
                <w:lang w:val="fi"/>
              </w:rPr>
              <w:t>Τηλ</w:t>
            </w:r>
            <w:r w:rsidRPr="000E4939">
              <w:t>: +357 22741741</w:t>
            </w:r>
          </w:p>
          <w:p w14:paraId="186486AB" w14:textId="77777777" w:rsidR="00FC2C3D" w:rsidRPr="00244A56" w:rsidRDefault="00FC2C3D" w:rsidP="00FC2C3D"/>
        </w:tc>
        <w:tc>
          <w:tcPr>
            <w:tcW w:w="4532" w:type="dxa"/>
          </w:tcPr>
          <w:p w14:paraId="1D01D6C4" w14:textId="77777777" w:rsidR="00A30148" w:rsidRPr="00D86615" w:rsidRDefault="00A30148" w:rsidP="00A30148">
            <w:pPr>
              <w:tabs>
                <w:tab w:val="left" w:pos="-720"/>
              </w:tabs>
              <w:rPr>
                <w:b/>
                <w:noProof/>
                <w:lang w:eastAsia="fr-FR"/>
              </w:rPr>
            </w:pPr>
            <w:r w:rsidRPr="00D86615">
              <w:rPr>
                <w:b/>
                <w:noProof/>
              </w:rPr>
              <w:t>Sverige</w:t>
            </w:r>
          </w:p>
          <w:p w14:paraId="0353D758" w14:textId="207046C1" w:rsidR="00A30148" w:rsidRDefault="00A30148" w:rsidP="00A30148">
            <w:pPr>
              <w:tabs>
                <w:tab w:val="left" w:pos="-720"/>
              </w:tabs>
              <w:rPr>
                <w:rFonts w:eastAsia="맑은 고딕"/>
                <w:noProof/>
                <w:lang w:eastAsia="ko-KR"/>
              </w:rPr>
            </w:pPr>
            <w:r>
              <w:rPr>
                <w:rFonts w:eastAsia="맑은 고딕" w:hint="eastAsia"/>
                <w:noProof/>
                <w:lang w:eastAsia="ko-KR"/>
              </w:rPr>
              <w:t>Celltrion Sweden AB</w:t>
            </w:r>
          </w:p>
          <w:p w14:paraId="4278FF92" w14:textId="77777777" w:rsidR="00A30148" w:rsidRPr="001B10F7" w:rsidRDefault="00A30148" w:rsidP="00A30148">
            <w:pPr>
              <w:tabs>
                <w:tab w:val="left" w:pos="-720"/>
              </w:tabs>
              <w:rPr>
                <w:rFonts w:eastAsia="맑은 고딕"/>
                <w:bCs/>
                <w:noProof/>
                <w:u w:val="single"/>
                <w:lang w:eastAsia="ko-KR"/>
              </w:rPr>
            </w:pPr>
            <w:hyperlink r:id="rId74" w:history="1">
              <w:r w:rsidRPr="001B10F7">
                <w:rPr>
                  <w:rStyle w:val="ab"/>
                  <w:rFonts w:eastAsia="맑은 고딕"/>
                  <w:bCs/>
                  <w:noProof/>
                  <w:lang w:eastAsia="ko-KR"/>
                </w:rPr>
                <w:t>contact_se@celltrionhc.com</w:t>
              </w:r>
            </w:hyperlink>
          </w:p>
          <w:p w14:paraId="206324C5" w14:textId="77777777" w:rsidR="00FC2C3D" w:rsidRPr="00A30148" w:rsidRDefault="00FC2C3D" w:rsidP="00FC2C3D"/>
        </w:tc>
      </w:tr>
      <w:tr w:rsidR="00FC2C3D" w:rsidRPr="00244A56" w14:paraId="6F3615D9" w14:textId="77777777" w:rsidTr="00FC2C3D">
        <w:trPr>
          <w:cantSplit/>
        </w:trPr>
        <w:tc>
          <w:tcPr>
            <w:tcW w:w="4531" w:type="dxa"/>
          </w:tcPr>
          <w:p w14:paraId="3D907F44" w14:textId="77777777" w:rsidR="00FC2C3D" w:rsidRPr="00A45843" w:rsidRDefault="00FC2C3D" w:rsidP="00FC2C3D">
            <w:pPr>
              <w:rPr>
                <w:b/>
                <w:bCs/>
              </w:rPr>
            </w:pPr>
            <w:proofErr w:type="spellStart"/>
            <w:r w:rsidRPr="000E4939">
              <w:rPr>
                <w:b/>
                <w:bCs/>
              </w:rPr>
              <w:t>Latvija</w:t>
            </w:r>
            <w:proofErr w:type="spellEnd"/>
          </w:p>
          <w:p w14:paraId="6B6F2BBE"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22EE0246" w14:textId="77777777" w:rsidR="00FC2C3D" w:rsidRPr="00A72F98" w:rsidRDefault="00FC2C3D" w:rsidP="00FC2C3D">
            <w:r w:rsidRPr="008502FD">
              <w:rPr>
                <w:lang w:val="cs"/>
              </w:rPr>
              <w:t xml:space="preserve">Tālr.: </w:t>
            </w:r>
            <w:r>
              <w:rPr>
                <w:rFonts w:eastAsia="맑은 고딕"/>
                <w:noProof/>
                <w:lang w:eastAsia="fr-FR"/>
              </w:rPr>
              <w:t>+36 1 231 0493</w:t>
            </w:r>
          </w:p>
        </w:tc>
        <w:tc>
          <w:tcPr>
            <w:tcW w:w="4532" w:type="dxa"/>
          </w:tcPr>
          <w:p w14:paraId="75378D56" w14:textId="77777777" w:rsidR="00FC2C3D" w:rsidRPr="00244A56" w:rsidRDefault="00FC2C3D" w:rsidP="00FC2C3D"/>
        </w:tc>
      </w:tr>
    </w:tbl>
    <w:p w14:paraId="08F11E8C" w14:textId="77777777" w:rsidR="00FC2C3D" w:rsidRPr="00244A56" w:rsidRDefault="00FC2C3D" w:rsidP="00FC2C3D"/>
    <w:p w14:paraId="252D85F3" w14:textId="77777777" w:rsidR="00FC2C3D" w:rsidRPr="000E4939" w:rsidRDefault="00FC2C3D" w:rsidP="00FC2C3D">
      <w:pPr>
        <w:rPr>
          <w:b/>
          <w:bCs/>
          <w:lang w:val="fi-FI"/>
        </w:rPr>
      </w:pPr>
      <w:r>
        <w:rPr>
          <w:b/>
          <w:bCs/>
          <w:lang w:val="fi"/>
        </w:rPr>
        <w:t>Tämä pakkausseloste on tarkistettu viimeksi.</w:t>
      </w:r>
    </w:p>
    <w:p w14:paraId="5E7891BE" w14:textId="77777777" w:rsidR="00FC2C3D" w:rsidRPr="000E4939" w:rsidRDefault="00FC2C3D" w:rsidP="00FC2C3D">
      <w:pPr>
        <w:rPr>
          <w:lang w:val="fi-FI"/>
        </w:rPr>
      </w:pPr>
    </w:p>
    <w:p w14:paraId="527C1764" w14:textId="77777777" w:rsidR="00FC2C3D" w:rsidRPr="000E4939" w:rsidRDefault="00FC2C3D" w:rsidP="00FC2C3D">
      <w:pPr>
        <w:pStyle w:val="HeadingStrong"/>
        <w:rPr>
          <w:lang w:val="fi-FI"/>
        </w:rPr>
      </w:pPr>
      <w:r>
        <w:rPr>
          <w:lang w:val="fi"/>
        </w:rPr>
        <w:t>Muut tietolähteet</w:t>
      </w:r>
    </w:p>
    <w:p w14:paraId="7D9A2A58" w14:textId="77777777" w:rsidR="00FC2C3D" w:rsidRPr="000E4939" w:rsidRDefault="00FC2C3D" w:rsidP="00FC2C3D">
      <w:pPr>
        <w:pStyle w:val="NormalKeep"/>
        <w:rPr>
          <w:lang w:val="fi-FI"/>
        </w:rPr>
      </w:pPr>
    </w:p>
    <w:p w14:paraId="1E577C10" w14:textId="5701C634" w:rsidR="00FC2C3D" w:rsidRPr="000E4939" w:rsidRDefault="00FC2C3D" w:rsidP="00FC2C3D">
      <w:pPr>
        <w:rPr>
          <w:lang w:val="fi-FI"/>
        </w:rPr>
      </w:pPr>
      <w:r>
        <w:rPr>
          <w:lang w:val="fi"/>
        </w:rPr>
        <w:t xml:space="preserve">Lisätietoa tästä lääkevalmisteesta on saatavilla Euroopan lääkeviraston </w:t>
      </w:r>
      <w:r w:rsidR="0014097E" w:rsidRPr="00CD6A4E">
        <w:rPr>
          <w:lang w:val="fi"/>
        </w:rPr>
        <w:t>verkkosivulla</w:t>
      </w:r>
      <w:r>
        <w:rPr>
          <w:lang w:val="fi"/>
        </w:rPr>
        <w:t xml:space="preserve"> </w:t>
      </w:r>
      <w:hyperlink r:id="rId75" w:history="1">
        <w:r>
          <w:rPr>
            <w:rStyle w:val="ab"/>
            <w:lang w:val="fi"/>
          </w:rPr>
          <w:t>http://www.ema.europa.eu</w:t>
        </w:r>
      </w:hyperlink>
      <w:r>
        <w:rPr>
          <w:lang w:val="fi"/>
        </w:rPr>
        <w:t>.</w:t>
      </w:r>
    </w:p>
    <w:p w14:paraId="1D3F42AA" w14:textId="77777777" w:rsidR="00FC2C3D" w:rsidRPr="000E4939" w:rsidRDefault="00FC2C3D" w:rsidP="00FC2C3D">
      <w:pPr>
        <w:rPr>
          <w:lang w:val="fi-FI"/>
        </w:rPr>
      </w:pPr>
    </w:p>
    <w:p w14:paraId="1EED26DC" w14:textId="77777777" w:rsidR="00FC2C3D" w:rsidRPr="000E4939" w:rsidRDefault="00FC2C3D" w:rsidP="00FC2C3D">
      <w:pPr>
        <w:rPr>
          <w:lang w:val="fi-FI"/>
        </w:rPr>
      </w:pPr>
    </w:p>
    <w:p w14:paraId="0AF89B1E" w14:textId="77777777" w:rsidR="00FC2C3D" w:rsidRPr="003914EC" w:rsidRDefault="00FC2C3D" w:rsidP="00FC2C3D">
      <w:pPr>
        <w:pStyle w:val="HeadingStrong"/>
        <w:rPr>
          <w:lang w:val="fi-FI"/>
        </w:rPr>
      </w:pPr>
      <w:r>
        <w:rPr>
          <w:lang w:val="fi"/>
        </w:rPr>
        <w:t>7.</w:t>
      </w:r>
      <w:r>
        <w:rPr>
          <w:lang w:val="fi"/>
        </w:rPr>
        <w:tab/>
        <w:t>Käyttöohjeet</w:t>
      </w:r>
    </w:p>
    <w:p w14:paraId="7E639587" w14:textId="77777777" w:rsidR="00FC2C3D" w:rsidRPr="003914EC" w:rsidRDefault="00FC2C3D" w:rsidP="00FC2C3D">
      <w:pPr>
        <w:pStyle w:val="NormalKeep"/>
        <w:rPr>
          <w:lang w:val="fi-FI"/>
        </w:rPr>
      </w:pPr>
    </w:p>
    <w:p w14:paraId="4D6C4EC2" w14:textId="77777777" w:rsidR="00FC2C3D" w:rsidRPr="000E4939" w:rsidRDefault="00FC2C3D" w:rsidP="00FC2C3D">
      <w:pPr>
        <w:pStyle w:val="Bullet"/>
        <w:rPr>
          <w:lang w:val="fi-FI"/>
        </w:rPr>
      </w:pPr>
      <w:r>
        <w:rPr>
          <w:lang w:val="fi"/>
        </w:rPr>
        <w:t>Seuraavissa ohjeissa kerrotaan kuinka voit antaa itsellesi ihonalaisen Yuflyma-pistoksen esitäytetyllä ruiskulla. Lue ensin ohjeet huolellisesti ja noudata niitä sitten vaihe vaiheelta.</w:t>
      </w:r>
    </w:p>
    <w:p w14:paraId="4F1645E9" w14:textId="77777777" w:rsidR="00FC2C3D" w:rsidRPr="000E4939" w:rsidRDefault="00FC2C3D" w:rsidP="00FC2C3D">
      <w:pPr>
        <w:rPr>
          <w:lang w:val="fi-FI"/>
        </w:rPr>
      </w:pPr>
    </w:p>
    <w:p w14:paraId="2484E8E4" w14:textId="77777777" w:rsidR="00FC2C3D" w:rsidRPr="000E4939" w:rsidRDefault="00FC2C3D" w:rsidP="00FC2C3D">
      <w:pPr>
        <w:pStyle w:val="Bullet"/>
        <w:rPr>
          <w:lang w:val="fi-FI"/>
        </w:rPr>
      </w:pPr>
      <w:r>
        <w:rPr>
          <w:lang w:val="fi"/>
        </w:rPr>
        <w:t>Lääkäri, hoitaja tai apteekkihenkilökunta neuvoo sinulle pistämistekniikan.</w:t>
      </w:r>
    </w:p>
    <w:p w14:paraId="389F5961" w14:textId="77777777" w:rsidR="00867906" w:rsidRDefault="00867906" w:rsidP="007F4EEB">
      <w:pPr>
        <w:pStyle w:val="aff2"/>
        <w:rPr>
          <w:lang w:val="fi-FI"/>
        </w:rPr>
      </w:pPr>
    </w:p>
    <w:p w14:paraId="19E7463A" w14:textId="77777777" w:rsidR="00FC2C3D" w:rsidRPr="000E4939" w:rsidRDefault="00FC2C3D" w:rsidP="00FC2C3D">
      <w:pPr>
        <w:rPr>
          <w:lang w:val="fi-FI"/>
        </w:rPr>
      </w:pPr>
    </w:p>
    <w:p w14:paraId="587DD8EA" w14:textId="77777777" w:rsidR="00FC2C3D" w:rsidRPr="000E4939" w:rsidRDefault="00FC2C3D" w:rsidP="00FC2C3D">
      <w:pPr>
        <w:pStyle w:val="Bullet"/>
        <w:rPr>
          <w:bCs/>
          <w:lang w:val="fi-FI"/>
        </w:rPr>
      </w:pPr>
      <w:r>
        <w:rPr>
          <w:b/>
          <w:bCs/>
          <w:lang w:val="fi"/>
        </w:rPr>
        <w:t>Älä</w:t>
      </w:r>
      <w:r>
        <w:rPr>
          <w:lang w:val="fi"/>
        </w:rPr>
        <w:t xml:space="preserve"> yritä pistää itse ennen kuin osaat varmasti valmistella ja antaa pistoksen.</w:t>
      </w:r>
    </w:p>
    <w:p w14:paraId="5434B41B" w14:textId="77777777" w:rsidR="00867906" w:rsidRDefault="00867906" w:rsidP="007F4EEB">
      <w:pPr>
        <w:pStyle w:val="aff2"/>
        <w:rPr>
          <w:lang w:val="fi-FI"/>
        </w:rPr>
      </w:pPr>
    </w:p>
    <w:p w14:paraId="6EF76B89" w14:textId="77777777" w:rsidR="00FC2C3D" w:rsidRPr="000E4939" w:rsidRDefault="00FC2C3D" w:rsidP="00FC2C3D">
      <w:pPr>
        <w:rPr>
          <w:lang w:val="fi-FI"/>
        </w:rPr>
      </w:pPr>
    </w:p>
    <w:p w14:paraId="24E56181" w14:textId="77777777" w:rsidR="00FC2C3D" w:rsidRPr="000E4939" w:rsidRDefault="00FC2C3D" w:rsidP="00FC2C3D">
      <w:pPr>
        <w:pStyle w:val="Bullet"/>
        <w:rPr>
          <w:lang w:val="fi-FI"/>
        </w:rPr>
      </w:pPr>
      <w:r>
        <w:rPr>
          <w:lang w:val="fi"/>
        </w:rPr>
        <w:t>Kunnollisen harjoittelun jälkeen voit pistää itse tai pistoksen voi antaa joku toinen henkilö, kuten perheenjäsen tai ystävä.</w:t>
      </w:r>
    </w:p>
    <w:p w14:paraId="04EE4FCC" w14:textId="77777777" w:rsidR="00867906" w:rsidRDefault="00867906" w:rsidP="007F4EEB">
      <w:pPr>
        <w:pStyle w:val="aff2"/>
        <w:rPr>
          <w:lang w:val="fi-FI"/>
        </w:rPr>
      </w:pPr>
    </w:p>
    <w:p w14:paraId="0EDA59B9" w14:textId="77777777" w:rsidR="00FC2C3D" w:rsidRPr="000E4939" w:rsidRDefault="00FC2C3D" w:rsidP="00FC2C3D">
      <w:pPr>
        <w:rPr>
          <w:lang w:val="fi-FI"/>
        </w:rPr>
      </w:pPr>
    </w:p>
    <w:p w14:paraId="69B0C919" w14:textId="77777777" w:rsidR="00FC2C3D" w:rsidRPr="000E4939" w:rsidRDefault="00FC2C3D" w:rsidP="00FC2C3D">
      <w:pPr>
        <w:pStyle w:val="Bullet"/>
        <w:rPr>
          <w:lang w:val="fi-FI"/>
        </w:rPr>
      </w:pPr>
      <w:r>
        <w:rPr>
          <w:lang w:val="fi"/>
        </w:rPr>
        <w:t>Käytä kutakin esitäytettyä ruiskua vain yhteen pistokseen.</w:t>
      </w:r>
    </w:p>
    <w:p w14:paraId="4577EC5F" w14:textId="77777777" w:rsidR="00867906" w:rsidRDefault="00867906" w:rsidP="007F4EEB">
      <w:pPr>
        <w:pStyle w:val="aff2"/>
        <w:rPr>
          <w:lang w:val="fi-FI"/>
        </w:rPr>
      </w:pPr>
    </w:p>
    <w:p w14:paraId="3E1FBB71" w14:textId="77777777" w:rsidR="00FC2C3D" w:rsidRPr="000E4939" w:rsidRDefault="00FC2C3D" w:rsidP="00FC2C3D">
      <w:pPr>
        <w:rPr>
          <w:lang w:val="fi-FI"/>
        </w:rPr>
      </w:pPr>
    </w:p>
    <w:p w14:paraId="029F064C" w14:textId="77777777" w:rsidR="00B961F3" w:rsidRDefault="00B961F3">
      <w:pPr>
        <w:suppressAutoHyphens w:val="0"/>
        <w:rPr>
          <w:b/>
          <w:bCs/>
          <w:lang w:val="fi"/>
        </w:rPr>
      </w:pPr>
      <w:r>
        <w:rPr>
          <w:lang w:val="fi"/>
        </w:rPr>
        <w:br w:type="page"/>
      </w:r>
    </w:p>
    <w:p w14:paraId="1BB1C018" w14:textId="28B353B5" w:rsidR="00FC2C3D" w:rsidRPr="003914EC" w:rsidRDefault="00FC2C3D" w:rsidP="00FC2C3D">
      <w:pPr>
        <w:pStyle w:val="HeadingStrong"/>
        <w:rPr>
          <w:lang w:val="fi"/>
        </w:rPr>
      </w:pPr>
      <w:r>
        <w:rPr>
          <w:lang w:val="fi"/>
        </w:rPr>
        <w:lastRenderedPageBreak/>
        <w:t>Esitäytetty Yuflyma-ruisku</w:t>
      </w:r>
    </w:p>
    <w:p w14:paraId="0D23211A" w14:textId="77777777" w:rsidR="00FC2C3D" w:rsidRPr="003914EC" w:rsidRDefault="00FC2C3D" w:rsidP="00FC2C3D">
      <w:pPr>
        <w:pStyle w:val="NormalKeep"/>
        <w:rPr>
          <w:lang w:val="fi"/>
        </w:rPr>
      </w:pPr>
    </w:p>
    <w:tbl>
      <w:tblPr>
        <w:tblW w:w="0" w:type="auto"/>
        <w:jc w:val="center"/>
        <w:tblCellMar>
          <w:left w:w="0" w:type="dxa"/>
          <w:right w:w="0" w:type="dxa"/>
        </w:tblCellMar>
        <w:tblLook w:val="04A0" w:firstRow="1" w:lastRow="0" w:firstColumn="1" w:lastColumn="0" w:noHBand="0" w:noVBand="1"/>
      </w:tblPr>
      <w:tblGrid>
        <w:gridCol w:w="5070"/>
      </w:tblGrid>
      <w:tr w:rsidR="00FC2C3D" w:rsidRPr="00244A56" w14:paraId="486571A0" w14:textId="77777777" w:rsidTr="00FC2C3D">
        <w:trPr>
          <w:cantSplit/>
          <w:trHeight w:val="4598"/>
          <w:jc w:val="center"/>
        </w:trPr>
        <w:tc>
          <w:tcPr>
            <w:tcW w:w="5021" w:type="dxa"/>
          </w:tcPr>
          <w:p w14:paraId="17B9A7C2" w14:textId="77777777" w:rsidR="00FC2C3D" w:rsidRPr="00244A56" w:rsidRDefault="00FC2C3D" w:rsidP="00FC2C3D">
            <w:pPr>
              <w:spacing w:before="240"/>
            </w:pPr>
            <w:r>
              <w:rPr>
                <w:noProof/>
                <w:lang w:val="en-US" w:eastAsia="ko-KR"/>
              </w:rPr>
              <mc:AlternateContent>
                <mc:Choice Requires="wpc">
                  <w:drawing>
                    <wp:inline distT="0" distB="0" distL="0" distR="0" wp14:anchorId="0A7B6349" wp14:editId="556D6173">
                      <wp:extent cx="3188970" cy="3282950"/>
                      <wp:effectExtent l="19050" t="0" r="11430" b="0"/>
                      <wp:docPr id="180"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5" name="Picture 9"/>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249694"/>
                                  <a:ext cx="3188970" cy="2967712"/>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13" name="Text Box 4"/>
                              <wps:cNvSpPr txBox="1">
                                <a:spLocks noChangeArrowheads="1"/>
                              </wps:cNvSpPr>
                              <wps:spPr bwMode="auto">
                                <a:xfrm>
                                  <a:off x="1287126" y="708700"/>
                                  <a:ext cx="62803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26BCBE" w14:textId="77777777" w:rsidR="00D44FE2" w:rsidRPr="00244A56" w:rsidRDefault="00D44FE2" w:rsidP="00FC2C3D">
                                    <w:pPr>
                                      <w:pStyle w:val="NormalCentred"/>
                                    </w:pPr>
                                    <w:r>
                                      <w:rPr>
                                        <w:lang w:val="fi"/>
                                      </w:rPr>
                                      <w:t>Mäntä</w:t>
                                    </w:r>
                                  </w:p>
                                </w:txbxContent>
                              </wps:txbx>
                              <wps:bodyPr rot="0" vert="horz" wrap="square" lIns="0" tIns="0" rIns="0" bIns="0" anchor="t" anchorCtr="0" upright="1">
                                <a:spAutoFit/>
                              </wps:bodyPr>
                            </wps:wsp>
                            <wps:wsp>
                              <wps:cNvPr id="115" name="Text Box 11"/>
                              <wps:cNvSpPr txBox="1">
                                <a:spLocks noChangeArrowheads="1"/>
                              </wps:cNvSpPr>
                              <wps:spPr bwMode="auto">
                                <a:xfrm>
                                  <a:off x="1330338" y="1028050"/>
                                  <a:ext cx="533412"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E2D255" w14:textId="77777777" w:rsidR="00D44FE2" w:rsidRPr="00244A56" w:rsidRDefault="00D44FE2" w:rsidP="00FC2C3D">
                                    <w:pPr>
                                      <w:pStyle w:val="NormalCentred"/>
                                    </w:pPr>
                                    <w:r>
                                      <w:rPr>
                                        <w:lang w:val="fi"/>
                                      </w:rPr>
                                      <w:t>Sormilaippa</w:t>
                                    </w:r>
                                  </w:p>
                                </w:txbxContent>
                              </wps:txbx>
                              <wps:bodyPr rot="0" vert="horz" wrap="square" lIns="0" tIns="0" rIns="0" bIns="0" anchor="t" anchorCtr="0" upright="1">
                                <a:spAutoFit/>
                              </wps:bodyPr>
                            </wps:wsp>
                            <wps:wsp>
                              <wps:cNvPr id="117" name="Text Box 12"/>
                              <wps:cNvSpPr txBox="1">
                                <a:spLocks noChangeArrowheads="1"/>
                              </wps:cNvSpPr>
                              <wps:spPr bwMode="auto">
                                <a:xfrm>
                                  <a:off x="1330338" y="154420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7BC3AC" w14:textId="77777777" w:rsidR="00D44FE2" w:rsidRPr="00244A56" w:rsidRDefault="00D44FE2" w:rsidP="00FC2C3D">
                                    <w:pPr>
                                      <w:pStyle w:val="NormalCentred"/>
                                    </w:pPr>
                                    <w:r>
                                      <w:rPr>
                                        <w:lang w:val="fi"/>
                                      </w:rPr>
                                      <w:t>Runko</w:t>
                                    </w:r>
                                  </w:p>
                                </w:txbxContent>
                              </wps:txbx>
                              <wps:bodyPr rot="0" vert="horz" wrap="square" lIns="0" tIns="0" rIns="0" bIns="0" anchor="t" anchorCtr="0" upright="1">
                                <a:spAutoFit/>
                              </wps:bodyPr>
                            </wps:wsp>
                            <wps:wsp>
                              <wps:cNvPr id="118" name="Text Box 13"/>
                              <wps:cNvSpPr txBox="1">
                                <a:spLocks noChangeArrowheads="1"/>
                              </wps:cNvSpPr>
                              <wps:spPr bwMode="auto">
                                <a:xfrm>
                                  <a:off x="1330338" y="2126600"/>
                                  <a:ext cx="532712"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AEEEBF" w14:textId="77777777" w:rsidR="00D44FE2" w:rsidRPr="00244A56" w:rsidRDefault="00D44FE2" w:rsidP="00FC2C3D">
                                    <w:pPr>
                                      <w:pStyle w:val="NormalCentred"/>
                                    </w:pPr>
                                    <w:r>
                                      <w:rPr>
                                        <w:lang w:val="fi"/>
                                      </w:rPr>
                                      <w:t>Neula</w:t>
                                    </w:r>
                                  </w:p>
                                </w:txbxContent>
                              </wps:txbx>
                              <wps:bodyPr rot="0" vert="horz" wrap="square" lIns="0" tIns="0" rIns="0" bIns="0" anchor="t" anchorCtr="0" upright="1">
                                <a:spAutoFit/>
                              </wps:bodyPr>
                            </wps:wsp>
                            <wps:wsp>
                              <wps:cNvPr id="121" name="Text Box 14"/>
                              <wps:cNvSpPr txBox="1">
                                <a:spLocks noChangeArrowheads="1"/>
                              </wps:cNvSpPr>
                              <wps:spPr bwMode="auto">
                                <a:xfrm>
                                  <a:off x="1331038" y="2615500"/>
                                  <a:ext cx="532712"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0679F4" w14:textId="77777777" w:rsidR="00D44FE2" w:rsidRPr="00244A56" w:rsidRDefault="00D44FE2" w:rsidP="00FC2C3D">
                                    <w:pPr>
                                      <w:pStyle w:val="NormalCentred"/>
                                    </w:pPr>
                                    <w:r>
                                      <w:rPr>
                                        <w:lang w:val="fi"/>
                                      </w:rPr>
                                      <w:t>Korkki</w:t>
                                    </w:r>
                                  </w:p>
                                </w:txbxContent>
                              </wps:txbx>
                              <wps:bodyPr rot="0" vert="horz" wrap="square" lIns="0" tIns="0" rIns="0" bIns="0" anchor="t" anchorCtr="0" upright="1">
                                <a:spAutoFit/>
                              </wps:bodyPr>
                            </wps:wsp>
                            <wps:wsp>
                              <wps:cNvPr id="122" name="Text Box 15"/>
                              <wps:cNvSpPr txBox="1">
                                <a:spLocks noChangeArrowheads="1"/>
                              </wps:cNvSpPr>
                              <wps:spPr bwMode="auto">
                                <a:xfrm>
                                  <a:off x="33007" y="1704900"/>
                                  <a:ext cx="757559" cy="160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D9A7EF4" w14:textId="77777777" w:rsidR="00D44FE2" w:rsidRPr="00244A56" w:rsidRDefault="00D44FE2" w:rsidP="00FC2C3D">
                                    <w:pPr>
                                      <w:pStyle w:val="NormalCentred"/>
                                    </w:pPr>
                                    <w:r>
                                      <w:rPr>
                                        <w:lang w:val="fi"/>
                                      </w:rPr>
                                      <w:t>Lääke</w:t>
                                    </w:r>
                                  </w:p>
                                </w:txbxContent>
                              </wps:txbx>
                              <wps:bodyPr rot="0" vert="horz" wrap="square" lIns="0" tIns="0" rIns="0" bIns="0" anchor="t" anchorCtr="0" upright="1">
                                <a:spAutoFit/>
                              </wps:bodyPr>
                            </wps:wsp>
                            <wps:wsp>
                              <wps:cNvPr id="123" name="Text Box 16"/>
                              <wps:cNvSpPr txBox="1">
                                <a:spLocks noChangeArrowheads="1"/>
                              </wps:cNvSpPr>
                              <wps:spPr bwMode="auto">
                                <a:xfrm>
                                  <a:off x="374650" y="2926100"/>
                                  <a:ext cx="120142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CFD7FA" w14:textId="77777777" w:rsidR="00D44FE2" w:rsidRPr="00244A56" w:rsidRDefault="00D44FE2" w:rsidP="00FC2C3D">
                                    <w:pPr>
                                      <w:pStyle w:val="HeadingStrongCentred"/>
                                    </w:pPr>
                                    <w:r>
                                      <w:rPr>
                                        <w:lang w:val="fi"/>
                                      </w:rPr>
                                      <w:t>Ennen käyttöä</w:t>
                                    </w:r>
                                  </w:p>
                                </w:txbxContent>
                              </wps:txbx>
                              <wps:bodyPr rot="0" vert="horz" wrap="square" lIns="0" tIns="0" rIns="0" bIns="0" anchor="t" anchorCtr="0" upright="1">
                                <a:spAutoFit/>
                              </wps:bodyPr>
                            </wps:wsp>
                            <wps:wsp>
                              <wps:cNvPr id="124" name="Text Box 17"/>
                              <wps:cNvSpPr txBox="1">
                                <a:spLocks noChangeArrowheads="1"/>
                              </wps:cNvSpPr>
                              <wps:spPr bwMode="auto">
                                <a:xfrm>
                                  <a:off x="1653511" y="2896106"/>
                                  <a:ext cx="102616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B4FA96" w14:textId="77777777" w:rsidR="00D44FE2" w:rsidRPr="00244A56" w:rsidRDefault="00D44FE2" w:rsidP="00FC2C3D">
                                    <w:pPr>
                                      <w:pStyle w:val="HeadingStrongCentred"/>
                                    </w:pPr>
                                    <w:r>
                                      <w:rPr>
                                        <w:lang w:val="fi"/>
                                      </w:rPr>
                                      <w:t>Käytön jälkeen</w:t>
                                    </w:r>
                                  </w:p>
                                </w:txbxContent>
                              </wps:txbx>
                              <wps:bodyPr rot="0" vert="horz" wrap="square" lIns="0" tIns="0" rIns="0" bIns="0" anchor="t" anchorCtr="0" upright="1">
                                <a:spAutoFit/>
                              </wps:bodyPr>
                            </wps:wsp>
                          </wpc:wpc>
                        </a:graphicData>
                      </a:graphic>
                    </wp:inline>
                  </w:drawing>
                </mc:Choice>
                <mc:Fallback>
                  <w:pict>
                    <v:group w14:anchorId="0A7B6349" id="_x0000_s1126" editas="canvas" style="width:251.1pt;height:258.5pt;mso-position-horizontal-relative:char;mso-position-vertical-relative:line" coordsize="31889,32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">
                      <v:shape id="_x0000_s1127" type="#_x0000_t75" style="position:absolute;width:31889;height:32829;visibility:visible;mso-wrap-style:square" filled="t">
                        <v:fill o:detectmouseclick="t"/>
                        <v:path o:connecttype="none"/>
                      </v:shape>
                      <v:shape id="Picture 9" o:spid="_x0000_s1128" type="#_x0000_t75" style="position:absolute;top:2496;width:31889;height:29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" stroked="t" strokecolor="black [3213]">
                        <v:imagedata r:id="rId77" o:title=""/>
                      </v:shape>
                      <v:shape id="Text Box 4" o:spid="_x0000_s1129" type="#_x0000_t202" style="position:absolute;left:12871;top:7087;width:628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" filled="f" stroked="f" strokeweight=".5pt">
                        <v:textbox style="mso-fit-shape-to-text:t" inset="0,0,0,0">
                          <w:txbxContent>
                            <w:p w14:paraId="2D26BCBE" w14:textId="77777777" w:rsidR="00D44FE2" w:rsidRPr="00244A56" w:rsidRDefault="00D44FE2" w:rsidP="00FC2C3D">
                              <w:pPr>
                                <w:pStyle w:val="NormalCentred"/>
                              </w:pPr>
                              <w:r>
                                <w:rPr>
                                  <w:lang w:val="fi"/>
                                </w:rPr>
                                <w:t>Mäntä</w:t>
                              </w:r>
                            </w:p>
                          </w:txbxContent>
                        </v:textbox>
                      </v:shape>
                      <v:shape id="Text Box 11" o:spid="_x0000_s1130" type="#_x0000_t202" style="position:absolute;left:13303;top:10280;width:5334;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" filled="f" stroked="f" strokeweight=".5pt">
                        <v:textbox style="mso-fit-shape-to-text:t" inset="0,0,0,0">
                          <w:txbxContent>
                            <w:p w14:paraId="6BE2D255" w14:textId="77777777" w:rsidR="00D44FE2" w:rsidRPr="00244A56" w:rsidRDefault="00D44FE2" w:rsidP="00FC2C3D">
                              <w:pPr>
                                <w:pStyle w:val="NormalCentred"/>
                              </w:pPr>
                              <w:r>
                                <w:rPr>
                                  <w:lang w:val="fi"/>
                                </w:rPr>
                                <w:t>Sormilaippa</w:t>
                              </w:r>
                            </w:p>
                          </w:txbxContent>
                        </v:textbox>
                      </v:shape>
                      <v:shape id="Text Box 12" o:spid="_x0000_s1131" type="#_x0000_t202" style="position:absolute;left:13303;top:15442;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" filled="f" stroked="f" strokeweight=".5pt">
                        <v:textbox style="mso-fit-shape-to-text:t" inset="0,0,0,0">
                          <w:txbxContent>
                            <w:p w14:paraId="1D7BC3AC" w14:textId="77777777" w:rsidR="00D44FE2" w:rsidRPr="00244A56" w:rsidRDefault="00D44FE2" w:rsidP="00FC2C3D">
                              <w:pPr>
                                <w:pStyle w:val="NormalCentred"/>
                              </w:pPr>
                              <w:r>
                                <w:rPr>
                                  <w:lang w:val="fi"/>
                                </w:rPr>
                                <w:t>Runko</w:t>
                              </w:r>
                            </w:p>
                          </w:txbxContent>
                        </v:textbox>
                      </v:shape>
                      <v:shape id="Text Box 13" o:spid="_x0000_s1132" type="#_x0000_t202" style="position:absolute;left:13303;top:21266;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" filled="f" stroked="f" strokeweight=".5pt">
                        <v:textbox style="mso-fit-shape-to-text:t" inset="0,0,0,0">
                          <w:txbxContent>
                            <w:p w14:paraId="31AEEEBF" w14:textId="77777777" w:rsidR="00D44FE2" w:rsidRPr="00244A56" w:rsidRDefault="00D44FE2" w:rsidP="00FC2C3D">
                              <w:pPr>
                                <w:pStyle w:val="NormalCentred"/>
                              </w:pPr>
                              <w:r>
                                <w:rPr>
                                  <w:lang w:val="fi"/>
                                </w:rPr>
                                <w:t>Neula</w:t>
                              </w:r>
                            </w:p>
                          </w:txbxContent>
                        </v:textbox>
                      </v:shape>
                      <v:shape id="Text Box 14" o:spid="_x0000_s1133" type="#_x0000_t202" style="position:absolute;left:13310;top:26155;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" filled="f" stroked="f" strokeweight=".5pt">
                        <v:textbox style="mso-fit-shape-to-text:t" inset="0,0,0,0">
                          <w:txbxContent>
                            <w:p w14:paraId="580679F4" w14:textId="77777777" w:rsidR="00D44FE2" w:rsidRPr="00244A56" w:rsidRDefault="00D44FE2" w:rsidP="00FC2C3D">
                              <w:pPr>
                                <w:pStyle w:val="NormalCentred"/>
                              </w:pPr>
                              <w:r>
                                <w:rPr>
                                  <w:lang w:val="fi"/>
                                </w:rPr>
                                <w:t>Korkki</w:t>
                              </w:r>
                            </w:p>
                          </w:txbxContent>
                        </v:textbox>
                      </v:shape>
                      <v:shape id="Text Box 15" o:spid="_x0000_s1134" type="#_x0000_t202" style="position:absolute;left:330;top:17049;width:757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" filled="f" stroked="f" strokeweight=".5pt">
                        <v:textbox style="mso-fit-shape-to-text:t" inset="0,0,0,0">
                          <w:txbxContent>
                            <w:p w14:paraId="7D9A7EF4" w14:textId="77777777" w:rsidR="00D44FE2" w:rsidRPr="00244A56" w:rsidRDefault="00D44FE2" w:rsidP="00FC2C3D">
                              <w:pPr>
                                <w:pStyle w:val="NormalCentred"/>
                              </w:pPr>
                              <w:r>
                                <w:rPr>
                                  <w:lang w:val="fi"/>
                                </w:rPr>
                                <w:t>Lääke</w:t>
                              </w:r>
                            </w:p>
                          </w:txbxContent>
                        </v:textbox>
                      </v:shape>
                      <v:shape id="Text Box 16" o:spid="_x0000_s1135" type="#_x0000_t202" style="position:absolute;left:3746;top:29261;width:1201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" filled="f" stroked="f" strokeweight=".5pt">
                        <v:textbox style="mso-fit-shape-to-text:t" inset="0,0,0,0">
                          <w:txbxContent>
                            <w:p w14:paraId="08CFD7FA" w14:textId="77777777" w:rsidR="00D44FE2" w:rsidRPr="00244A56" w:rsidRDefault="00D44FE2" w:rsidP="00FC2C3D">
                              <w:pPr>
                                <w:pStyle w:val="HeadingStrongCentred"/>
                              </w:pPr>
                              <w:r>
                                <w:rPr>
                                  <w:lang w:val="fi"/>
                                </w:rPr>
                                <w:t>Ennen käyttöä</w:t>
                              </w:r>
                            </w:p>
                          </w:txbxContent>
                        </v:textbox>
                      </v:shape>
                      <v:shape id="Text Box 17" o:spid="_x0000_s1136" type="#_x0000_t202" style="position:absolute;left:16535;top:28961;width:10261;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" filled="f" stroked="f" strokeweight=".5pt">
                        <v:textbox style="mso-fit-shape-to-text:t" inset="0,0,0,0">
                          <w:txbxContent>
                            <w:p w14:paraId="32B4FA96" w14:textId="77777777" w:rsidR="00D44FE2" w:rsidRPr="00244A56" w:rsidRDefault="00D44FE2" w:rsidP="00FC2C3D">
                              <w:pPr>
                                <w:pStyle w:val="HeadingStrongCentred"/>
                              </w:pPr>
                              <w:r>
                                <w:rPr>
                                  <w:lang w:val="fi"/>
                                </w:rPr>
                                <w:t>Käytön jälkeen</w:t>
                              </w:r>
                            </w:p>
                          </w:txbxContent>
                        </v:textbox>
                      </v:shape>
                      <w10:anchorlock/>
                    </v:group>
                  </w:pict>
                </mc:Fallback>
              </mc:AlternateContent>
            </w:r>
          </w:p>
        </w:tc>
      </w:tr>
      <w:tr w:rsidR="00FC2C3D" w:rsidRPr="00244A56" w14:paraId="7C641977" w14:textId="77777777" w:rsidTr="00FC2C3D">
        <w:trPr>
          <w:cantSplit/>
          <w:jc w:val="center"/>
        </w:trPr>
        <w:tc>
          <w:tcPr>
            <w:tcW w:w="5021" w:type="dxa"/>
          </w:tcPr>
          <w:p w14:paraId="76C4F125" w14:textId="77777777" w:rsidR="00FC2C3D" w:rsidRPr="00244A56" w:rsidRDefault="00FC2C3D" w:rsidP="00FC2C3D">
            <w:pPr>
              <w:pStyle w:val="Figure"/>
            </w:pPr>
            <w:r w:rsidRPr="00A45843">
              <w:rPr>
                <w:lang w:val="fi"/>
              </w:rPr>
              <w:t>Kuva A</w:t>
            </w:r>
          </w:p>
        </w:tc>
      </w:tr>
    </w:tbl>
    <w:p w14:paraId="2731E258" w14:textId="77777777" w:rsidR="00FC2C3D" w:rsidRPr="00244A56" w:rsidRDefault="00FC2C3D" w:rsidP="00FC2C3D"/>
    <w:p w14:paraId="3FC5040A" w14:textId="77777777" w:rsidR="00FC2C3D" w:rsidRPr="000E4939" w:rsidRDefault="00FC2C3D" w:rsidP="00FC2C3D">
      <w:pPr>
        <w:pStyle w:val="HeadingStrong"/>
        <w:rPr>
          <w:lang w:val="fi-FI"/>
        </w:rPr>
      </w:pPr>
      <w:r>
        <w:rPr>
          <w:lang w:val="fi"/>
        </w:rPr>
        <w:t>Älä käytä esitäytettyä ruiskua, jos:</w:t>
      </w:r>
    </w:p>
    <w:p w14:paraId="0438C4B6" w14:textId="77777777" w:rsidR="00FC2C3D" w:rsidRPr="00244A56" w:rsidRDefault="00FC2C3D" w:rsidP="00FC2C3D">
      <w:pPr>
        <w:pStyle w:val="Bullet"/>
        <w:keepNext/>
      </w:pPr>
      <w:r>
        <w:rPr>
          <w:lang w:val="fi"/>
        </w:rPr>
        <w:t>se on murtunut tai vaurioitunut</w:t>
      </w:r>
    </w:p>
    <w:p w14:paraId="10DF1BC3" w14:textId="4128A764" w:rsidR="00FC2C3D" w:rsidRPr="000C1699" w:rsidRDefault="00FC2C3D" w:rsidP="00FC2C3D">
      <w:pPr>
        <w:pStyle w:val="Bullet"/>
        <w:rPr>
          <w:lang w:val="fi-FI"/>
        </w:rPr>
      </w:pPr>
      <w:r>
        <w:rPr>
          <w:lang w:val="fi"/>
        </w:rPr>
        <w:t>viimeinen käyttöpäivämäärä on jo mennyt</w:t>
      </w:r>
    </w:p>
    <w:p w14:paraId="23F31572" w14:textId="687908C0" w:rsidR="00A2558A" w:rsidRPr="000E4939" w:rsidRDefault="00A2558A" w:rsidP="00FC2C3D">
      <w:pPr>
        <w:pStyle w:val="Bullet"/>
        <w:rPr>
          <w:lang w:val="fi-FI"/>
        </w:rPr>
      </w:pPr>
      <w:r w:rsidRPr="00584329">
        <w:rPr>
          <w:lang w:val="fr-FR"/>
        </w:rPr>
        <w:t>se on tippunut kovalle alustalle.</w:t>
      </w:r>
    </w:p>
    <w:p w14:paraId="5A38D0AB" w14:textId="77777777" w:rsidR="00FC2C3D" w:rsidRPr="000E4939" w:rsidRDefault="00FC2C3D" w:rsidP="00FC2C3D">
      <w:pPr>
        <w:rPr>
          <w:lang w:val="fi-FI"/>
        </w:rPr>
      </w:pPr>
    </w:p>
    <w:p w14:paraId="50AA1F3D" w14:textId="33CD5B99" w:rsidR="00FC2C3D" w:rsidRDefault="00FC2C3D" w:rsidP="00AD47DB">
      <w:pPr>
        <w:widowControl w:val="0"/>
        <w:rPr>
          <w:b/>
          <w:bCs/>
          <w:lang w:val="fi"/>
        </w:rPr>
      </w:pPr>
      <w:r>
        <w:rPr>
          <w:b/>
          <w:bCs/>
          <w:lang w:val="fi"/>
        </w:rPr>
        <w:t>Poista korkki vasta juuri ennen pistosta. Pidä Yuflyma poissa lasten näkyviltä ja ulottumattomissa.</w:t>
      </w:r>
    </w:p>
    <w:p w14:paraId="683FC363" w14:textId="77777777" w:rsidR="004E252D" w:rsidRPr="00E263E2" w:rsidRDefault="004E252D" w:rsidP="00AD47DB">
      <w:pPr>
        <w:widowControl w:val="0"/>
        <w:rPr>
          <w:b/>
          <w:bCs/>
          <w:lang w:val="fi"/>
        </w:rPr>
      </w:pPr>
    </w:p>
    <w:tbl>
      <w:tblPr>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245"/>
        <w:gridCol w:w="141"/>
        <w:gridCol w:w="155"/>
        <w:gridCol w:w="128"/>
        <w:gridCol w:w="5677"/>
      </w:tblGrid>
      <w:tr w:rsidR="00FC2C3D" w:rsidRPr="00244A56" w14:paraId="730CA231" w14:textId="77777777" w:rsidTr="00B961F3">
        <w:trPr>
          <w:cantSplit/>
        </w:trPr>
        <w:tc>
          <w:tcPr>
            <w:tcW w:w="9346" w:type="dxa"/>
            <w:gridSpan w:val="5"/>
            <w:tcBorders>
              <w:bottom w:val="single" w:sz="8" w:space="0" w:color="auto"/>
            </w:tcBorders>
          </w:tcPr>
          <w:p w14:paraId="475875F8" w14:textId="7A1D8AC9" w:rsidR="00FC2C3D" w:rsidRPr="00E263E2" w:rsidRDefault="00FC2C3D">
            <w:pPr>
              <w:pStyle w:val="NormalHanging"/>
              <w:widowControl w:val="0"/>
              <w:numPr>
                <w:ilvl w:val="0"/>
                <w:numId w:val="19"/>
              </w:numPr>
              <w:rPr>
                <w:b/>
                <w:bCs/>
                <w:lang w:val="fi"/>
              </w:rPr>
            </w:pPr>
            <w:r w:rsidRPr="00A45843">
              <w:rPr>
                <w:b/>
                <w:bCs/>
                <w:lang w:val="fi"/>
              </w:rPr>
              <w:t>Ota esille pistostarvikkeet</w:t>
            </w:r>
          </w:p>
          <w:p w14:paraId="27B296FE" w14:textId="77777777" w:rsidR="00FC2C3D" w:rsidRPr="00E263E2" w:rsidRDefault="00FC2C3D" w:rsidP="00AD47DB">
            <w:pPr>
              <w:pStyle w:val="NormalKeep"/>
              <w:keepNext w:val="0"/>
              <w:widowControl w:val="0"/>
              <w:rPr>
                <w:lang w:val="fi"/>
              </w:rPr>
            </w:pPr>
          </w:p>
          <w:p w14:paraId="09575755" w14:textId="77777777" w:rsidR="00FC2C3D" w:rsidRPr="00E263E2" w:rsidRDefault="00FC2C3D" w:rsidP="00AD47DB">
            <w:pPr>
              <w:pStyle w:val="NormalHanging"/>
              <w:widowControl w:val="0"/>
              <w:rPr>
                <w:bCs/>
                <w:lang w:val="fi"/>
              </w:rPr>
            </w:pPr>
            <w:r w:rsidRPr="00A45843">
              <w:rPr>
                <w:b/>
                <w:bCs/>
                <w:lang w:val="fi"/>
              </w:rPr>
              <w:t>a.</w:t>
            </w:r>
            <w:r w:rsidRPr="00A45843">
              <w:rPr>
                <w:lang w:val="fi"/>
              </w:rPr>
              <w:tab/>
              <w:t>Valmistele puhdas, tasainen pinta, kuten pöytä tai työtaso, hyvin valaistulle alueelle.</w:t>
            </w:r>
          </w:p>
          <w:p w14:paraId="76BE0F2C" w14:textId="77777777" w:rsidR="00FC2C3D" w:rsidRPr="00E263E2" w:rsidRDefault="00FC2C3D" w:rsidP="00AD47DB">
            <w:pPr>
              <w:pStyle w:val="NormalHanging"/>
              <w:widowControl w:val="0"/>
              <w:rPr>
                <w:bCs/>
                <w:lang w:val="fi"/>
              </w:rPr>
            </w:pPr>
            <w:r w:rsidRPr="00A45843">
              <w:rPr>
                <w:b/>
                <w:bCs/>
                <w:lang w:val="fi"/>
              </w:rPr>
              <w:t>b.</w:t>
            </w:r>
            <w:r w:rsidRPr="00A45843">
              <w:rPr>
                <w:lang w:val="fi"/>
              </w:rPr>
              <w:tab/>
              <w:t>Poista 1 esitäytetty ruisku jääkaapissa olevasta pakkauksesta.</w:t>
            </w:r>
          </w:p>
          <w:p w14:paraId="74590D22" w14:textId="77777777" w:rsidR="00FC2C3D" w:rsidRPr="00244A56" w:rsidRDefault="00FC2C3D" w:rsidP="00AD47DB">
            <w:pPr>
              <w:pStyle w:val="Bullet2"/>
              <w:widowControl w:val="0"/>
            </w:pPr>
            <w:r w:rsidRPr="00A45843">
              <w:rPr>
                <w:lang w:val="fi"/>
              </w:rPr>
              <w:t>Pidä kiinni esitäytetyn ruiskun rungosta, kun poistat sen pakkauksesta. Älä kosketa mäntää.</w:t>
            </w:r>
          </w:p>
          <w:p w14:paraId="1759BED3" w14:textId="77777777" w:rsidR="00FC2C3D" w:rsidRPr="000E4939" w:rsidRDefault="00FC2C3D" w:rsidP="00AD47DB">
            <w:pPr>
              <w:widowControl w:val="0"/>
              <w:rPr>
                <w:bCs/>
                <w:lang w:val="fi-FI"/>
              </w:rPr>
            </w:pPr>
            <w:r w:rsidRPr="00A45843">
              <w:rPr>
                <w:b/>
                <w:bCs/>
                <w:lang w:val="fi"/>
              </w:rPr>
              <w:t>c.</w:t>
            </w:r>
            <w:r w:rsidRPr="00A45843">
              <w:rPr>
                <w:lang w:val="fi"/>
              </w:rPr>
              <w:tab/>
              <w:t>Varmista, että sinulla on seuraavat tarvikkeet:</w:t>
            </w:r>
          </w:p>
          <w:p w14:paraId="68FA66A9" w14:textId="77777777" w:rsidR="00FC2C3D" w:rsidRPr="00244A56" w:rsidRDefault="00FC2C3D" w:rsidP="00AD47DB">
            <w:pPr>
              <w:pStyle w:val="Bullet-2"/>
              <w:widowControl w:val="0"/>
            </w:pPr>
            <w:r w:rsidRPr="00A45843">
              <w:rPr>
                <w:lang w:val="fi"/>
              </w:rPr>
              <w:t>Esitäytetty ruisku</w:t>
            </w:r>
          </w:p>
          <w:p w14:paraId="69416292" w14:textId="77777777" w:rsidR="00FC2C3D" w:rsidRPr="00244A56" w:rsidRDefault="00FC2C3D" w:rsidP="00AD47DB">
            <w:pPr>
              <w:pStyle w:val="Bullet-2"/>
              <w:widowControl w:val="0"/>
            </w:pPr>
            <w:r w:rsidRPr="00A45843">
              <w:rPr>
                <w:lang w:val="fi"/>
              </w:rPr>
              <w:t>Alkoholipyyhe</w:t>
            </w:r>
          </w:p>
          <w:p w14:paraId="0C6F5A93" w14:textId="77777777" w:rsidR="00FC2C3D" w:rsidRPr="00A45843" w:rsidRDefault="00FC2C3D" w:rsidP="00AD47DB">
            <w:pPr>
              <w:pStyle w:val="a5"/>
              <w:widowControl w:val="0"/>
              <w:rPr>
                <w:b/>
                <w:bCs/>
              </w:rPr>
            </w:pPr>
            <w:r w:rsidRPr="00A45843">
              <w:rPr>
                <w:b/>
                <w:bCs/>
                <w:lang w:val="fi"/>
              </w:rPr>
              <w:t>Ei sisälly pakkaukseen:</w:t>
            </w:r>
          </w:p>
          <w:p w14:paraId="26F28395" w14:textId="77777777" w:rsidR="00FC2C3D" w:rsidRPr="00244A56" w:rsidRDefault="00FC2C3D" w:rsidP="00AD47DB">
            <w:pPr>
              <w:pStyle w:val="Bullet-2"/>
              <w:widowControl w:val="0"/>
            </w:pPr>
            <w:r w:rsidRPr="00A45843">
              <w:rPr>
                <w:lang w:val="fi"/>
              </w:rPr>
              <w:t>Vanutuppo tai sideharso</w:t>
            </w:r>
          </w:p>
          <w:p w14:paraId="40AEBE3A" w14:textId="77777777" w:rsidR="00FC2C3D" w:rsidRPr="00244A56" w:rsidRDefault="00FC2C3D" w:rsidP="00AD47DB">
            <w:pPr>
              <w:pStyle w:val="Bullet-2"/>
              <w:widowControl w:val="0"/>
            </w:pPr>
            <w:r w:rsidRPr="00A45843">
              <w:rPr>
                <w:lang w:val="fi"/>
              </w:rPr>
              <w:t>Laastari</w:t>
            </w:r>
          </w:p>
          <w:p w14:paraId="0AC47B69" w14:textId="77777777" w:rsidR="00FC2C3D" w:rsidRPr="00244A56" w:rsidRDefault="00FC2C3D" w:rsidP="00AD47DB">
            <w:pPr>
              <w:pStyle w:val="Bullet-2"/>
              <w:widowControl w:val="0"/>
            </w:pPr>
            <w:r w:rsidRPr="00A45843">
              <w:rPr>
                <w:lang w:val="fi"/>
              </w:rPr>
              <w:t>Teräville jätteille tarkoitettu keräysastia</w:t>
            </w:r>
          </w:p>
          <w:p w14:paraId="2EBF116F" w14:textId="77777777" w:rsidR="00FC2C3D" w:rsidRPr="00244A56" w:rsidRDefault="00FC2C3D" w:rsidP="00AD47DB">
            <w:pPr>
              <w:widowControl w:val="0"/>
            </w:pPr>
          </w:p>
        </w:tc>
      </w:tr>
      <w:tr w:rsidR="00FC2C3D" w:rsidRPr="00565614" w14:paraId="49CD1ACD" w14:textId="77777777" w:rsidTr="00B961F3">
        <w:trPr>
          <w:cantSplit/>
        </w:trPr>
        <w:tc>
          <w:tcPr>
            <w:tcW w:w="3249" w:type="dxa"/>
            <w:tcBorders>
              <w:bottom w:val="single" w:sz="8" w:space="0" w:color="auto"/>
              <w:right w:val="nil"/>
            </w:tcBorders>
          </w:tcPr>
          <w:p w14:paraId="7C6AE917" w14:textId="0B891080" w:rsidR="00FC2C3D" w:rsidRPr="00FD5970" w:rsidRDefault="00FC2C3D" w:rsidP="00B961F3">
            <w:pPr>
              <w:widowControl w:val="0"/>
              <w:ind w:firstLineChars="543" w:firstLine="1199"/>
            </w:pPr>
            <w:r w:rsidRPr="00B31CDB">
              <w:rPr>
                <w:b/>
                <w:bCs/>
                <w:noProof/>
                <w:lang w:val="en-US" w:eastAsia="ko-KR"/>
              </w:rPr>
              <w:lastRenderedPageBreak/>
              <mc:AlternateContent>
                <mc:Choice Requires="wpc">
                  <w:drawing>
                    <wp:anchor distT="0" distB="0" distL="114300" distR="114300" simplePos="0" relativeHeight="251658248" behindDoc="0" locked="0" layoutInCell="1" allowOverlap="1" wp14:anchorId="4A5D6CFB" wp14:editId="405864AF">
                      <wp:simplePos x="0" y="0"/>
                      <wp:positionH relativeFrom="column">
                        <wp:posOffset>-39370</wp:posOffset>
                      </wp:positionH>
                      <wp:positionV relativeFrom="paragraph">
                        <wp:posOffset>1270</wp:posOffset>
                      </wp:positionV>
                      <wp:extent cx="1965960" cy="2389505"/>
                      <wp:effectExtent l="19050" t="19050" r="0" b="0"/>
                      <wp:wrapSquare wrapText="bothSides"/>
                      <wp:docPr id="181"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5" name="Picture 20"/>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6389" y="0"/>
                                  <a:ext cx="1930235" cy="2354000"/>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126" name="Text Box 130"/>
                              <wps:cNvSpPr txBox="1">
                                <a:spLocks noChangeArrowheads="1"/>
                              </wps:cNvSpPr>
                              <wps:spPr bwMode="auto">
                                <a:xfrm>
                                  <a:off x="868719" y="1242060"/>
                                  <a:ext cx="881380"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9C641" w14:textId="77777777" w:rsidR="00D44FE2" w:rsidRPr="00BE5250" w:rsidRDefault="00D44FE2" w:rsidP="00FC2C3D">
                                    <w:pPr>
                                      <w:ind w:right="-65"/>
                                      <w:rPr>
                                        <w:rFonts w:ascii="Arial" w:hAnsi="Arial" w:cs="Arial"/>
                                        <w:sz w:val="10"/>
                                        <w:szCs w:val="10"/>
                                      </w:rPr>
                                    </w:pPr>
                                    <w:r w:rsidRPr="00BE5250">
                                      <w:rPr>
                                        <w:rFonts w:ascii="Arial" w:hAnsi="Arial" w:cs="Arial"/>
                                        <w:b/>
                                        <w:bCs/>
                                        <w:sz w:val="10"/>
                                        <w:szCs w:val="10"/>
                                        <w:lang w:val="fi"/>
                                      </w:rPr>
                                      <w:t>EXP:</w:t>
                                    </w:r>
                                    <w:r w:rsidRPr="00BE5250">
                                      <w:rPr>
                                        <w:rFonts w:ascii="Arial" w:hAnsi="Arial" w:cs="Arial"/>
                                        <w:sz w:val="10"/>
                                        <w:szCs w:val="10"/>
                                        <w:lang w:val="fi"/>
                                      </w:rPr>
                                      <w:t xml:space="preserve"> KUUKAUSI VUOSI</w:t>
                                    </w:r>
                                  </w:p>
                                  <w:p w14:paraId="6E7760CF" w14:textId="77777777" w:rsidR="00D44FE2" w:rsidRPr="00BE5250" w:rsidRDefault="00D44FE2" w:rsidP="00FC2C3D">
                                    <w:pPr>
                                      <w:ind w:right="-65"/>
                                      <w:rPr>
                                        <w:sz w:val="20"/>
                                        <w:szCs w:val="20"/>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A5D6CFB" id="_x0000_s1137" editas="canvas" style="position:absolute;left:0;text-align:left;margin-left:-3.1pt;margin-top:.1pt;width:154.8pt;height:188.15pt;z-index:251658248;mso-position-horizontal-relative:text;mso-position-vertical-relative:text" coordsize="19659,23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">
                      <v:shape id="_x0000_s1138" type="#_x0000_t75" style="position:absolute;width:19659;height:23895;visibility:visible;mso-wrap-style:square" filled="t">
                        <v:fill o:detectmouseclick="t"/>
                        <v:path o:connecttype="none"/>
                      </v:shape>
                      <v:shape id="Picture 20" o:spid="_x0000_s1139" type="#_x0000_t75" style="position:absolute;left:63;width:19303;height:23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" stroked="t" strokecolor="black [3213]">
                        <v:imagedata r:id="rId79" o:title=""/>
                      </v:shape>
                      <v:shape id="Text Box 130" o:spid="_x0000_s1140" type="#_x0000_t202" style="position:absolute;left:8687;top:12420;width:8813;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" filled="f" stroked="f">
                        <v:textbox>
                          <w:txbxContent>
                            <w:p w14:paraId="2739C641" w14:textId="77777777" w:rsidR="00D44FE2" w:rsidRPr="00BE5250" w:rsidRDefault="00D44FE2" w:rsidP="00FC2C3D">
                              <w:pPr>
                                <w:ind w:right="-65"/>
                                <w:rPr>
                                  <w:rFonts w:ascii="Arial" w:hAnsi="Arial" w:cs="Arial"/>
                                  <w:sz w:val="10"/>
                                  <w:szCs w:val="10"/>
                                </w:rPr>
                              </w:pPr>
                              <w:r w:rsidRPr="00BE5250">
                                <w:rPr>
                                  <w:rFonts w:ascii="Arial" w:hAnsi="Arial" w:cs="Arial"/>
                                  <w:b/>
                                  <w:bCs/>
                                  <w:sz w:val="10"/>
                                  <w:szCs w:val="10"/>
                                  <w:lang w:val="fi"/>
                                </w:rPr>
                                <w:t>EXP:</w:t>
                              </w:r>
                              <w:r w:rsidRPr="00BE5250">
                                <w:rPr>
                                  <w:rFonts w:ascii="Arial" w:hAnsi="Arial" w:cs="Arial"/>
                                  <w:sz w:val="10"/>
                                  <w:szCs w:val="10"/>
                                  <w:lang w:val="fi"/>
                                </w:rPr>
                                <w:t xml:space="preserve"> KUUKAUSI VUOSI</w:t>
                              </w:r>
                            </w:p>
                            <w:p w14:paraId="6E7760CF" w14:textId="77777777" w:rsidR="00D44FE2" w:rsidRPr="00BE5250" w:rsidRDefault="00D44FE2" w:rsidP="00FC2C3D">
                              <w:pPr>
                                <w:ind w:right="-65"/>
                                <w:rPr>
                                  <w:sz w:val="20"/>
                                  <w:szCs w:val="20"/>
                                </w:rPr>
                              </w:pPr>
                            </w:p>
                          </w:txbxContent>
                        </v:textbox>
                      </v:shape>
                      <w10:wrap type="square"/>
                    </v:group>
                  </w:pict>
                </mc:Fallback>
              </mc:AlternateContent>
            </w:r>
            <w:r w:rsidRPr="00FD5970">
              <w:rPr>
                <w:b/>
                <w:bCs/>
                <w:lang w:val="fi"/>
              </w:rPr>
              <w:t>Kuva B</w:t>
            </w:r>
          </w:p>
        </w:tc>
        <w:tc>
          <w:tcPr>
            <w:tcW w:w="6097" w:type="dxa"/>
            <w:gridSpan w:val="4"/>
            <w:tcBorders>
              <w:left w:val="nil"/>
              <w:bottom w:val="single" w:sz="8" w:space="0" w:color="auto"/>
            </w:tcBorders>
          </w:tcPr>
          <w:p w14:paraId="2C7D166F" w14:textId="77777777" w:rsidR="00FC2C3D" w:rsidRPr="000E4939" w:rsidRDefault="00FC2C3D" w:rsidP="00AD47DB">
            <w:pPr>
              <w:pStyle w:val="NormalHanging"/>
              <w:widowControl w:val="0"/>
              <w:rPr>
                <w:b/>
                <w:bCs/>
                <w:lang w:val="fi-FI"/>
              </w:rPr>
            </w:pPr>
            <w:r w:rsidRPr="00A45843">
              <w:rPr>
                <w:b/>
                <w:bCs/>
                <w:lang w:val="fi"/>
              </w:rPr>
              <w:t>2.</w:t>
            </w:r>
            <w:r w:rsidRPr="00A45843">
              <w:rPr>
                <w:b/>
                <w:bCs/>
                <w:lang w:val="fi"/>
              </w:rPr>
              <w:tab/>
              <w:t>Tarkista esitäytetty ruisku</w:t>
            </w:r>
          </w:p>
          <w:p w14:paraId="55D27C8F" w14:textId="77777777" w:rsidR="00FC2C3D" w:rsidRPr="000E4939" w:rsidRDefault="00FC2C3D" w:rsidP="00AD47DB">
            <w:pPr>
              <w:widowControl w:val="0"/>
              <w:rPr>
                <w:lang w:val="fi-FI"/>
              </w:rPr>
            </w:pPr>
          </w:p>
          <w:p w14:paraId="07016ACC" w14:textId="77777777" w:rsidR="00FC2C3D" w:rsidRPr="000E4939" w:rsidRDefault="00FC2C3D" w:rsidP="00AD47DB">
            <w:pPr>
              <w:pStyle w:val="NormalHanging"/>
              <w:widowControl w:val="0"/>
              <w:rPr>
                <w:bCs/>
                <w:lang w:val="fi-FI"/>
              </w:rPr>
            </w:pPr>
            <w:r w:rsidRPr="00A45843">
              <w:rPr>
                <w:b/>
                <w:bCs/>
                <w:lang w:val="fi"/>
              </w:rPr>
              <w:t>a.</w:t>
            </w:r>
            <w:r w:rsidRPr="00A45843">
              <w:rPr>
                <w:lang w:val="fi"/>
              </w:rPr>
              <w:tab/>
              <w:t>Varmista, että sinulla on oikea lääke (Yuflyma) ja annostus.</w:t>
            </w:r>
          </w:p>
          <w:p w14:paraId="5C6AB65A" w14:textId="77777777" w:rsidR="00FC2C3D" w:rsidRPr="000E4939" w:rsidRDefault="00FC2C3D" w:rsidP="00AD47DB">
            <w:pPr>
              <w:pStyle w:val="NormalHanging"/>
              <w:widowControl w:val="0"/>
              <w:rPr>
                <w:bCs/>
                <w:lang w:val="fi-FI"/>
              </w:rPr>
            </w:pPr>
            <w:r w:rsidRPr="00A45843">
              <w:rPr>
                <w:b/>
                <w:bCs/>
                <w:lang w:val="fi"/>
              </w:rPr>
              <w:t>b.</w:t>
            </w:r>
            <w:r w:rsidRPr="00A45843">
              <w:rPr>
                <w:lang w:val="fi"/>
              </w:rPr>
              <w:tab/>
              <w:t>Tarkista esitäytetty ruisku ja varmista, ettei se ole murtunut tai vaurioitunut.</w:t>
            </w:r>
          </w:p>
          <w:p w14:paraId="04E274EA" w14:textId="77777777" w:rsidR="00FC2C3D" w:rsidRPr="000E4939" w:rsidRDefault="00FC2C3D" w:rsidP="00AD47DB">
            <w:pPr>
              <w:pStyle w:val="NormalHanging"/>
              <w:widowControl w:val="0"/>
              <w:rPr>
                <w:bCs/>
                <w:lang w:val="fi-FI"/>
              </w:rPr>
            </w:pPr>
            <w:r w:rsidRPr="00A45843">
              <w:rPr>
                <w:b/>
                <w:bCs/>
                <w:lang w:val="fi"/>
              </w:rPr>
              <w:t>c.</w:t>
            </w:r>
            <w:r w:rsidRPr="00A45843">
              <w:rPr>
                <w:lang w:val="fi"/>
              </w:rPr>
              <w:tab/>
              <w:t>Tarkista viimeinen käyttöpäivämäärä esitäytetyn ruiskun etiketistä.</w:t>
            </w:r>
          </w:p>
          <w:p w14:paraId="7EABDCCB" w14:textId="77777777" w:rsidR="00FC2C3D" w:rsidRPr="000E4939" w:rsidRDefault="00FC2C3D" w:rsidP="00AD47DB">
            <w:pPr>
              <w:widowControl w:val="0"/>
              <w:rPr>
                <w:lang w:val="fi-FI"/>
              </w:rPr>
            </w:pPr>
          </w:p>
          <w:p w14:paraId="224242E5" w14:textId="77777777" w:rsidR="00FC2C3D" w:rsidRPr="000E4939" w:rsidRDefault="00FC2C3D" w:rsidP="00AD47DB">
            <w:pPr>
              <w:widowControl w:val="0"/>
              <w:rPr>
                <w:bCs/>
                <w:lang w:val="fi-FI"/>
              </w:rPr>
            </w:pPr>
            <w:r w:rsidRPr="00A45843">
              <w:rPr>
                <w:b/>
                <w:bCs/>
                <w:lang w:val="fi"/>
              </w:rPr>
              <w:t>Älä</w:t>
            </w:r>
            <w:r w:rsidRPr="00A45843">
              <w:rPr>
                <w:lang w:val="fi"/>
              </w:rPr>
              <w:t xml:space="preserve"> käytä esitäytettyä ruiskua, jos:</w:t>
            </w:r>
          </w:p>
          <w:p w14:paraId="630D1B70" w14:textId="77777777" w:rsidR="00FC2C3D" w:rsidRPr="00244A56" w:rsidRDefault="00FC2C3D" w:rsidP="00AD47DB">
            <w:pPr>
              <w:pStyle w:val="Bullet"/>
              <w:widowControl w:val="0"/>
            </w:pPr>
            <w:r w:rsidRPr="00A45843">
              <w:rPr>
                <w:lang w:val="fi"/>
              </w:rPr>
              <w:t>se on murtunut tai vaurioitunut</w:t>
            </w:r>
          </w:p>
          <w:p w14:paraId="08E28623" w14:textId="4FAA861D" w:rsidR="00FC2C3D" w:rsidRPr="000C1699" w:rsidRDefault="00FC2C3D" w:rsidP="00AD47DB">
            <w:pPr>
              <w:pStyle w:val="Bullet"/>
              <w:widowControl w:val="0"/>
              <w:rPr>
                <w:lang w:val="fi-FI"/>
              </w:rPr>
            </w:pPr>
            <w:r w:rsidRPr="00A45843">
              <w:rPr>
                <w:lang w:val="fi"/>
              </w:rPr>
              <w:t>viimeinen käyttöpäivämäärä on jo mennyt</w:t>
            </w:r>
          </w:p>
          <w:p w14:paraId="0CD9F9FF" w14:textId="5268A401" w:rsidR="00A2558A" w:rsidRPr="000E4939" w:rsidRDefault="00A2558A" w:rsidP="00AD47DB">
            <w:pPr>
              <w:pStyle w:val="Bullet"/>
              <w:widowControl w:val="0"/>
              <w:rPr>
                <w:lang w:val="fi-FI"/>
              </w:rPr>
            </w:pPr>
            <w:r w:rsidRPr="00584329">
              <w:rPr>
                <w:lang w:val="fr-FR"/>
              </w:rPr>
              <w:t>se on tippunut kovalle alustalle.</w:t>
            </w:r>
          </w:p>
          <w:p w14:paraId="75409626" w14:textId="77777777" w:rsidR="00FC2C3D" w:rsidRPr="000E4939" w:rsidRDefault="00FC2C3D" w:rsidP="00AD47DB">
            <w:pPr>
              <w:pStyle w:val="NormalHanging"/>
              <w:widowControl w:val="0"/>
              <w:rPr>
                <w:rStyle w:val="a9"/>
                <w:lang w:val="fi-FI"/>
              </w:rPr>
            </w:pPr>
          </w:p>
        </w:tc>
      </w:tr>
      <w:tr w:rsidR="00FC2C3D" w:rsidRPr="00092272" w14:paraId="236BB377" w14:textId="77777777" w:rsidTr="00B961F3">
        <w:trPr>
          <w:cantSplit/>
        </w:trPr>
        <w:tc>
          <w:tcPr>
            <w:tcW w:w="3249" w:type="dxa"/>
            <w:tcBorders>
              <w:right w:val="nil"/>
            </w:tcBorders>
          </w:tcPr>
          <w:p w14:paraId="5C8A12FF" w14:textId="77777777" w:rsidR="00FC2C3D" w:rsidRPr="00244A56" w:rsidRDefault="00FC2C3D" w:rsidP="00B961F3">
            <w:pPr>
              <w:pStyle w:val="Figure"/>
              <w:keepLines w:val="0"/>
              <w:widowControl w:val="0"/>
              <w:jc w:val="left"/>
            </w:pPr>
            <w:r>
              <w:rPr>
                <w:noProof/>
                <w:lang w:val="en-US" w:eastAsia="ko-KR"/>
              </w:rPr>
              <w:drawing>
                <wp:inline distT="0" distB="0" distL="0" distR="0" wp14:anchorId="1511837D" wp14:editId="3DA63FFE">
                  <wp:extent cx="1946745" cy="2444750"/>
                  <wp:effectExtent l="0" t="0" r="0" b="0"/>
                  <wp:docPr id="182"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64"/>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950695" cy="2449710"/>
                          </a:xfrm>
                          <a:prstGeom prst="rect">
                            <a:avLst/>
                          </a:prstGeom>
                          <a:noFill/>
                          <a:ln>
                            <a:noFill/>
                          </a:ln>
                        </pic:spPr>
                      </pic:pic>
                    </a:graphicData>
                  </a:graphic>
                </wp:inline>
              </w:drawing>
            </w:r>
          </w:p>
          <w:p w14:paraId="3807A963" w14:textId="77777777" w:rsidR="00FC2C3D" w:rsidRPr="00244A56" w:rsidRDefault="00FC2C3D" w:rsidP="00AD47DB">
            <w:pPr>
              <w:pStyle w:val="Figure"/>
              <w:keepLines w:val="0"/>
              <w:widowControl w:val="0"/>
            </w:pPr>
            <w:r w:rsidRPr="00A45843">
              <w:rPr>
                <w:lang w:val="fi"/>
              </w:rPr>
              <w:t>Kuva C</w:t>
            </w:r>
          </w:p>
        </w:tc>
        <w:tc>
          <w:tcPr>
            <w:tcW w:w="6097" w:type="dxa"/>
            <w:gridSpan w:val="4"/>
            <w:tcBorders>
              <w:left w:val="nil"/>
            </w:tcBorders>
          </w:tcPr>
          <w:p w14:paraId="18FA1242" w14:textId="77777777" w:rsidR="00FC2C3D" w:rsidRPr="000E4939" w:rsidRDefault="00FC2C3D" w:rsidP="00AD47DB">
            <w:pPr>
              <w:pStyle w:val="NormalHanging"/>
              <w:widowControl w:val="0"/>
              <w:rPr>
                <w:b/>
                <w:bCs/>
                <w:lang w:val="fi-FI"/>
              </w:rPr>
            </w:pPr>
            <w:r w:rsidRPr="00A45843">
              <w:rPr>
                <w:b/>
                <w:bCs/>
                <w:lang w:val="fi"/>
              </w:rPr>
              <w:t>3.</w:t>
            </w:r>
            <w:r w:rsidRPr="00A45843">
              <w:rPr>
                <w:b/>
                <w:bCs/>
                <w:lang w:val="fi"/>
              </w:rPr>
              <w:tab/>
              <w:t>Tarkista lääke</w:t>
            </w:r>
          </w:p>
          <w:p w14:paraId="4C9B38E8" w14:textId="77777777" w:rsidR="00FC2C3D" w:rsidRPr="000E4939" w:rsidRDefault="00FC2C3D" w:rsidP="00AD47DB">
            <w:pPr>
              <w:widowControl w:val="0"/>
              <w:rPr>
                <w:lang w:val="fi-FI"/>
              </w:rPr>
            </w:pPr>
          </w:p>
          <w:p w14:paraId="79E2E855" w14:textId="03BDF84B" w:rsidR="00FC2C3D" w:rsidRPr="000E4939" w:rsidRDefault="00FC2C3D">
            <w:pPr>
              <w:pStyle w:val="NormalHanging"/>
              <w:widowControl w:val="0"/>
              <w:numPr>
                <w:ilvl w:val="0"/>
                <w:numId w:val="20"/>
              </w:numPr>
              <w:rPr>
                <w:bCs/>
                <w:lang w:val="fi-FI"/>
              </w:rPr>
            </w:pPr>
            <w:r w:rsidRPr="00A45843">
              <w:rPr>
                <w:lang w:val="fi"/>
              </w:rPr>
              <w:t>Katso lääkettä ja varmista, että neste on kirkas, väritön tai vaaleanruskea ja vapaa hiukkasista.</w:t>
            </w:r>
          </w:p>
          <w:p w14:paraId="10F7ECBC" w14:textId="77777777" w:rsidR="00FC2C3D" w:rsidRPr="000E4939" w:rsidRDefault="00FC2C3D" w:rsidP="00AD47DB">
            <w:pPr>
              <w:widowControl w:val="0"/>
              <w:rPr>
                <w:lang w:val="fi-FI"/>
              </w:rPr>
            </w:pPr>
          </w:p>
          <w:p w14:paraId="1241927C" w14:textId="77777777" w:rsidR="00FC2C3D" w:rsidRPr="000E4939" w:rsidRDefault="00FC2C3D" w:rsidP="00AD47DB">
            <w:pPr>
              <w:pStyle w:val="Bullet"/>
              <w:widowControl w:val="0"/>
              <w:rPr>
                <w:bCs/>
                <w:lang w:val="fi-FI"/>
              </w:rPr>
            </w:pPr>
            <w:r w:rsidRPr="00A45843">
              <w:rPr>
                <w:b/>
                <w:bCs/>
                <w:lang w:val="fi"/>
              </w:rPr>
              <w:t>Älä</w:t>
            </w:r>
            <w:r w:rsidRPr="00A45843">
              <w:rPr>
                <w:lang w:val="fi"/>
              </w:rPr>
              <w:t xml:space="preserve"> käytä esitäytettyä ruiskua, jos nesteen väri on muuttunut (keltainen tai tummanruskea), samea tai siinä on hiukkasia.</w:t>
            </w:r>
          </w:p>
          <w:p w14:paraId="789D5CA3" w14:textId="77777777" w:rsidR="00FC2C3D" w:rsidRPr="000E4939" w:rsidRDefault="00FC2C3D" w:rsidP="00AD47DB">
            <w:pPr>
              <w:widowControl w:val="0"/>
              <w:rPr>
                <w:lang w:val="fi-FI"/>
              </w:rPr>
            </w:pPr>
          </w:p>
          <w:p w14:paraId="47F7BEE4" w14:textId="77777777" w:rsidR="00FC2C3D" w:rsidRPr="000E4939" w:rsidRDefault="00FC2C3D" w:rsidP="00AD47DB">
            <w:pPr>
              <w:pStyle w:val="Bullet"/>
              <w:widowControl w:val="0"/>
              <w:rPr>
                <w:lang w:val="fi-FI"/>
              </w:rPr>
            </w:pPr>
            <w:r w:rsidRPr="00A45843">
              <w:rPr>
                <w:lang w:val="fi"/>
              </w:rPr>
              <w:t>Nesteessä voi olla ilmakuplia. Tämä on normaalia.</w:t>
            </w:r>
          </w:p>
          <w:p w14:paraId="429D4C91" w14:textId="77777777" w:rsidR="00867906" w:rsidRDefault="00867906" w:rsidP="007F4EEB">
            <w:pPr>
              <w:pStyle w:val="aff2"/>
              <w:rPr>
                <w:rStyle w:val="a9"/>
                <w:lang w:val="fi-FI"/>
              </w:rPr>
            </w:pPr>
          </w:p>
          <w:p w14:paraId="06631D67" w14:textId="77777777" w:rsidR="00FC2C3D" w:rsidRPr="000E4939" w:rsidRDefault="00FC2C3D" w:rsidP="00AD47DB">
            <w:pPr>
              <w:pStyle w:val="NormalHanging"/>
              <w:widowControl w:val="0"/>
              <w:rPr>
                <w:rStyle w:val="a9"/>
                <w:lang w:val="fi-FI"/>
              </w:rPr>
            </w:pPr>
          </w:p>
        </w:tc>
      </w:tr>
      <w:tr w:rsidR="00FC2C3D" w:rsidRPr="00565614" w14:paraId="4F3C47B0" w14:textId="77777777" w:rsidTr="00B961F3">
        <w:trPr>
          <w:cantSplit/>
        </w:trPr>
        <w:tc>
          <w:tcPr>
            <w:tcW w:w="3390" w:type="dxa"/>
            <w:gridSpan w:val="2"/>
            <w:tcBorders>
              <w:right w:val="nil"/>
            </w:tcBorders>
          </w:tcPr>
          <w:p w14:paraId="75D094CC" w14:textId="77777777" w:rsidR="00FC2C3D" w:rsidRPr="00244A56" w:rsidRDefault="00FC2C3D" w:rsidP="00FC2C3D">
            <w:r>
              <w:rPr>
                <w:noProof/>
                <w:lang w:val="en-US" w:eastAsia="ko-KR"/>
              </w:rPr>
              <mc:AlternateContent>
                <mc:Choice Requires="wpc">
                  <w:drawing>
                    <wp:inline distT="0" distB="0" distL="0" distR="0" wp14:anchorId="5481915A" wp14:editId="739A9B39">
                      <wp:extent cx="2162810" cy="2419607"/>
                      <wp:effectExtent l="0" t="0" r="8890" b="0"/>
                      <wp:docPr id="183"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7" name="Picture 27"/>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3182" y="0"/>
                                  <a:ext cx="1943093" cy="2384003"/>
                                </a:xfrm>
                                <a:prstGeom prst="rect">
                                  <a:avLst/>
                                </a:prstGeom>
                                <a:noFill/>
                                <a:extLst>
                                  <a:ext uri="{909E8E84-426E-40DD-AFC4-6F175D3DCCD1}">
                                    <a14:hiddenFill xmlns:a14="http://schemas.microsoft.com/office/drawing/2010/main">
                                      <a:solidFill>
                                        <a:srgbClr val="FFFFFF"/>
                                      </a:solidFill>
                                    </a14:hiddenFill>
                                  </a:ext>
                                </a:extLst>
                              </pic:spPr>
                            </pic:pic>
                            <wps:wsp>
                              <wps:cNvPr id="128" name="Text Box 16"/>
                              <wps:cNvSpPr txBox="1">
                                <a:spLocks noChangeArrowheads="1"/>
                              </wps:cNvSpPr>
                              <wps:spPr bwMode="auto">
                                <a:xfrm>
                                  <a:off x="984232" y="271158"/>
                                  <a:ext cx="878224" cy="321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3EB47F" w14:textId="77777777" w:rsidR="00D44FE2" w:rsidRPr="00244A56" w:rsidRDefault="00D44FE2" w:rsidP="00FC2C3D">
                                    <w:pPr>
                                      <w:jc w:val="center"/>
                                      <w:rPr>
                                        <w:b/>
                                        <w:bCs/>
                                      </w:rPr>
                                    </w:pPr>
                                    <w:r>
                                      <w:rPr>
                                        <w:b/>
                                        <w:bCs/>
                                        <w:lang w:val="fi"/>
                                      </w:rPr>
                                      <w:t>15 – 30 minuuttia</w:t>
                                    </w:r>
                                  </w:p>
                                </w:txbxContent>
                              </wps:txbx>
                              <wps:bodyPr rot="0" vert="horz" wrap="square" lIns="0" tIns="0" rIns="0" bIns="0" anchor="t" anchorCtr="0" upright="1">
                                <a:spAutoFit/>
                              </wps:bodyPr>
                            </wps:wsp>
                          </wpc:wpc>
                        </a:graphicData>
                      </a:graphic>
                    </wp:inline>
                  </w:drawing>
                </mc:Choice>
                <mc:Fallback>
                  <w:pict>
                    <v:group w14:anchorId="5481915A" id="_x0000_s1141" editas="canvas" style="width:170.3pt;height:190.5pt;mso-position-horizontal-relative:char;mso-position-vertical-relative:line" coordsize="21628,24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">
                      <v:shape id="_x0000_s1142" type="#_x0000_t75" style="position:absolute;width:21628;height:24193;visibility:visible;mso-wrap-style:square" filled="t">
                        <v:fill o:detectmouseclick="t"/>
                        <v:path o:connecttype="none"/>
                      </v:shape>
                      <v:shape id="Picture 27" o:spid="_x0000_s1143" type="#_x0000_t75" style="position:absolute;left:31;width:19431;height:23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">
                        <v:imagedata r:id="rId82" o:title=""/>
                      </v:shape>
                      <v:shape id="Text Box 16" o:spid="_x0000_s1144" type="#_x0000_t202" style="position:absolute;left:9842;top:2711;width:878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" filled="f" stroked="f" strokeweight=".5pt">
                        <v:textbox style="mso-fit-shape-to-text:t" inset="0,0,0,0">
                          <w:txbxContent>
                            <w:p w14:paraId="003EB47F" w14:textId="77777777" w:rsidR="00D44FE2" w:rsidRPr="00244A56" w:rsidRDefault="00D44FE2" w:rsidP="00FC2C3D">
                              <w:pPr>
                                <w:jc w:val="center"/>
                                <w:rPr>
                                  <w:b/>
                                  <w:bCs/>
                                </w:rPr>
                              </w:pPr>
                              <w:r>
                                <w:rPr>
                                  <w:b/>
                                  <w:bCs/>
                                  <w:lang w:val="fi"/>
                                </w:rPr>
                                <w:t>15 – 30 minuuttia</w:t>
                              </w:r>
                            </w:p>
                          </w:txbxContent>
                        </v:textbox>
                      </v:shape>
                      <w10:anchorlock/>
                    </v:group>
                  </w:pict>
                </mc:Fallback>
              </mc:AlternateContent>
            </w:r>
          </w:p>
          <w:p w14:paraId="5DE95BA1" w14:textId="77777777" w:rsidR="00FC2C3D" w:rsidRPr="00244A56" w:rsidRDefault="00FC2C3D" w:rsidP="00FC2C3D">
            <w:pPr>
              <w:pStyle w:val="Figure"/>
            </w:pPr>
            <w:r w:rsidRPr="00A45843">
              <w:rPr>
                <w:lang w:val="fi"/>
              </w:rPr>
              <w:t>Kuva D</w:t>
            </w:r>
          </w:p>
        </w:tc>
        <w:tc>
          <w:tcPr>
            <w:tcW w:w="5956" w:type="dxa"/>
            <w:gridSpan w:val="3"/>
            <w:tcBorders>
              <w:left w:val="nil"/>
            </w:tcBorders>
          </w:tcPr>
          <w:p w14:paraId="5C6D23B3" w14:textId="77777777" w:rsidR="00FC2C3D" w:rsidRPr="000E4939" w:rsidRDefault="00FC2C3D" w:rsidP="00FC2C3D">
            <w:pPr>
              <w:pStyle w:val="HeadingStrong"/>
              <w:rPr>
                <w:lang w:val="fi-FI"/>
              </w:rPr>
            </w:pPr>
            <w:r w:rsidRPr="00A45843">
              <w:rPr>
                <w:lang w:val="fi"/>
              </w:rPr>
              <w:t>4.</w:t>
            </w:r>
            <w:r w:rsidRPr="00A45843">
              <w:rPr>
                <w:lang w:val="fi"/>
              </w:rPr>
              <w:tab/>
              <w:t>Odota 15–30 minuuttia</w:t>
            </w:r>
          </w:p>
          <w:p w14:paraId="61FF7FAA" w14:textId="77777777" w:rsidR="00FC2C3D" w:rsidRPr="000E4939" w:rsidRDefault="00FC2C3D" w:rsidP="00FC2C3D">
            <w:pPr>
              <w:rPr>
                <w:lang w:val="fi-FI"/>
              </w:rPr>
            </w:pPr>
          </w:p>
          <w:p w14:paraId="21D17D58" w14:textId="36C92941" w:rsidR="00FC2C3D" w:rsidRPr="000E4939" w:rsidRDefault="00FC2C3D">
            <w:pPr>
              <w:pStyle w:val="NormalHanging"/>
              <w:numPr>
                <w:ilvl w:val="0"/>
                <w:numId w:val="21"/>
              </w:numPr>
              <w:rPr>
                <w:bCs/>
                <w:lang w:val="fi-FI"/>
              </w:rPr>
            </w:pPr>
            <w:r w:rsidRPr="00A45843">
              <w:rPr>
                <w:lang w:val="fi"/>
              </w:rPr>
              <w:t>Pidä esitäytettyä ruiskua huoneenlämmössä 15–30 minuuttia, jotta se lämpenee.</w:t>
            </w:r>
          </w:p>
          <w:p w14:paraId="7CC2519C" w14:textId="77777777" w:rsidR="00FC2C3D" w:rsidRPr="000E4939" w:rsidRDefault="00FC2C3D" w:rsidP="00FC2C3D">
            <w:pPr>
              <w:rPr>
                <w:lang w:val="fi-FI"/>
              </w:rPr>
            </w:pPr>
          </w:p>
          <w:p w14:paraId="45C1DA2A" w14:textId="77777777" w:rsidR="00FC2C3D" w:rsidRPr="000E4939" w:rsidRDefault="00FC2C3D" w:rsidP="00FC2C3D">
            <w:pPr>
              <w:pStyle w:val="Bullet"/>
              <w:rPr>
                <w:bCs/>
                <w:lang w:val="fi-FI"/>
              </w:rPr>
            </w:pPr>
            <w:r w:rsidRPr="00A45843">
              <w:rPr>
                <w:b/>
                <w:bCs/>
                <w:lang w:val="fi"/>
              </w:rPr>
              <w:t>Älä</w:t>
            </w:r>
            <w:r w:rsidRPr="00A45843">
              <w:rPr>
                <w:lang w:val="fi"/>
              </w:rPr>
              <w:t xml:space="preserve"> lämmitä esitäytettyä ruiskua lämmönlähteillä, kuten kuumalla vedellä tai mikroaaltouunilla.</w:t>
            </w:r>
          </w:p>
          <w:p w14:paraId="38DB46EA" w14:textId="77777777" w:rsidR="00FC2C3D" w:rsidRPr="000E4939" w:rsidRDefault="00FC2C3D" w:rsidP="00FC2C3D">
            <w:pPr>
              <w:pStyle w:val="NormalHanging"/>
              <w:rPr>
                <w:rStyle w:val="a9"/>
                <w:lang w:val="fi-FI"/>
              </w:rPr>
            </w:pPr>
          </w:p>
        </w:tc>
      </w:tr>
      <w:tr w:rsidR="00FC2C3D" w:rsidRPr="00565614" w14:paraId="2588D8FA" w14:textId="77777777" w:rsidTr="00B961F3">
        <w:trPr>
          <w:cantSplit/>
        </w:trPr>
        <w:tc>
          <w:tcPr>
            <w:tcW w:w="3534" w:type="dxa"/>
            <w:gridSpan w:val="3"/>
            <w:tcBorders>
              <w:right w:val="nil"/>
            </w:tcBorders>
          </w:tcPr>
          <w:p w14:paraId="56970C1E" w14:textId="77777777" w:rsidR="00FC2C3D" w:rsidRPr="00244A56" w:rsidRDefault="00FC2C3D" w:rsidP="00FC2C3D">
            <w:r>
              <w:rPr>
                <w:noProof/>
                <w:lang w:val="en-US" w:eastAsia="ko-KR"/>
              </w:rPr>
              <w:lastRenderedPageBreak/>
              <mc:AlternateContent>
                <mc:Choice Requires="wpc">
                  <w:drawing>
                    <wp:inline distT="0" distB="0" distL="0" distR="0" wp14:anchorId="0FF8F105" wp14:editId="2DF970E9">
                      <wp:extent cx="2127250" cy="3213100"/>
                      <wp:effectExtent l="0" t="0" r="6350" b="6350"/>
                      <wp:docPr id="184"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29" name="Picture 31" descr="A picture containing vector graphic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36750" cy="3213100"/>
                                </a:xfrm>
                                <a:prstGeom prst="rect">
                                  <a:avLst/>
                                </a:prstGeom>
                                <a:noFill/>
                                <a:extLst>
                                  <a:ext uri="{909E8E84-426E-40DD-AFC4-6F175D3DCCD1}">
                                    <a14:hiddenFill xmlns:a14="http://schemas.microsoft.com/office/drawing/2010/main">
                                      <a:solidFill>
                                        <a:srgbClr val="FFFFFF"/>
                                      </a:solidFill>
                                    </a14:hiddenFill>
                                  </a:ext>
                                </a:extLst>
                              </pic:spPr>
                            </pic:pic>
                            <wps:wsp>
                              <wps:cNvPr id="130" name="Text Box 16"/>
                              <wps:cNvSpPr txBox="1">
                                <a:spLocks noChangeArrowheads="1"/>
                              </wps:cNvSpPr>
                              <wps:spPr bwMode="auto">
                                <a:xfrm>
                                  <a:off x="551810" y="2383719"/>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27D4B9" w14:textId="77777777" w:rsidR="00D44FE2" w:rsidRPr="00244A56" w:rsidRDefault="00D44FE2" w:rsidP="00FC2C3D">
                                    <w:pPr>
                                      <w:rPr>
                                        <w:b/>
                                        <w:bCs/>
                                      </w:rPr>
                                    </w:pPr>
                                    <w:r>
                                      <w:rPr>
                                        <w:b/>
                                        <w:bCs/>
                                        <w:lang w:val="fi"/>
                                      </w:rPr>
                                      <w:t>VAIN hoitaja</w:t>
                                    </w:r>
                                  </w:p>
                                </w:txbxContent>
                              </wps:txbx>
                              <wps:bodyPr rot="0" vert="horz" wrap="square" lIns="0" tIns="0" rIns="0" bIns="0" anchor="t" anchorCtr="0" upright="1">
                                <a:spAutoFit/>
                              </wps:bodyPr>
                            </wps:wsp>
                            <wps:wsp>
                              <wps:cNvPr id="131" name="Text Box 16"/>
                              <wps:cNvSpPr txBox="1">
                                <a:spLocks noChangeArrowheads="1"/>
                              </wps:cNvSpPr>
                              <wps:spPr bwMode="auto">
                                <a:xfrm>
                                  <a:off x="551810" y="2660613"/>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A2D562" w14:textId="77777777" w:rsidR="00D44FE2" w:rsidRPr="00244A56" w:rsidRDefault="00D44FE2" w:rsidP="00FC2C3D">
                                    <w:pPr>
                                      <w:rPr>
                                        <w:b/>
                                        <w:bCs/>
                                      </w:rPr>
                                    </w:pPr>
                                    <w:r>
                                      <w:rPr>
                                        <w:b/>
                                        <w:bCs/>
                                        <w:lang w:val="fi"/>
                                      </w:rPr>
                                      <w:t>Itseinjektio ja hoitaja</w:t>
                                    </w:r>
                                  </w:p>
                                </w:txbxContent>
                              </wps:txbx>
                              <wps:bodyPr rot="0" vert="horz" wrap="square" lIns="0" tIns="0" rIns="0" bIns="0" anchor="t" anchorCtr="0" upright="1">
                                <a:spAutoFit/>
                              </wps:bodyPr>
                            </wps:wsp>
                          </wpc:wpc>
                        </a:graphicData>
                      </a:graphic>
                    </wp:inline>
                  </w:drawing>
                </mc:Choice>
                <mc:Fallback>
                  <w:pict>
                    <v:group w14:anchorId="0FF8F105" id="_x0000_s1145" editas="canvas" style="width:167.5pt;height:253pt;mso-position-horizontal-relative:char;mso-position-vertical-relative:line" coordsize="21272,32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">
                      <v:shape id="_x0000_s1146" type="#_x0000_t75" style="position:absolute;width:21272;height:32131;visibility:visible;mso-wrap-style:square" filled="t">
                        <v:fill o:detectmouseclick="t"/>
                        <v:path o:connecttype="none"/>
                      </v:shape>
                      <v:shape id="Picture 31" o:spid="_x0000_s1147" type="#_x0000_t75" alt="A picture containing vector graphics&#10;&#10;Description automatically generated" style="position:absolute;width:19367;height:3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">
                        <v:imagedata r:id="rId29" o:title="A picture containing vector graphics&#10;&#10;Description automatically generated"/>
                      </v:shape>
                      <v:shape id="Text Box 16" o:spid="_x0000_s1148" type="#_x0000_t202" style="position:absolute;left:5518;top:23837;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" filled="f" stroked="f" strokeweight=".5pt">
                        <v:textbox style="mso-fit-shape-to-text:t" inset="0,0,0,0">
                          <w:txbxContent>
                            <w:p w14:paraId="7427D4B9" w14:textId="77777777" w:rsidR="00D44FE2" w:rsidRPr="00244A56" w:rsidRDefault="00D44FE2" w:rsidP="00FC2C3D">
                              <w:pPr>
                                <w:rPr>
                                  <w:b/>
                                  <w:bCs/>
                                </w:rPr>
                              </w:pPr>
                              <w:r>
                                <w:rPr>
                                  <w:b/>
                                  <w:bCs/>
                                  <w:lang w:val="fi"/>
                                </w:rPr>
                                <w:t>VAIN hoitaja</w:t>
                              </w:r>
                            </w:p>
                          </w:txbxContent>
                        </v:textbox>
                      </v:shape>
                      <v:shape id="Text Box 16" o:spid="_x0000_s1149" type="#_x0000_t202" style="position:absolute;left:5518;top:26606;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" filled="f" stroked="f" strokeweight=".5pt">
                        <v:textbox style="mso-fit-shape-to-text:t" inset="0,0,0,0">
                          <w:txbxContent>
                            <w:p w14:paraId="48A2D562" w14:textId="77777777" w:rsidR="00D44FE2" w:rsidRPr="00244A56" w:rsidRDefault="00D44FE2" w:rsidP="00FC2C3D">
                              <w:pPr>
                                <w:rPr>
                                  <w:b/>
                                  <w:bCs/>
                                </w:rPr>
                              </w:pPr>
                              <w:r>
                                <w:rPr>
                                  <w:b/>
                                  <w:bCs/>
                                  <w:lang w:val="fi"/>
                                </w:rPr>
                                <w:t>Itseinjektio ja hoitaja</w:t>
                              </w:r>
                            </w:p>
                          </w:txbxContent>
                        </v:textbox>
                      </v:shape>
                      <w10:anchorlock/>
                    </v:group>
                  </w:pict>
                </mc:Fallback>
              </mc:AlternateContent>
            </w:r>
          </w:p>
          <w:p w14:paraId="7BB8CB4A" w14:textId="77777777" w:rsidR="00FC2C3D" w:rsidRPr="00244A56" w:rsidRDefault="00FC2C3D" w:rsidP="00FC2C3D">
            <w:pPr>
              <w:pStyle w:val="Figure"/>
            </w:pPr>
            <w:r w:rsidRPr="00A45843">
              <w:rPr>
                <w:lang w:val="fi"/>
              </w:rPr>
              <w:t>Kuva E</w:t>
            </w:r>
          </w:p>
        </w:tc>
        <w:tc>
          <w:tcPr>
            <w:tcW w:w="5812" w:type="dxa"/>
            <w:gridSpan w:val="2"/>
            <w:tcBorders>
              <w:left w:val="nil"/>
            </w:tcBorders>
          </w:tcPr>
          <w:p w14:paraId="7B5BC167" w14:textId="77777777" w:rsidR="00FC2C3D" w:rsidRPr="000E4939" w:rsidRDefault="00FC2C3D" w:rsidP="00FC2C3D">
            <w:pPr>
              <w:pStyle w:val="NormalHanging"/>
              <w:rPr>
                <w:b/>
                <w:bCs/>
                <w:lang w:val="fi-FI"/>
              </w:rPr>
            </w:pPr>
            <w:r w:rsidRPr="00A45843">
              <w:rPr>
                <w:b/>
                <w:bCs/>
                <w:lang w:val="fi"/>
              </w:rPr>
              <w:t>5.</w:t>
            </w:r>
            <w:r w:rsidRPr="00A45843">
              <w:rPr>
                <w:b/>
                <w:bCs/>
                <w:lang w:val="fi"/>
              </w:rPr>
              <w:tab/>
              <w:t>Valitse sopiva pistoskohta</w:t>
            </w:r>
          </w:p>
          <w:p w14:paraId="0A177F70" w14:textId="77777777" w:rsidR="00FC2C3D" w:rsidRPr="000E4939" w:rsidRDefault="00FC2C3D" w:rsidP="00FC2C3D">
            <w:pPr>
              <w:rPr>
                <w:lang w:val="fi-FI"/>
              </w:rPr>
            </w:pPr>
          </w:p>
          <w:p w14:paraId="42809845" w14:textId="687DBC22" w:rsidR="00FC2C3D" w:rsidRPr="000E4939" w:rsidRDefault="00FC2C3D">
            <w:pPr>
              <w:pStyle w:val="NormalHanging"/>
              <w:numPr>
                <w:ilvl w:val="0"/>
                <w:numId w:val="22"/>
              </w:numPr>
              <w:rPr>
                <w:bCs/>
                <w:lang w:val="fi-FI"/>
              </w:rPr>
            </w:pPr>
            <w:r w:rsidRPr="00A45843">
              <w:rPr>
                <w:lang w:val="fi"/>
              </w:rPr>
              <w:t>Voit pistää:</w:t>
            </w:r>
          </w:p>
          <w:p w14:paraId="5A5E6BD4" w14:textId="77777777" w:rsidR="00FC2C3D" w:rsidRPr="00244A56" w:rsidRDefault="00FC2C3D" w:rsidP="00FC2C3D">
            <w:pPr>
              <w:pStyle w:val="Bullet-2"/>
            </w:pPr>
            <w:r w:rsidRPr="00A45843">
              <w:rPr>
                <w:lang w:val="fi"/>
              </w:rPr>
              <w:t>etureisiin</w:t>
            </w:r>
          </w:p>
          <w:p w14:paraId="735B78E8" w14:textId="77777777" w:rsidR="00FC2C3D" w:rsidRPr="000E4939" w:rsidRDefault="00FC2C3D" w:rsidP="00FC2C3D">
            <w:pPr>
              <w:pStyle w:val="Bullet-2"/>
              <w:rPr>
                <w:lang w:val="fi-FI"/>
              </w:rPr>
            </w:pPr>
            <w:r w:rsidRPr="00A45843">
              <w:rPr>
                <w:lang w:val="fi"/>
              </w:rPr>
              <w:t>vatsaasi lukuun ottamatta 5 cm:n (2 tuuman) aluetta navan ympärillä</w:t>
            </w:r>
          </w:p>
          <w:p w14:paraId="173A54C5" w14:textId="77777777" w:rsidR="00FC2C3D" w:rsidRPr="000E4939" w:rsidRDefault="00FC2C3D" w:rsidP="00FC2C3D">
            <w:pPr>
              <w:pStyle w:val="Bullet-2"/>
              <w:rPr>
                <w:lang w:val="fi-FI"/>
              </w:rPr>
            </w:pPr>
            <w:r w:rsidRPr="00A45843">
              <w:rPr>
                <w:lang w:val="fi"/>
              </w:rPr>
              <w:t>olkavarren ulkopintaan (VAIN jos olet hoitaja).</w:t>
            </w:r>
          </w:p>
          <w:p w14:paraId="33D2C00A" w14:textId="77777777" w:rsidR="00FC2C3D" w:rsidRPr="000E4939" w:rsidRDefault="00FC2C3D" w:rsidP="00FC2C3D">
            <w:pPr>
              <w:rPr>
                <w:lang w:val="fi-FI"/>
              </w:rPr>
            </w:pPr>
          </w:p>
          <w:p w14:paraId="371E1B7F" w14:textId="77777777" w:rsidR="00FC2C3D" w:rsidRPr="000E4939" w:rsidRDefault="00FC2C3D" w:rsidP="00FC2C3D">
            <w:pPr>
              <w:pStyle w:val="Bullet"/>
              <w:rPr>
                <w:bCs/>
                <w:lang w:val="fi-FI"/>
              </w:rPr>
            </w:pPr>
            <w:r w:rsidRPr="00A45843">
              <w:rPr>
                <w:b/>
                <w:bCs/>
                <w:lang w:val="fi"/>
              </w:rPr>
              <w:t>Älä</w:t>
            </w:r>
            <w:r w:rsidRPr="00A45843">
              <w:rPr>
                <w:lang w:val="fi"/>
              </w:rPr>
              <w:t xml:space="preserve"> pistä ihoon, joka on 5 cm:n (2 tuuman) alueella navastasi tai joka on punainen, kova, arka, vaurioitunut, mustelmainen tai arpinen.</w:t>
            </w:r>
          </w:p>
          <w:p w14:paraId="1911A524" w14:textId="77777777" w:rsidR="00FC2C3D" w:rsidRPr="000E4939" w:rsidRDefault="00FC2C3D" w:rsidP="00FC2C3D">
            <w:pPr>
              <w:pStyle w:val="Bullet"/>
              <w:rPr>
                <w:lang w:val="fi-FI"/>
              </w:rPr>
            </w:pPr>
            <w:r w:rsidRPr="00A45843">
              <w:rPr>
                <w:lang w:val="fi"/>
              </w:rPr>
              <w:t xml:space="preserve">Jos sinulla on psoriaasi, </w:t>
            </w:r>
            <w:r w:rsidRPr="00A45843">
              <w:rPr>
                <w:b/>
                <w:bCs/>
                <w:lang w:val="fi"/>
              </w:rPr>
              <w:t>älä</w:t>
            </w:r>
            <w:r w:rsidRPr="00A45843">
              <w:rPr>
                <w:lang w:val="fi"/>
              </w:rPr>
              <w:t xml:space="preserve"> pistä suoraan kohonneille, paksuille, punoittaville tai hilseileville iholäiskille tai vaurioituneille ihoalueille.</w:t>
            </w:r>
          </w:p>
          <w:p w14:paraId="54F90CED" w14:textId="77777777" w:rsidR="00FC2C3D" w:rsidRPr="000E4939" w:rsidRDefault="00FC2C3D" w:rsidP="00FC2C3D">
            <w:pPr>
              <w:pStyle w:val="Bullet"/>
              <w:rPr>
                <w:bCs/>
                <w:lang w:val="fi-FI"/>
              </w:rPr>
            </w:pPr>
            <w:r w:rsidRPr="00A45843">
              <w:rPr>
                <w:b/>
                <w:bCs/>
                <w:lang w:val="fi"/>
              </w:rPr>
              <w:t>Älä laita</w:t>
            </w:r>
            <w:r w:rsidRPr="00A45843">
              <w:rPr>
                <w:lang w:val="fi"/>
              </w:rPr>
              <w:t xml:space="preserve"> pistosta vaatteiden läpi.</w:t>
            </w:r>
          </w:p>
          <w:p w14:paraId="7171B86F" w14:textId="77777777" w:rsidR="00FC2C3D" w:rsidRPr="000E4939" w:rsidRDefault="00FC2C3D" w:rsidP="00FC2C3D">
            <w:pPr>
              <w:rPr>
                <w:lang w:val="fi-FI"/>
              </w:rPr>
            </w:pPr>
          </w:p>
          <w:p w14:paraId="32BD8072" w14:textId="77777777" w:rsidR="00FC2C3D" w:rsidRPr="00E263E2" w:rsidRDefault="00FC2C3D" w:rsidP="00FC2C3D">
            <w:pPr>
              <w:pStyle w:val="NormalHanging"/>
              <w:rPr>
                <w:bCs/>
                <w:lang w:val="fi"/>
              </w:rPr>
            </w:pPr>
            <w:r w:rsidRPr="00A45843">
              <w:rPr>
                <w:b/>
                <w:bCs/>
                <w:lang w:val="fi"/>
              </w:rPr>
              <w:t>b.</w:t>
            </w:r>
            <w:r w:rsidRPr="00A45843">
              <w:rPr>
                <w:lang w:val="fi"/>
              </w:rPr>
              <w:tab/>
              <w:t>Kierrä</w:t>
            </w:r>
            <w:r>
              <w:rPr>
                <w:lang w:val="fi"/>
              </w:rPr>
              <w:t>tä</w:t>
            </w:r>
            <w:r w:rsidRPr="00A45843">
              <w:rPr>
                <w:lang w:val="fi"/>
              </w:rPr>
              <w:t xml:space="preserve"> pistoskohtaa joka kerta, kun annat pistoksen. Jokaisen uuden pistoskohdan tulee olla vähintään 3 cm:n (1,2 tuuman) päässä aiemmin käyttämästäsi pistoskohdasta.</w:t>
            </w:r>
          </w:p>
          <w:p w14:paraId="2AF574A6" w14:textId="77777777" w:rsidR="00FC2C3D" w:rsidRPr="00E263E2" w:rsidRDefault="00FC2C3D" w:rsidP="00FC2C3D">
            <w:pPr>
              <w:pStyle w:val="NormalHanging"/>
              <w:rPr>
                <w:rStyle w:val="a9"/>
                <w:lang w:val="fi"/>
              </w:rPr>
            </w:pPr>
          </w:p>
        </w:tc>
      </w:tr>
      <w:tr w:rsidR="00FC2C3D" w:rsidRPr="00565614" w14:paraId="4B8B09AD" w14:textId="77777777" w:rsidTr="00B961F3">
        <w:trPr>
          <w:cantSplit/>
        </w:trPr>
        <w:tc>
          <w:tcPr>
            <w:tcW w:w="3534" w:type="dxa"/>
            <w:gridSpan w:val="3"/>
            <w:tcBorders>
              <w:right w:val="nil"/>
            </w:tcBorders>
          </w:tcPr>
          <w:p w14:paraId="0DF8AC0A" w14:textId="77777777" w:rsidR="00FC2C3D" w:rsidRPr="00244A56" w:rsidRDefault="00FC2C3D" w:rsidP="00FC2C3D">
            <w:r>
              <w:rPr>
                <w:noProof/>
                <w:lang w:val="en-US" w:eastAsia="ko-KR"/>
              </w:rPr>
              <w:drawing>
                <wp:inline distT="0" distB="0" distL="0" distR="0" wp14:anchorId="10C5768D" wp14:editId="3270941A">
                  <wp:extent cx="1927510" cy="2368550"/>
                  <wp:effectExtent l="0" t="0" r="0" b="0"/>
                  <wp:docPr id="185" name="그림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33004" cy="2375301"/>
                          </a:xfrm>
                          <a:prstGeom prst="rect">
                            <a:avLst/>
                          </a:prstGeom>
                          <a:noFill/>
                          <a:ln>
                            <a:noFill/>
                          </a:ln>
                        </pic:spPr>
                      </pic:pic>
                    </a:graphicData>
                  </a:graphic>
                </wp:inline>
              </w:drawing>
            </w:r>
          </w:p>
          <w:p w14:paraId="17ECBE79" w14:textId="77777777" w:rsidR="00FC2C3D" w:rsidRPr="00244A56" w:rsidRDefault="00FC2C3D" w:rsidP="00FC2C3D">
            <w:pPr>
              <w:pStyle w:val="Figure"/>
            </w:pPr>
            <w:r w:rsidRPr="00A45843">
              <w:rPr>
                <w:lang w:val="fi"/>
              </w:rPr>
              <w:t>Kuva F</w:t>
            </w:r>
          </w:p>
        </w:tc>
        <w:tc>
          <w:tcPr>
            <w:tcW w:w="5812" w:type="dxa"/>
            <w:gridSpan w:val="2"/>
            <w:tcBorders>
              <w:left w:val="nil"/>
            </w:tcBorders>
          </w:tcPr>
          <w:p w14:paraId="7053DC54" w14:textId="77777777" w:rsidR="00FC2C3D" w:rsidRPr="000E4939" w:rsidRDefault="00FC2C3D" w:rsidP="00FC2C3D">
            <w:pPr>
              <w:pStyle w:val="NormalHanging"/>
              <w:rPr>
                <w:b/>
                <w:bCs/>
                <w:lang w:val="fi-FI"/>
              </w:rPr>
            </w:pPr>
            <w:r w:rsidRPr="00A45843">
              <w:rPr>
                <w:b/>
                <w:bCs/>
                <w:lang w:val="fi"/>
              </w:rPr>
              <w:t>6.</w:t>
            </w:r>
            <w:r w:rsidRPr="00A45843">
              <w:rPr>
                <w:b/>
                <w:bCs/>
                <w:lang w:val="fi"/>
              </w:rPr>
              <w:tab/>
              <w:t>Pese kätesi</w:t>
            </w:r>
          </w:p>
          <w:p w14:paraId="5C388171" w14:textId="77777777" w:rsidR="00FC2C3D" w:rsidRPr="000E4939" w:rsidRDefault="00FC2C3D" w:rsidP="00FC2C3D">
            <w:pPr>
              <w:rPr>
                <w:lang w:val="fi-FI"/>
              </w:rPr>
            </w:pPr>
          </w:p>
          <w:p w14:paraId="7ECAC0DC" w14:textId="3FFDAD76" w:rsidR="00FC2C3D" w:rsidRPr="000E4939" w:rsidRDefault="00FC2C3D">
            <w:pPr>
              <w:pStyle w:val="NormalHanging"/>
              <w:numPr>
                <w:ilvl w:val="0"/>
                <w:numId w:val="23"/>
              </w:numPr>
              <w:rPr>
                <w:bCs/>
                <w:lang w:val="fi-FI"/>
              </w:rPr>
            </w:pPr>
            <w:r w:rsidRPr="00A45843">
              <w:rPr>
                <w:lang w:val="fi"/>
              </w:rPr>
              <w:t>Pese kätesi saippualla ja vedellä ja kuivaa huolellisesti.</w:t>
            </w:r>
          </w:p>
          <w:p w14:paraId="4355BEF1" w14:textId="77777777" w:rsidR="00FC2C3D" w:rsidRPr="000E4939" w:rsidRDefault="00FC2C3D" w:rsidP="00FC2C3D">
            <w:pPr>
              <w:pStyle w:val="NormalHanging"/>
              <w:rPr>
                <w:rStyle w:val="a9"/>
                <w:lang w:val="fi-FI"/>
              </w:rPr>
            </w:pPr>
          </w:p>
        </w:tc>
      </w:tr>
      <w:tr w:rsidR="00FC2C3D" w:rsidRPr="00565614" w14:paraId="537029DC" w14:textId="77777777" w:rsidTr="00B961F3">
        <w:trPr>
          <w:cantSplit/>
        </w:trPr>
        <w:tc>
          <w:tcPr>
            <w:tcW w:w="3534" w:type="dxa"/>
            <w:gridSpan w:val="3"/>
            <w:tcBorders>
              <w:right w:val="nil"/>
            </w:tcBorders>
          </w:tcPr>
          <w:p w14:paraId="2FFF21CB" w14:textId="77777777" w:rsidR="00FC2C3D" w:rsidRPr="00244A56" w:rsidRDefault="00FC2C3D" w:rsidP="00FC2C3D">
            <w:r>
              <w:rPr>
                <w:noProof/>
                <w:lang w:val="en-US" w:eastAsia="ko-KR"/>
              </w:rPr>
              <w:drawing>
                <wp:inline distT="0" distB="0" distL="0" distR="0" wp14:anchorId="7AF15919" wp14:editId="7ECF8748">
                  <wp:extent cx="1939236" cy="2374900"/>
                  <wp:effectExtent l="0" t="0" r="4445" b="6350"/>
                  <wp:docPr id="186" name="그림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43891" cy="2380601"/>
                          </a:xfrm>
                          <a:prstGeom prst="rect">
                            <a:avLst/>
                          </a:prstGeom>
                          <a:noFill/>
                          <a:ln>
                            <a:noFill/>
                          </a:ln>
                        </pic:spPr>
                      </pic:pic>
                    </a:graphicData>
                  </a:graphic>
                </wp:inline>
              </w:drawing>
            </w:r>
          </w:p>
          <w:p w14:paraId="69C02A75" w14:textId="77777777" w:rsidR="00FC2C3D" w:rsidRPr="00244A56" w:rsidRDefault="00FC2C3D" w:rsidP="00FC2C3D">
            <w:pPr>
              <w:pStyle w:val="Figure"/>
            </w:pPr>
            <w:r w:rsidRPr="00A45843">
              <w:rPr>
                <w:lang w:val="fi"/>
              </w:rPr>
              <w:t>Kuva G</w:t>
            </w:r>
          </w:p>
        </w:tc>
        <w:tc>
          <w:tcPr>
            <w:tcW w:w="5812" w:type="dxa"/>
            <w:gridSpan w:val="2"/>
            <w:tcBorders>
              <w:left w:val="nil"/>
            </w:tcBorders>
          </w:tcPr>
          <w:p w14:paraId="0C29AFCF" w14:textId="77777777" w:rsidR="00FC2C3D" w:rsidRPr="000E4939" w:rsidRDefault="00FC2C3D" w:rsidP="00FC2C3D">
            <w:pPr>
              <w:pStyle w:val="NormalHanging"/>
              <w:rPr>
                <w:b/>
                <w:bCs/>
                <w:lang w:val="fi-FI"/>
              </w:rPr>
            </w:pPr>
            <w:r w:rsidRPr="00A45843">
              <w:rPr>
                <w:b/>
                <w:bCs/>
                <w:lang w:val="fi"/>
              </w:rPr>
              <w:t>7.</w:t>
            </w:r>
            <w:r w:rsidRPr="00A45843">
              <w:rPr>
                <w:b/>
                <w:bCs/>
                <w:lang w:val="fi"/>
              </w:rPr>
              <w:tab/>
              <w:t>Puhdista pistoskohta</w:t>
            </w:r>
          </w:p>
          <w:p w14:paraId="364A61DB" w14:textId="77777777" w:rsidR="00FC2C3D" w:rsidRPr="000E4939" w:rsidRDefault="00FC2C3D" w:rsidP="00FC2C3D">
            <w:pPr>
              <w:rPr>
                <w:lang w:val="fi-FI"/>
              </w:rPr>
            </w:pPr>
          </w:p>
          <w:p w14:paraId="5E98D73D" w14:textId="77777777" w:rsidR="00FC2C3D" w:rsidRPr="000E4939" w:rsidRDefault="00FC2C3D" w:rsidP="00FC2C3D">
            <w:pPr>
              <w:pStyle w:val="NormalHanging"/>
              <w:rPr>
                <w:bCs/>
                <w:lang w:val="fi-FI"/>
              </w:rPr>
            </w:pPr>
            <w:r w:rsidRPr="00A45843">
              <w:rPr>
                <w:b/>
                <w:bCs/>
                <w:lang w:val="fi"/>
              </w:rPr>
              <w:t>a.</w:t>
            </w:r>
            <w:r w:rsidRPr="00A45843">
              <w:rPr>
                <w:lang w:val="fi"/>
              </w:rPr>
              <w:tab/>
              <w:t>Puhdista pistoskohta alkoholipyyhkeellä pyörivin liikkein.</w:t>
            </w:r>
          </w:p>
          <w:p w14:paraId="28862058" w14:textId="77777777" w:rsidR="00FC2C3D" w:rsidRPr="000E4939" w:rsidRDefault="00FC2C3D" w:rsidP="00FC2C3D">
            <w:pPr>
              <w:rPr>
                <w:bCs/>
                <w:lang w:val="fi-FI"/>
              </w:rPr>
            </w:pPr>
            <w:r w:rsidRPr="00A45843">
              <w:rPr>
                <w:b/>
                <w:bCs/>
                <w:lang w:val="fi"/>
              </w:rPr>
              <w:t>b.</w:t>
            </w:r>
            <w:r w:rsidRPr="00A45843">
              <w:rPr>
                <w:lang w:val="fi"/>
              </w:rPr>
              <w:tab/>
              <w:t>Anna ihon kuivua ennen pistämistä.</w:t>
            </w:r>
          </w:p>
          <w:p w14:paraId="3C939A00" w14:textId="77777777" w:rsidR="00FC2C3D" w:rsidRPr="000E4939" w:rsidRDefault="00FC2C3D" w:rsidP="00FC2C3D">
            <w:pPr>
              <w:rPr>
                <w:lang w:val="fi-FI"/>
              </w:rPr>
            </w:pPr>
          </w:p>
          <w:p w14:paraId="0587B72A" w14:textId="77777777" w:rsidR="00FC2C3D" w:rsidRPr="000E4939" w:rsidRDefault="00FC2C3D" w:rsidP="00FC2C3D">
            <w:pPr>
              <w:pStyle w:val="Bullet"/>
              <w:rPr>
                <w:bCs/>
                <w:lang w:val="fi-FI"/>
              </w:rPr>
            </w:pPr>
            <w:r w:rsidRPr="00A45843">
              <w:rPr>
                <w:b/>
                <w:bCs/>
                <w:lang w:val="fi"/>
              </w:rPr>
              <w:t>Älä</w:t>
            </w:r>
            <w:r w:rsidRPr="00A45843">
              <w:rPr>
                <w:lang w:val="fi"/>
              </w:rPr>
              <w:t xml:space="preserve"> puhalla tai kosketa pistoskohtaa uudelleen ennen pistoksen antamista.</w:t>
            </w:r>
          </w:p>
          <w:p w14:paraId="428A6C79" w14:textId="77777777" w:rsidR="00FC2C3D" w:rsidRPr="000E4939" w:rsidRDefault="00FC2C3D" w:rsidP="00FC2C3D">
            <w:pPr>
              <w:pStyle w:val="NormalHanging"/>
              <w:rPr>
                <w:rStyle w:val="a9"/>
                <w:lang w:val="fi-FI"/>
              </w:rPr>
            </w:pPr>
          </w:p>
        </w:tc>
      </w:tr>
      <w:tr w:rsidR="00FC2C3D" w:rsidRPr="00565614" w14:paraId="36DADFE3" w14:textId="77777777" w:rsidTr="00B961F3">
        <w:trPr>
          <w:cantSplit/>
        </w:trPr>
        <w:tc>
          <w:tcPr>
            <w:tcW w:w="3673" w:type="dxa"/>
            <w:gridSpan w:val="4"/>
            <w:tcBorders>
              <w:right w:val="nil"/>
            </w:tcBorders>
          </w:tcPr>
          <w:p w14:paraId="1102B6D7" w14:textId="77777777" w:rsidR="00FC2C3D" w:rsidRPr="00244A56" w:rsidRDefault="00FC2C3D" w:rsidP="00FC2C3D">
            <w:r>
              <w:rPr>
                <w:noProof/>
                <w:lang w:val="en-US" w:eastAsia="ko-KR"/>
              </w:rPr>
              <w:lastRenderedPageBreak/>
              <w:drawing>
                <wp:inline distT="0" distB="0" distL="0" distR="0" wp14:anchorId="0A02FA0A" wp14:editId="5DD39564">
                  <wp:extent cx="2087786" cy="2578100"/>
                  <wp:effectExtent l="19050" t="19050" r="27305" b="12700"/>
                  <wp:docPr id="187"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2096295" cy="2588608"/>
                          </a:xfrm>
                          <a:prstGeom prst="rect">
                            <a:avLst/>
                          </a:prstGeom>
                          <a:noFill/>
                          <a:ln>
                            <a:solidFill>
                              <a:schemeClr val="tx1"/>
                            </a:solidFill>
                          </a:ln>
                        </pic:spPr>
                      </pic:pic>
                    </a:graphicData>
                  </a:graphic>
                </wp:inline>
              </w:drawing>
            </w:r>
          </w:p>
          <w:p w14:paraId="302D0862" w14:textId="77777777" w:rsidR="00FC2C3D" w:rsidRPr="00244A56" w:rsidRDefault="00FC2C3D" w:rsidP="00FC2C3D">
            <w:pPr>
              <w:pStyle w:val="Figure"/>
            </w:pPr>
            <w:r w:rsidRPr="00A45843">
              <w:rPr>
                <w:lang w:val="fi"/>
              </w:rPr>
              <w:t>Kuva H</w:t>
            </w:r>
          </w:p>
        </w:tc>
        <w:tc>
          <w:tcPr>
            <w:tcW w:w="5673" w:type="dxa"/>
            <w:tcBorders>
              <w:left w:val="nil"/>
            </w:tcBorders>
          </w:tcPr>
          <w:p w14:paraId="4AA76CDF" w14:textId="77777777" w:rsidR="00FC2C3D" w:rsidRPr="000E4939" w:rsidRDefault="00FC2C3D" w:rsidP="00FC2C3D">
            <w:pPr>
              <w:pStyle w:val="NormalHanging"/>
              <w:rPr>
                <w:b/>
                <w:bCs/>
                <w:lang w:val="fi-FI"/>
              </w:rPr>
            </w:pPr>
            <w:r w:rsidRPr="00A45843">
              <w:rPr>
                <w:b/>
                <w:bCs/>
                <w:lang w:val="fi"/>
              </w:rPr>
              <w:t>8.</w:t>
            </w:r>
            <w:r w:rsidRPr="00A45843">
              <w:rPr>
                <w:b/>
                <w:bCs/>
                <w:lang w:val="fi"/>
              </w:rPr>
              <w:tab/>
              <w:t>Poista korkki</w:t>
            </w:r>
          </w:p>
          <w:p w14:paraId="1408759D" w14:textId="77777777" w:rsidR="00FC2C3D" w:rsidRPr="000E4939" w:rsidRDefault="00FC2C3D" w:rsidP="00FC2C3D">
            <w:pPr>
              <w:rPr>
                <w:lang w:val="fi-FI"/>
              </w:rPr>
            </w:pPr>
          </w:p>
          <w:p w14:paraId="2394D045" w14:textId="15D11FE3" w:rsidR="00FC2C3D" w:rsidRPr="003914EC" w:rsidRDefault="00FC2C3D">
            <w:pPr>
              <w:pStyle w:val="NormalHanging"/>
              <w:numPr>
                <w:ilvl w:val="0"/>
                <w:numId w:val="24"/>
              </w:numPr>
              <w:rPr>
                <w:bCs/>
                <w:lang w:val="fi"/>
              </w:rPr>
            </w:pPr>
            <w:r w:rsidRPr="00A45843">
              <w:rPr>
                <w:lang w:val="fi"/>
              </w:rPr>
              <w:t>Poista korkki pitämällä esitäytetyn ruiskun rungosta toisella kädellä. Vedä korkki varovasti suoraan pois toisella kädellä.</w:t>
            </w:r>
          </w:p>
          <w:p w14:paraId="1F069E71" w14:textId="77777777" w:rsidR="00FC2C3D" w:rsidRPr="003914EC" w:rsidRDefault="00FC2C3D" w:rsidP="00FC2C3D">
            <w:pPr>
              <w:rPr>
                <w:lang w:val="fi"/>
              </w:rPr>
            </w:pPr>
          </w:p>
          <w:p w14:paraId="5BF91171" w14:textId="77777777" w:rsidR="00FC2C3D" w:rsidRPr="000E4939" w:rsidRDefault="00FC2C3D" w:rsidP="00FC2C3D">
            <w:pPr>
              <w:pStyle w:val="Bullet"/>
              <w:rPr>
                <w:bCs/>
                <w:lang w:val="fi-FI"/>
              </w:rPr>
            </w:pPr>
            <w:r w:rsidRPr="00A45843">
              <w:rPr>
                <w:b/>
                <w:bCs/>
                <w:lang w:val="fi"/>
              </w:rPr>
              <w:t>Älä</w:t>
            </w:r>
            <w:r w:rsidRPr="00A45843">
              <w:rPr>
                <w:lang w:val="fi"/>
              </w:rPr>
              <w:t xml:space="preserve"> poista korkkia ennen kuin olet valmis pistämään.</w:t>
            </w:r>
          </w:p>
          <w:p w14:paraId="7D1F0552" w14:textId="77777777" w:rsidR="00FC2C3D" w:rsidRPr="000E4939" w:rsidRDefault="00FC2C3D" w:rsidP="00FC2C3D">
            <w:pPr>
              <w:rPr>
                <w:lang w:val="fi-FI"/>
              </w:rPr>
            </w:pPr>
          </w:p>
          <w:p w14:paraId="2A1C22DC" w14:textId="77777777" w:rsidR="00FC2C3D" w:rsidRPr="000E4939" w:rsidRDefault="00FC2C3D" w:rsidP="00FC2C3D">
            <w:pPr>
              <w:pStyle w:val="Bullet"/>
              <w:rPr>
                <w:bCs/>
                <w:lang w:val="fi-FI"/>
              </w:rPr>
            </w:pPr>
            <w:r w:rsidRPr="00A45843">
              <w:rPr>
                <w:b/>
                <w:bCs/>
                <w:lang w:val="fi"/>
              </w:rPr>
              <w:t>Älä</w:t>
            </w:r>
            <w:r w:rsidRPr="00A45843">
              <w:rPr>
                <w:lang w:val="fi"/>
              </w:rPr>
              <w:t xml:space="preserve"> koske neulaan. Se voi johtaa neulanpiston aiheuttamaan vammaan.</w:t>
            </w:r>
          </w:p>
          <w:p w14:paraId="5C530B86" w14:textId="77777777" w:rsidR="00867906" w:rsidRDefault="00867906" w:rsidP="007F4EEB">
            <w:pPr>
              <w:pStyle w:val="aff2"/>
              <w:rPr>
                <w:lang w:val="fi-FI"/>
              </w:rPr>
            </w:pPr>
          </w:p>
          <w:p w14:paraId="1472265E" w14:textId="77777777" w:rsidR="00FC2C3D" w:rsidRPr="000E4939" w:rsidRDefault="00FC2C3D" w:rsidP="00FC2C3D">
            <w:pPr>
              <w:rPr>
                <w:lang w:val="fi-FI"/>
              </w:rPr>
            </w:pPr>
          </w:p>
          <w:p w14:paraId="7A36B2D2" w14:textId="0753A6F9" w:rsidR="00FC2C3D" w:rsidRPr="0014097E" w:rsidRDefault="00FC2C3D" w:rsidP="00FC2C3D">
            <w:pPr>
              <w:pStyle w:val="Bullet"/>
              <w:rPr>
                <w:bCs/>
                <w:lang w:val="fi"/>
              </w:rPr>
            </w:pPr>
            <w:r w:rsidRPr="00A45843">
              <w:rPr>
                <w:b/>
                <w:bCs/>
                <w:lang w:val="fi"/>
              </w:rPr>
              <w:t>Älä</w:t>
            </w:r>
            <w:r w:rsidRPr="00A45843">
              <w:rPr>
                <w:lang w:val="fi"/>
              </w:rPr>
              <w:t xml:space="preserve"> laita korkkia takaisin esitäytettyyn ruiskuun. Heitä korkki välittömästi terävien esineiden hävitysastiaan.</w:t>
            </w:r>
          </w:p>
          <w:p w14:paraId="78EDF801" w14:textId="77777777" w:rsidR="00867906" w:rsidRDefault="00867906" w:rsidP="00867906">
            <w:pPr>
              <w:pStyle w:val="aff2"/>
              <w:rPr>
                <w:bCs/>
                <w:lang w:val="fi"/>
              </w:rPr>
            </w:pPr>
          </w:p>
          <w:p w14:paraId="00CA217A" w14:textId="77777777" w:rsidR="0014097E" w:rsidRDefault="0014097E" w:rsidP="007F4EEB">
            <w:pPr>
              <w:pStyle w:val="aff2"/>
              <w:rPr>
                <w:bCs/>
                <w:lang w:val="fi"/>
              </w:rPr>
            </w:pPr>
          </w:p>
          <w:p w14:paraId="2F394499" w14:textId="49998F1D" w:rsidR="0014097E" w:rsidRPr="00E263E2" w:rsidRDefault="0014097E" w:rsidP="00FC2C3D">
            <w:pPr>
              <w:pStyle w:val="Bullet"/>
              <w:rPr>
                <w:bCs/>
                <w:lang w:val="fi"/>
              </w:rPr>
            </w:pPr>
            <w:r w:rsidRPr="00363829">
              <w:rPr>
                <w:lang w:val="fi"/>
              </w:rPr>
              <w:t>Neulan päässä voit nähdä pienen tipan liuosta.</w:t>
            </w:r>
          </w:p>
          <w:p w14:paraId="5C5046E2" w14:textId="77777777" w:rsidR="00867906" w:rsidRDefault="00867906" w:rsidP="007F4EEB">
            <w:pPr>
              <w:pStyle w:val="aff2"/>
              <w:rPr>
                <w:rStyle w:val="a9"/>
                <w:lang w:val="fi"/>
              </w:rPr>
            </w:pPr>
          </w:p>
          <w:p w14:paraId="1F7717DB" w14:textId="77777777" w:rsidR="00FC2C3D" w:rsidRPr="00E263E2" w:rsidRDefault="00FC2C3D" w:rsidP="00FC2C3D">
            <w:pPr>
              <w:pStyle w:val="NormalHanging"/>
              <w:rPr>
                <w:rStyle w:val="a9"/>
                <w:lang w:val="fi"/>
              </w:rPr>
            </w:pPr>
          </w:p>
        </w:tc>
      </w:tr>
      <w:tr w:rsidR="00FC2C3D" w:rsidRPr="00565614" w14:paraId="63DBD54D" w14:textId="77777777" w:rsidTr="00B961F3">
        <w:trPr>
          <w:cantSplit/>
        </w:trPr>
        <w:tc>
          <w:tcPr>
            <w:tcW w:w="3534" w:type="dxa"/>
            <w:gridSpan w:val="3"/>
            <w:tcBorders>
              <w:right w:val="nil"/>
            </w:tcBorders>
          </w:tcPr>
          <w:p w14:paraId="05CBCB34" w14:textId="77777777" w:rsidR="00FC2C3D" w:rsidRPr="00244A56" w:rsidRDefault="00FC2C3D" w:rsidP="00FC2C3D">
            <w:r>
              <w:rPr>
                <w:noProof/>
                <w:lang w:val="en-US" w:eastAsia="ko-KR"/>
              </w:rPr>
              <mc:AlternateContent>
                <mc:Choice Requires="wpc">
                  <w:drawing>
                    <wp:inline distT="0" distB="0" distL="0" distR="0" wp14:anchorId="2120E46C" wp14:editId="1D5907E5">
                      <wp:extent cx="2203450" cy="3296920"/>
                      <wp:effectExtent l="0" t="0" r="6350" b="0"/>
                      <wp:docPr id="188"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32" name="Picture 39"/>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19050" y="0"/>
                                  <a:ext cx="2063750" cy="3296920"/>
                                </a:xfrm>
                                <a:prstGeom prst="rect">
                                  <a:avLst/>
                                </a:prstGeom>
                                <a:noFill/>
                                <a:extLst>
                                  <a:ext uri="{909E8E84-426E-40DD-AFC4-6F175D3DCCD1}">
                                    <a14:hiddenFill xmlns:a14="http://schemas.microsoft.com/office/drawing/2010/main">
                                      <a:solidFill>
                                        <a:srgbClr val="FFFFFF"/>
                                      </a:solidFill>
                                    </a14:hiddenFill>
                                  </a:ext>
                                </a:extLst>
                              </pic:spPr>
                            </pic:pic>
                            <wps:wsp>
                              <wps:cNvPr id="133" name="Text Box 16"/>
                              <wps:cNvSpPr txBox="1">
                                <a:spLocks noChangeArrowheads="1"/>
                              </wps:cNvSpPr>
                              <wps:spPr bwMode="auto">
                                <a:xfrm>
                                  <a:off x="51418" y="1571610"/>
                                  <a:ext cx="1837025"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63FBAF" w14:textId="77777777" w:rsidR="00D44FE2" w:rsidRPr="00244A56" w:rsidRDefault="00D44FE2" w:rsidP="00FC2C3D">
                                    <w:pPr>
                                      <w:pStyle w:val="NormalCentred"/>
                                      <w:rPr>
                                        <w:b/>
                                        <w:bCs/>
                                        <w:color w:val="FFFFFF"/>
                                      </w:rPr>
                                    </w:pPr>
                                    <w:r>
                                      <w:rPr>
                                        <w:b/>
                                        <w:bCs/>
                                        <w:color w:val="FFFFFF"/>
                                        <w:lang w:val="fi"/>
                                      </w:rPr>
                                      <w:t>TAI</w:t>
                                    </w:r>
                                  </w:p>
                                </w:txbxContent>
                              </wps:txbx>
                              <wps:bodyPr rot="0" vert="horz" wrap="square" lIns="0" tIns="0" rIns="0" bIns="0" anchor="t" anchorCtr="0" upright="1">
                                <a:spAutoFit/>
                              </wps:bodyPr>
                            </wps:wsp>
                          </wpc:wpc>
                        </a:graphicData>
                      </a:graphic>
                    </wp:inline>
                  </w:drawing>
                </mc:Choice>
                <mc:Fallback>
                  <w:pict>
                    <v:group w14:anchorId="2120E46C" id="_x0000_s1150" editas="canvas" style="width:173.5pt;height:259.6pt;mso-position-horizontal-relative:char;mso-position-vertical-relative:line" coordsize="22034,329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">
                      <v:shape id="_x0000_s1151" type="#_x0000_t75" style="position:absolute;width:22034;height:32969;visibility:visible;mso-wrap-style:square" filled="t">
                        <v:fill o:detectmouseclick="t"/>
                        <v:path o:connecttype="none"/>
                      </v:shape>
                      <v:shape id="Picture 39" o:spid="_x0000_s1152" type="#_x0000_t75" style="position:absolute;left:190;width:20638;height:32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">
                        <v:imagedata r:id="rId85" o:title=""/>
                      </v:shape>
                      <v:shape id="Text Box 16" o:spid="_x0000_s1153" type="#_x0000_t202" style="position:absolute;left:514;top:15716;width:1837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" filled="f" stroked="f" strokeweight=".5pt">
                        <v:textbox style="mso-fit-shape-to-text:t" inset="0,0,0,0">
                          <w:txbxContent>
                            <w:p w14:paraId="3263FBAF" w14:textId="77777777" w:rsidR="00D44FE2" w:rsidRPr="00244A56" w:rsidRDefault="00D44FE2" w:rsidP="00FC2C3D">
                              <w:pPr>
                                <w:pStyle w:val="NormalCentred"/>
                                <w:rPr>
                                  <w:b/>
                                  <w:bCs/>
                                  <w:color w:val="FFFFFF"/>
                                </w:rPr>
                              </w:pPr>
                              <w:r>
                                <w:rPr>
                                  <w:b/>
                                  <w:bCs/>
                                  <w:color w:val="FFFFFF"/>
                                  <w:lang w:val="fi"/>
                                </w:rPr>
                                <w:t>TAI</w:t>
                              </w:r>
                            </w:p>
                          </w:txbxContent>
                        </v:textbox>
                      </v:shape>
                      <w10:anchorlock/>
                    </v:group>
                  </w:pict>
                </mc:Fallback>
              </mc:AlternateContent>
            </w:r>
          </w:p>
          <w:p w14:paraId="763F4528" w14:textId="77777777" w:rsidR="00FC2C3D" w:rsidRPr="00244A56" w:rsidRDefault="00FC2C3D" w:rsidP="00FC2C3D">
            <w:pPr>
              <w:pStyle w:val="Figure"/>
            </w:pPr>
            <w:r w:rsidRPr="00A45843">
              <w:rPr>
                <w:lang w:val="fi"/>
              </w:rPr>
              <w:t>Kuva I</w:t>
            </w:r>
          </w:p>
        </w:tc>
        <w:tc>
          <w:tcPr>
            <w:tcW w:w="5812" w:type="dxa"/>
            <w:gridSpan w:val="2"/>
            <w:tcBorders>
              <w:left w:val="nil"/>
            </w:tcBorders>
          </w:tcPr>
          <w:p w14:paraId="744D035E" w14:textId="77777777" w:rsidR="00FC2C3D" w:rsidRPr="000E4939" w:rsidRDefault="00FC2C3D" w:rsidP="00FC2C3D">
            <w:pPr>
              <w:pStyle w:val="NormalHanging"/>
              <w:rPr>
                <w:b/>
                <w:bCs/>
                <w:lang w:val="fi-FI"/>
              </w:rPr>
            </w:pPr>
            <w:r w:rsidRPr="00A45843">
              <w:rPr>
                <w:b/>
                <w:bCs/>
                <w:lang w:val="fi"/>
              </w:rPr>
              <w:t>9.</w:t>
            </w:r>
            <w:r w:rsidRPr="00A45843">
              <w:rPr>
                <w:b/>
                <w:bCs/>
                <w:lang w:val="fi"/>
              </w:rPr>
              <w:tab/>
              <w:t>Aseta esitäytetty ruisku pistoskohtaan</w:t>
            </w:r>
          </w:p>
          <w:p w14:paraId="49872675" w14:textId="77777777" w:rsidR="00FC2C3D" w:rsidRPr="000E4939" w:rsidRDefault="00FC2C3D" w:rsidP="00FC2C3D">
            <w:pPr>
              <w:rPr>
                <w:lang w:val="fi-FI"/>
              </w:rPr>
            </w:pPr>
          </w:p>
          <w:p w14:paraId="60DB3357" w14:textId="133957C5" w:rsidR="00FC2C3D" w:rsidRPr="000E4939" w:rsidRDefault="00FC2C3D">
            <w:pPr>
              <w:pStyle w:val="NormalHanging"/>
              <w:numPr>
                <w:ilvl w:val="0"/>
                <w:numId w:val="25"/>
              </w:numPr>
              <w:rPr>
                <w:bCs/>
                <w:lang w:val="fi-FI"/>
              </w:rPr>
            </w:pPr>
            <w:r w:rsidRPr="00A45843">
              <w:rPr>
                <w:lang w:val="fi"/>
              </w:rPr>
              <w:t>Purista pistoskohdasta ihopoimua varovasti yhdellä kädellä.</w:t>
            </w:r>
          </w:p>
          <w:p w14:paraId="544D6C77" w14:textId="77777777" w:rsidR="00FC2C3D" w:rsidRPr="000E4939" w:rsidRDefault="00FC2C3D" w:rsidP="00FC2C3D">
            <w:pPr>
              <w:rPr>
                <w:lang w:val="fi-FI"/>
              </w:rPr>
            </w:pPr>
          </w:p>
          <w:p w14:paraId="39470598" w14:textId="12E509A3" w:rsidR="00FC2C3D" w:rsidRPr="000E4939" w:rsidRDefault="00FC2C3D" w:rsidP="00FC2C3D">
            <w:pPr>
              <w:pStyle w:val="NormalHanging"/>
              <w:rPr>
                <w:bCs/>
                <w:lang w:val="fi-FI"/>
              </w:rPr>
            </w:pPr>
            <w:r w:rsidRPr="00A45843">
              <w:rPr>
                <w:b/>
                <w:bCs/>
                <w:lang w:val="fi"/>
              </w:rPr>
              <w:t>b.</w:t>
            </w:r>
            <w:r w:rsidRPr="00A45843">
              <w:rPr>
                <w:lang w:val="fi"/>
              </w:rPr>
              <w:tab/>
              <w:t xml:space="preserve">Pidä esitäytettyä ruiskua rungosta ja työnnä neula kokonaan ihopoimuun 45 asteen kulmassa nopeasti ja </w:t>
            </w:r>
            <w:r w:rsidR="00867906">
              <w:rPr>
                <w:lang w:val="fi"/>
              </w:rPr>
              <w:t>”</w:t>
            </w:r>
            <w:r w:rsidRPr="00A45843">
              <w:rPr>
                <w:lang w:val="fi"/>
              </w:rPr>
              <w:t>tikkamaisella</w:t>
            </w:r>
            <w:r w:rsidR="00867906">
              <w:rPr>
                <w:lang w:val="fi"/>
              </w:rPr>
              <w:t>”</w:t>
            </w:r>
            <w:r w:rsidRPr="00A45843">
              <w:rPr>
                <w:lang w:val="fi"/>
              </w:rPr>
              <w:t xml:space="preserve"> liikkeellä.</w:t>
            </w:r>
          </w:p>
          <w:p w14:paraId="74AE756D" w14:textId="77777777" w:rsidR="00FC2C3D" w:rsidRPr="000E4939" w:rsidRDefault="00FC2C3D" w:rsidP="00FC2C3D">
            <w:pPr>
              <w:pStyle w:val="NormalHanging"/>
              <w:rPr>
                <w:rStyle w:val="a9"/>
                <w:lang w:val="fi-FI"/>
              </w:rPr>
            </w:pPr>
          </w:p>
        </w:tc>
      </w:tr>
      <w:tr w:rsidR="00FC2C3D" w:rsidRPr="00565614" w14:paraId="2743D446" w14:textId="77777777" w:rsidTr="00B961F3">
        <w:trPr>
          <w:cantSplit/>
        </w:trPr>
        <w:tc>
          <w:tcPr>
            <w:tcW w:w="3545" w:type="dxa"/>
            <w:gridSpan w:val="3"/>
            <w:tcBorders>
              <w:right w:val="nil"/>
            </w:tcBorders>
          </w:tcPr>
          <w:p w14:paraId="0392CACF" w14:textId="77777777" w:rsidR="00FC2C3D" w:rsidRPr="00244A56" w:rsidRDefault="00FC2C3D" w:rsidP="00FC2C3D">
            <w:r>
              <w:rPr>
                <w:noProof/>
                <w:lang w:val="en-US" w:eastAsia="ko-KR"/>
              </w:rPr>
              <w:lastRenderedPageBreak/>
              <w:drawing>
                <wp:inline distT="0" distB="0" distL="0" distR="0" wp14:anchorId="2755FEE6" wp14:editId="6BE12CC8">
                  <wp:extent cx="2063750" cy="2431158"/>
                  <wp:effectExtent l="19050" t="19050" r="12700" b="26670"/>
                  <wp:docPr id="189"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6"/>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2074331" cy="2443623"/>
                          </a:xfrm>
                          <a:prstGeom prst="rect">
                            <a:avLst/>
                          </a:prstGeom>
                          <a:noFill/>
                          <a:ln>
                            <a:solidFill>
                              <a:schemeClr val="tx1"/>
                            </a:solidFill>
                          </a:ln>
                        </pic:spPr>
                      </pic:pic>
                    </a:graphicData>
                  </a:graphic>
                </wp:inline>
              </w:drawing>
            </w:r>
          </w:p>
          <w:p w14:paraId="317B26E4" w14:textId="77777777" w:rsidR="00FC2C3D" w:rsidRPr="00244A56" w:rsidRDefault="00FC2C3D" w:rsidP="00FC2C3D">
            <w:pPr>
              <w:pStyle w:val="Figure"/>
            </w:pPr>
            <w:r w:rsidRPr="00A45843">
              <w:rPr>
                <w:lang w:val="fi"/>
              </w:rPr>
              <w:t>Kuva J</w:t>
            </w:r>
          </w:p>
        </w:tc>
        <w:tc>
          <w:tcPr>
            <w:tcW w:w="5801" w:type="dxa"/>
            <w:gridSpan w:val="2"/>
            <w:tcBorders>
              <w:left w:val="nil"/>
            </w:tcBorders>
          </w:tcPr>
          <w:p w14:paraId="5C8FBB70" w14:textId="77777777" w:rsidR="00FC2C3D" w:rsidRPr="000E4939" w:rsidRDefault="00FC2C3D" w:rsidP="00FC2C3D">
            <w:pPr>
              <w:pStyle w:val="NormalHanging"/>
              <w:rPr>
                <w:b/>
                <w:bCs/>
                <w:lang w:val="fi-FI"/>
              </w:rPr>
            </w:pPr>
            <w:r w:rsidRPr="00A45843">
              <w:rPr>
                <w:b/>
                <w:bCs/>
                <w:lang w:val="fi"/>
              </w:rPr>
              <w:t>10.</w:t>
            </w:r>
            <w:r w:rsidRPr="00A45843">
              <w:rPr>
                <w:b/>
                <w:bCs/>
                <w:lang w:val="fi"/>
              </w:rPr>
              <w:tab/>
              <w:t>Anna pistos</w:t>
            </w:r>
          </w:p>
          <w:p w14:paraId="1116A3E3" w14:textId="77777777" w:rsidR="00FC2C3D" w:rsidRPr="000E4939" w:rsidRDefault="00FC2C3D" w:rsidP="00FC2C3D">
            <w:pPr>
              <w:rPr>
                <w:lang w:val="fi-FI"/>
              </w:rPr>
            </w:pPr>
          </w:p>
          <w:p w14:paraId="2C99FA08" w14:textId="77777777" w:rsidR="00FC2C3D" w:rsidRPr="000E4939" w:rsidRDefault="00FC2C3D" w:rsidP="00FC2C3D">
            <w:pPr>
              <w:pStyle w:val="NormalHanging"/>
              <w:rPr>
                <w:bCs/>
                <w:lang w:val="fi-FI"/>
              </w:rPr>
            </w:pPr>
            <w:r w:rsidRPr="00A45843">
              <w:rPr>
                <w:b/>
                <w:bCs/>
                <w:lang w:val="fi"/>
              </w:rPr>
              <w:t>a.</w:t>
            </w:r>
            <w:r w:rsidRPr="00A45843">
              <w:rPr>
                <w:lang w:val="fi"/>
              </w:rPr>
              <w:tab/>
              <w:t>Kun neula on työnnetty sisään, päästä puristunut ihopoimu irti.</w:t>
            </w:r>
          </w:p>
          <w:p w14:paraId="2A19D216" w14:textId="77777777" w:rsidR="00FC2C3D" w:rsidRPr="000E4939" w:rsidRDefault="00FC2C3D" w:rsidP="00FC2C3D">
            <w:pPr>
              <w:pStyle w:val="NormalHanging"/>
              <w:rPr>
                <w:bCs/>
                <w:lang w:val="fi-FI"/>
              </w:rPr>
            </w:pPr>
            <w:r w:rsidRPr="00A45843">
              <w:rPr>
                <w:b/>
                <w:bCs/>
                <w:lang w:val="fi"/>
              </w:rPr>
              <w:t>b.</w:t>
            </w:r>
            <w:r w:rsidRPr="00A45843">
              <w:rPr>
                <w:lang w:val="fi"/>
              </w:rPr>
              <w:tab/>
              <w:t>Työnnä mäntää hitaasti kokonaan alas, kunnes koko neste on pistetty ja ruisku on tyhjä.</w:t>
            </w:r>
          </w:p>
          <w:p w14:paraId="3B9D4CEA" w14:textId="77777777" w:rsidR="00FC2C3D" w:rsidRPr="000E4939" w:rsidRDefault="00FC2C3D" w:rsidP="00FC2C3D">
            <w:pPr>
              <w:rPr>
                <w:lang w:val="fi-FI"/>
              </w:rPr>
            </w:pPr>
          </w:p>
          <w:p w14:paraId="1C9C8C52" w14:textId="77777777" w:rsidR="00FC2C3D" w:rsidRPr="000E4939" w:rsidRDefault="00FC2C3D" w:rsidP="00FC2C3D">
            <w:pPr>
              <w:pStyle w:val="Bullet"/>
              <w:rPr>
                <w:bCs/>
                <w:lang w:val="fi-FI"/>
              </w:rPr>
            </w:pPr>
            <w:r w:rsidRPr="00A45843">
              <w:rPr>
                <w:b/>
                <w:bCs/>
                <w:lang w:val="fi"/>
              </w:rPr>
              <w:t>Älä</w:t>
            </w:r>
            <w:r w:rsidRPr="00A45843">
              <w:rPr>
                <w:lang w:val="fi"/>
              </w:rPr>
              <w:t xml:space="preserve"> vaihda esitäytetyn ruiskun asentoa injektion aloittamisen jälkeen.</w:t>
            </w:r>
          </w:p>
          <w:p w14:paraId="3CBFDB10" w14:textId="77777777" w:rsidR="00FC2C3D" w:rsidRPr="000E4939" w:rsidRDefault="00FC2C3D" w:rsidP="00FC2C3D">
            <w:pPr>
              <w:pStyle w:val="NormalHanging"/>
              <w:rPr>
                <w:rStyle w:val="a9"/>
                <w:lang w:val="fi-FI"/>
              </w:rPr>
            </w:pPr>
          </w:p>
        </w:tc>
      </w:tr>
      <w:tr w:rsidR="00FC2C3D" w:rsidRPr="00244A56" w14:paraId="4FF12B2D" w14:textId="77777777" w:rsidTr="00B961F3">
        <w:trPr>
          <w:cantSplit/>
        </w:trPr>
        <w:tc>
          <w:tcPr>
            <w:tcW w:w="3545" w:type="dxa"/>
            <w:gridSpan w:val="3"/>
            <w:tcBorders>
              <w:right w:val="nil"/>
            </w:tcBorders>
          </w:tcPr>
          <w:p w14:paraId="703344A3" w14:textId="77777777" w:rsidR="00FC2C3D" w:rsidRPr="00244A56" w:rsidRDefault="00FC2C3D" w:rsidP="00FC2C3D">
            <w:r>
              <w:rPr>
                <w:noProof/>
                <w:lang w:val="en-US" w:eastAsia="ko-KR"/>
              </w:rPr>
              <w:drawing>
                <wp:inline distT="0" distB="0" distL="0" distR="0" wp14:anchorId="6237710B" wp14:editId="6AEB1D48">
                  <wp:extent cx="2123347" cy="2590800"/>
                  <wp:effectExtent l="19050" t="19050" r="10795" b="19050"/>
                  <wp:docPr id="19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2124514" cy="2592224"/>
                          </a:xfrm>
                          <a:prstGeom prst="rect">
                            <a:avLst/>
                          </a:prstGeom>
                          <a:noFill/>
                          <a:ln w="12700" cmpd="sng">
                            <a:solidFill>
                              <a:srgbClr val="595959"/>
                            </a:solidFill>
                            <a:miter lim="800000"/>
                            <a:headEnd/>
                            <a:tailEnd/>
                          </a:ln>
                          <a:effectLst/>
                        </pic:spPr>
                      </pic:pic>
                    </a:graphicData>
                  </a:graphic>
                </wp:inline>
              </w:drawing>
            </w:r>
          </w:p>
          <w:p w14:paraId="79DD1ECB" w14:textId="77777777" w:rsidR="00FC2C3D" w:rsidRPr="00244A56" w:rsidRDefault="00FC2C3D" w:rsidP="00FC2C3D">
            <w:pPr>
              <w:pStyle w:val="Figure"/>
            </w:pPr>
            <w:r w:rsidRPr="00A45843">
              <w:rPr>
                <w:lang w:val="fi"/>
              </w:rPr>
              <w:t>Kuva K</w:t>
            </w:r>
          </w:p>
        </w:tc>
        <w:tc>
          <w:tcPr>
            <w:tcW w:w="5801" w:type="dxa"/>
            <w:gridSpan w:val="2"/>
            <w:tcBorders>
              <w:left w:val="nil"/>
            </w:tcBorders>
          </w:tcPr>
          <w:p w14:paraId="32F33C12" w14:textId="77777777" w:rsidR="00FC2C3D" w:rsidRPr="00E263E2" w:rsidRDefault="00FC2C3D" w:rsidP="00FC2C3D">
            <w:pPr>
              <w:pStyle w:val="NormalHanging"/>
              <w:rPr>
                <w:b/>
                <w:bCs/>
                <w:lang w:val="pl-PL"/>
              </w:rPr>
            </w:pPr>
            <w:r w:rsidRPr="00A45843">
              <w:rPr>
                <w:b/>
                <w:bCs/>
                <w:lang w:val="fi"/>
              </w:rPr>
              <w:t>11.</w:t>
            </w:r>
            <w:r w:rsidRPr="00A45843">
              <w:rPr>
                <w:b/>
                <w:bCs/>
                <w:lang w:val="fi"/>
              </w:rPr>
              <w:tab/>
              <w:t>Poista esitäytetty ruisku pistoskohdasta ja huolehdi pistoskohdasta</w:t>
            </w:r>
          </w:p>
          <w:p w14:paraId="38544ECA" w14:textId="77777777" w:rsidR="00FC2C3D" w:rsidRPr="00E263E2" w:rsidRDefault="00FC2C3D" w:rsidP="00FC2C3D">
            <w:pPr>
              <w:rPr>
                <w:lang w:val="pl-PL"/>
              </w:rPr>
            </w:pPr>
          </w:p>
          <w:p w14:paraId="155F6377" w14:textId="77777777" w:rsidR="00FC2C3D" w:rsidRPr="00E263E2" w:rsidRDefault="00FC2C3D" w:rsidP="00FC2C3D">
            <w:pPr>
              <w:pStyle w:val="NormalHanging"/>
              <w:rPr>
                <w:bCs/>
                <w:lang w:val="pl-PL"/>
              </w:rPr>
            </w:pPr>
            <w:r w:rsidRPr="00A45843">
              <w:rPr>
                <w:b/>
                <w:bCs/>
                <w:lang w:val="fi"/>
              </w:rPr>
              <w:t>a.</w:t>
            </w:r>
            <w:r w:rsidRPr="00A45843">
              <w:rPr>
                <w:lang w:val="fi"/>
              </w:rPr>
              <w:tab/>
              <w:t>Kun esitäytetty ruisku on tyhjä, poista esitäytetty ruisku iholta samassa kulmassa kuin painoit sen ihoon.</w:t>
            </w:r>
          </w:p>
          <w:p w14:paraId="07779C08" w14:textId="77777777" w:rsidR="00FC2C3D" w:rsidRPr="000E4939" w:rsidRDefault="00FC2C3D" w:rsidP="00FC2C3D">
            <w:pPr>
              <w:pStyle w:val="NormalHanging"/>
              <w:rPr>
                <w:bCs/>
                <w:lang w:val="fi"/>
              </w:rPr>
            </w:pPr>
            <w:r w:rsidRPr="00A45843">
              <w:rPr>
                <w:b/>
                <w:bCs/>
                <w:lang w:val="fi"/>
              </w:rPr>
              <w:t>b.</w:t>
            </w:r>
            <w:r w:rsidRPr="00A45843">
              <w:rPr>
                <w:lang w:val="fi"/>
              </w:rPr>
              <w:tab/>
              <w:t>Hoida pistoskohtaa painamalla varovasti ja hankaamatta vanutupolla tai käytä sideharsoa ja tarvittaessa laastaria. Vähäistä vuotoa voi esiintyä.</w:t>
            </w:r>
          </w:p>
          <w:p w14:paraId="12A9A38B" w14:textId="77777777" w:rsidR="00FC2C3D" w:rsidRPr="000E4939" w:rsidRDefault="00FC2C3D" w:rsidP="00FC2C3D">
            <w:pPr>
              <w:rPr>
                <w:lang w:val="fi"/>
              </w:rPr>
            </w:pPr>
          </w:p>
          <w:p w14:paraId="10F3CDA9" w14:textId="77777777" w:rsidR="00FC2C3D" w:rsidRPr="000E4939" w:rsidRDefault="00FC2C3D" w:rsidP="00FC2C3D">
            <w:pPr>
              <w:pStyle w:val="Bullet"/>
              <w:rPr>
                <w:bCs/>
                <w:lang w:val="fi-FI"/>
              </w:rPr>
            </w:pPr>
            <w:r w:rsidRPr="00A45843">
              <w:rPr>
                <w:b/>
                <w:bCs/>
                <w:lang w:val="fi"/>
              </w:rPr>
              <w:t>Älä</w:t>
            </w:r>
            <w:r w:rsidRPr="00A45843">
              <w:rPr>
                <w:lang w:val="fi"/>
              </w:rPr>
              <w:t xml:space="preserve"> käytä esitäytettyä ruiskua uudelleen.</w:t>
            </w:r>
          </w:p>
          <w:p w14:paraId="74258EC7" w14:textId="77777777" w:rsidR="00FC2C3D" w:rsidRPr="000E4939" w:rsidRDefault="00FC2C3D" w:rsidP="00FC2C3D">
            <w:pPr>
              <w:pStyle w:val="Bullet"/>
              <w:rPr>
                <w:bCs/>
                <w:lang w:val="fi-FI"/>
              </w:rPr>
            </w:pPr>
            <w:r w:rsidRPr="00A45843">
              <w:rPr>
                <w:b/>
                <w:bCs/>
                <w:lang w:val="fi"/>
              </w:rPr>
              <w:t>Älä</w:t>
            </w:r>
            <w:r w:rsidRPr="00A45843">
              <w:rPr>
                <w:lang w:val="fi"/>
              </w:rPr>
              <w:t xml:space="preserve"> kosketa neulaa tai laita korkkia takaisin neulan päälle.</w:t>
            </w:r>
          </w:p>
          <w:p w14:paraId="5FE365F2" w14:textId="77777777" w:rsidR="00FC2C3D" w:rsidRPr="00A45843" w:rsidRDefault="00FC2C3D" w:rsidP="00FC2C3D">
            <w:pPr>
              <w:pStyle w:val="Bullet"/>
              <w:rPr>
                <w:bCs/>
              </w:rPr>
            </w:pPr>
            <w:r w:rsidRPr="00A45843">
              <w:rPr>
                <w:b/>
                <w:bCs/>
                <w:lang w:val="fi"/>
              </w:rPr>
              <w:t>Älä</w:t>
            </w:r>
            <w:r w:rsidRPr="00A45843">
              <w:rPr>
                <w:lang w:val="fi"/>
              </w:rPr>
              <w:t xml:space="preserve"> hiero pistoskohtaa.</w:t>
            </w:r>
          </w:p>
          <w:p w14:paraId="31CAE648" w14:textId="77777777" w:rsidR="00FC2C3D" w:rsidRPr="00244A56" w:rsidRDefault="00FC2C3D" w:rsidP="00FC2C3D">
            <w:pPr>
              <w:pStyle w:val="NormalHanging"/>
              <w:rPr>
                <w:rStyle w:val="a9"/>
              </w:rPr>
            </w:pPr>
          </w:p>
        </w:tc>
      </w:tr>
      <w:tr w:rsidR="00FC2C3D" w:rsidRPr="00565614" w14:paraId="6C322DEE" w14:textId="77777777" w:rsidTr="00B961F3">
        <w:trPr>
          <w:cantSplit/>
        </w:trPr>
        <w:tc>
          <w:tcPr>
            <w:tcW w:w="3545" w:type="dxa"/>
            <w:gridSpan w:val="3"/>
            <w:tcBorders>
              <w:right w:val="nil"/>
            </w:tcBorders>
          </w:tcPr>
          <w:p w14:paraId="72124113" w14:textId="77777777" w:rsidR="00FC2C3D" w:rsidRPr="00244A56" w:rsidRDefault="00FC2C3D" w:rsidP="00FC2C3D">
            <w:r>
              <w:rPr>
                <w:noProof/>
                <w:lang w:val="en-US" w:eastAsia="ko-KR"/>
              </w:rPr>
              <w:drawing>
                <wp:inline distT="0" distB="0" distL="0" distR="0" wp14:anchorId="737605EF" wp14:editId="6DC0B7A3">
                  <wp:extent cx="2108356" cy="2603500"/>
                  <wp:effectExtent l="19050" t="19050" r="25400" b="25400"/>
                  <wp:docPr id="191"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2108356" cy="2603500"/>
                          </a:xfrm>
                          <a:prstGeom prst="rect">
                            <a:avLst/>
                          </a:prstGeom>
                          <a:noFill/>
                          <a:ln w="12700" cmpd="sng">
                            <a:solidFill>
                              <a:srgbClr val="595959"/>
                            </a:solidFill>
                            <a:miter lim="800000"/>
                            <a:headEnd/>
                            <a:tailEnd/>
                          </a:ln>
                          <a:effectLst/>
                        </pic:spPr>
                      </pic:pic>
                    </a:graphicData>
                  </a:graphic>
                </wp:inline>
              </w:drawing>
            </w:r>
          </w:p>
          <w:p w14:paraId="41576D0A" w14:textId="77777777" w:rsidR="00FC2C3D" w:rsidRPr="00244A56" w:rsidRDefault="00FC2C3D" w:rsidP="00FC2C3D">
            <w:pPr>
              <w:pStyle w:val="Figure"/>
            </w:pPr>
            <w:r w:rsidRPr="00A45843">
              <w:rPr>
                <w:lang w:val="fi"/>
              </w:rPr>
              <w:t>Kuva L</w:t>
            </w:r>
          </w:p>
        </w:tc>
        <w:tc>
          <w:tcPr>
            <w:tcW w:w="5801" w:type="dxa"/>
            <w:gridSpan w:val="2"/>
            <w:tcBorders>
              <w:left w:val="nil"/>
            </w:tcBorders>
          </w:tcPr>
          <w:p w14:paraId="51FEEB47" w14:textId="77777777" w:rsidR="00FC2C3D" w:rsidRPr="00A45843" w:rsidRDefault="00FC2C3D" w:rsidP="00FC2C3D">
            <w:pPr>
              <w:pStyle w:val="NormalHanging"/>
              <w:rPr>
                <w:b/>
                <w:bCs/>
              </w:rPr>
            </w:pPr>
            <w:r w:rsidRPr="00A45843">
              <w:rPr>
                <w:b/>
                <w:bCs/>
                <w:lang w:val="fi"/>
              </w:rPr>
              <w:t>12.</w:t>
            </w:r>
            <w:r w:rsidRPr="00A45843">
              <w:rPr>
                <w:b/>
                <w:bCs/>
                <w:lang w:val="fi"/>
              </w:rPr>
              <w:tab/>
              <w:t>Hävitä esitäytetty ruisku</w:t>
            </w:r>
          </w:p>
          <w:p w14:paraId="3B94EA0B" w14:textId="77777777" w:rsidR="00FC2C3D" w:rsidRPr="00244A56" w:rsidRDefault="00FC2C3D" w:rsidP="00FC2C3D">
            <w:pPr>
              <w:pStyle w:val="NormalHanging"/>
            </w:pPr>
          </w:p>
          <w:p w14:paraId="5AE38D5F" w14:textId="77777777" w:rsidR="00FC2C3D" w:rsidRPr="000E4939" w:rsidRDefault="00FC2C3D" w:rsidP="00FC2C3D">
            <w:pPr>
              <w:pStyle w:val="Bullet"/>
              <w:rPr>
                <w:bCs/>
                <w:lang w:val="fi-FI"/>
              </w:rPr>
            </w:pPr>
            <w:r w:rsidRPr="00A45843">
              <w:rPr>
                <w:b/>
                <w:bCs/>
                <w:lang w:val="fi"/>
              </w:rPr>
              <w:t>Älä</w:t>
            </w:r>
            <w:r w:rsidRPr="00A45843">
              <w:rPr>
                <w:lang w:val="fi"/>
              </w:rPr>
              <w:t xml:space="preserve"> laita korkkia takaisin esitäytettyyn ruiskuun.</w:t>
            </w:r>
          </w:p>
          <w:p w14:paraId="66B36C7F" w14:textId="77777777" w:rsidR="00FC2C3D" w:rsidRPr="000E4939" w:rsidRDefault="00FC2C3D" w:rsidP="00FC2C3D">
            <w:pPr>
              <w:rPr>
                <w:lang w:val="fi-FI"/>
              </w:rPr>
            </w:pPr>
          </w:p>
          <w:p w14:paraId="0C562F10" w14:textId="77777777" w:rsidR="00FC2C3D" w:rsidRPr="000E4939" w:rsidRDefault="00FC2C3D" w:rsidP="00FC2C3D">
            <w:pPr>
              <w:pStyle w:val="NormalHanging"/>
              <w:rPr>
                <w:bCs/>
                <w:lang w:val="fi-FI"/>
              </w:rPr>
            </w:pPr>
            <w:r w:rsidRPr="00A45843">
              <w:rPr>
                <w:b/>
                <w:bCs/>
                <w:lang w:val="fi"/>
              </w:rPr>
              <w:t>a.</w:t>
            </w:r>
            <w:r w:rsidRPr="00A45843">
              <w:rPr>
                <w:lang w:val="fi"/>
              </w:rPr>
              <w:tab/>
              <w:t>Heitä käytetty esitäytetty ruisku erityiseen teräville jätteille tarkoitettuun keräysastiaan lääkärin, sairaanhoitajan tai apteekkihenkilökunnan ohjeiden mukaan.</w:t>
            </w:r>
          </w:p>
          <w:p w14:paraId="61583401" w14:textId="77777777" w:rsidR="00FC2C3D" w:rsidRPr="000E4939" w:rsidRDefault="00FC2C3D" w:rsidP="00FC2C3D">
            <w:pPr>
              <w:pStyle w:val="NormalHanging"/>
              <w:rPr>
                <w:bCs/>
                <w:lang w:val="fi-FI"/>
              </w:rPr>
            </w:pPr>
            <w:r w:rsidRPr="00A45843">
              <w:rPr>
                <w:b/>
                <w:bCs/>
                <w:lang w:val="fi"/>
              </w:rPr>
              <w:t>b.</w:t>
            </w:r>
            <w:r w:rsidRPr="00A45843">
              <w:rPr>
                <w:lang w:val="fi"/>
              </w:rPr>
              <w:tab/>
              <w:t>Alkoholityyny ja pakkaus voidaan laittaa talousjätteeseen.</w:t>
            </w:r>
          </w:p>
          <w:p w14:paraId="0FCFF73D" w14:textId="77777777" w:rsidR="00FC2C3D" w:rsidRPr="000E4939" w:rsidRDefault="00FC2C3D" w:rsidP="00FC2C3D">
            <w:pPr>
              <w:pStyle w:val="Bullet"/>
              <w:rPr>
                <w:lang w:val="fi-FI"/>
              </w:rPr>
            </w:pPr>
            <w:r w:rsidRPr="00A45843">
              <w:rPr>
                <w:lang w:val="fi"/>
              </w:rPr>
              <w:t>Pidä esitäytetty ruisku ja erityinen teräville jätteille tarkoitettu keräysastia aina poissa lasten ulottuvilta ja näkyviltä.</w:t>
            </w:r>
          </w:p>
          <w:p w14:paraId="384C8FB7" w14:textId="77777777" w:rsidR="00FC2C3D" w:rsidRPr="000E4939" w:rsidRDefault="00FC2C3D" w:rsidP="00FC2C3D">
            <w:pPr>
              <w:pStyle w:val="NormalHanging"/>
              <w:rPr>
                <w:rStyle w:val="a9"/>
                <w:lang w:val="fi-FI"/>
              </w:rPr>
            </w:pPr>
          </w:p>
        </w:tc>
      </w:tr>
    </w:tbl>
    <w:p w14:paraId="5C18E41E" w14:textId="77777777" w:rsidR="00FC2C3D" w:rsidRPr="000E4939" w:rsidRDefault="00FC2C3D" w:rsidP="00FC2C3D">
      <w:pPr>
        <w:rPr>
          <w:lang w:val="fi-FI"/>
        </w:rPr>
      </w:pPr>
    </w:p>
    <w:p w14:paraId="41F43907" w14:textId="77777777" w:rsidR="00FC2C3D" w:rsidRPr="000E4939" w:rsidRDefault="00FC2C3D" w:rsidP="00FC2C3D">
      <w:pPr>
        <w:suppressAutoHyphens w:val="0"/>
        <w:rPr>
          <w:lang w:val="fi-FI"/>
        </w:rPr>
      </w:pPr>
      <w:r>
        <w:rPr>
          <w:lang w:val="fi"/>
        </w:rPr>
        <w:br w:type="page"/>
      </w:r>
    </w:p>
    <w:p w14:paraId="513C8B1F" w14:textId="77777777" w:rsidR="00FC2C3D" w:rsidRPr="003914EC" w:rsidRDefault="00FC2C3D" w:rsidP="00FC2C3D">
      <w:pPr>
        <w:pStyle w:val="HeadingStrong"/>
        <w:rPr>
          <w:highlight w:val="lightGray"/>
          <w:lang w:val="fi-FI"/>
        </w:rPr>
      </w:pPr>
      <w:r w:rsidRPr="00C83D88">
        <w:rPr>
          <w:highlight w:val="lightGray"/>
          <w:lang w:val="fi"/>
        </w:rPr>
        <w:lastRenderedPageBreak/>
        <w:t>Esitäytetty Yuflyma-ruisku neulansuojuksella</w:t>
      </w:r>
    </w:p>
    <w:tbl>
      <w:tblPr>
        <w:tblW w:w="0" w:type="auto"/>
        <w:jc w:val="center"/>
        <w:tblCellMar>
          <w:left w:w="0" w:type="dxa"/>
          <w:right w:w="0" w:type="dxa"/>
        </w:tblCellMar>
        <w:tblLook w:val="04A0" w:firstRow="1" w:lastRow="0" w:firstColumn="1" w:lastColumn="0" w:noHBand="0" w:noVBand="1"/>
      </w:tblPr>
      <w:tblGrid>
        <w:gridCol w:w="6600"/>
      </w:tblGrid>
      <w:tr w:rsidR="00FC2C3D" w:rsidRPr="00287E55" w14:paraId="3B90248C" w14:textId="77777777" w:rsidTr="00FC2C3D">
        <w:trPr>
          <w:cantSplit/>
          <w:trHeight w:val="4598"/>
          <w:jc w:val="center"/>
        </w:trPr>
        <w:tc>
          <w:tcPr>
            <w:tcW w:w="5021" w:type="dxa"/>
          </w:tcPr>
          <w:p w14:paraId="1AB20C57" w14:textId="77777777" w:rsidR="00FC2C3D" w:rsidRPr="00C83D88" w:rsidRDefault="00FC2C3D" w:rsidP="00FC2C3D">
            <w:pPr>
              <w:spacing w:before="240"/>
              <w:rPr>
                <w:highlight w:val="lightGray"/>
              </w:rPr>
            </w:pPr>
            <w:r>
              <w:rPr>
                <w:noProof/>
                <w:highlight w:val="lightGray"/>
                <w:lang w:val="en-US" w:eastAsia="ko-KR"/>
              </w:rPr>
              <mc:AlternateContent>
                <mc:Choice Requires="wpc">
                  <w:drawing>
                    <wp:inline distT="0" distB="0" distL="0" distR="0" wp14:anchorId="3E2AE3E0" wp14:editId="2E6C6E68">
                      <wp:extent cx="4191000" cy="3836035"/>
                      <wp:effectExtent l="0" t="0" r="0" b="0"/>
                      <wp:docPr id="192"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34" name="Picture 55"/>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61973" y="0"/>
                                  <a:ext cx="4028953" cy="3800435"/>
                                </a:xfrm>
                                <a:prstGeom prst="rect">
                                  <a:avLst/>
                                </a:prstGeom>
                                <a:noFill/>
                                <a:extLst>
                                  <a:ext uri="{909E8E84-426E-40DD-AFC4-6F175D3DCCD1}">
                                    <a14:hiddenFill xmlns:a14="http://schemas.microsoft.com/office/drawing/2010/main">
                                      <a:solidFill>
                                        <a:srgbClr val="FFFFFF"/>
                                      </a:solidFill>
                                    </a14:hiddenFill>
                                  </a:ext>
                                </a:extLst>
                              </pic:spPr>
                            </pic:pic>
                            <wps:wsp>
                              <wps:cNvPr id="135" name="Text Box 26"/>
                              <wps:cNvSpPr txBox="1">
                                <a:spLocks noChangeArrowheads="1"/>
                              </wps:cNvSpPr>
                              <wps:spPr bwMode="auto">
                                <a:xfrm>
                                  <a:off x="1734100" y="629206"/>
                                  <a:ext cx="628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54A0AC" w14:textId="77777777" w:rsidR="00D44FE2" w:rsidRPr="00244A56" w:rsidRDefault="00D44FE2" w:rsidP="00FC2C3D">
                                    <w:pPr>
                                      <w:pStyle w:val="NormalCentred"/>
                                    </w:pPr>
                                    <w:r>
                                      <w:rPr>
                                        <w:lang w:val="fi"/>
                                      </w:rPr>
                                      <w:t>Mäntä</w:t>
                                    </w:r>
                                  </w:p>
                                </w:txbxContent>
                              </wps:txbx>
                              <wps:bodyPr rot="0" vert="horz" wrap="square" lIns="0" tIns="0" rIns="0" bIns="0" anchor="t" anchorCtr="0" upright="1">
                                <a:spAutoFit/>
                              </wps:bodyPr>
                            </wps:wsp>
                            <wps:wsp>
                              <wps:cNvPr id="136" name="Text Box 29"/>
                              <wps:cNvSpPr txBox="1">
                                <a:spLocks noChangeArrowheads="1"/>
                              </wps:cNvSpPr>
                              <wps:spPr bwMode="auto">
                                <a:xfrm>
                                  <a:off x="1790700" y="1136010"/>
                                  <a:ext cx="5328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758AAD" w14:textId="77777777" w:rsidR="00D44FE2" w:rsidRPr="00244A56" w:rsidRDefault="00D44FE2" w:rsidP="00FC2C3D">
                                    <w:pPr>
                                      <w:pStyle w:val="NormalCentred"/>
                                    </w:pPr>
                                    <w:r>
                                      <w:rPr>
                                        <w:lang w:val="fi"/>
                                      </w:rPr>
                                      <w:t>Sormilaippa</w:t>
                                    </w:r>
                                  </w:p>
                                </w:txbxContent>
                              </wps:txbx>
                              <wps:bodyPr rot="0" vert="horz" wrap="square" lIns="0" tIns="0" rIns="0" bIns="0" anchor="t" anchorCtr="0" upright="1">
                                <a:spAutoFit/>
                              </wps:bodyPr>
                            </wps:wsp>
                            <wps:wsp>
                              <wps:cNvPr id="137" name="Text Box 30"/>
                              <wps:cNvSpPr txBox="1">
                                <a:spLocks noChangeArrowheads="1"/>
                              </wps:cNvSpPr>
                              <wps:spPr bwMode="auto">
                                <a:xfrm>
                                  <a:off x="1734200" y="2003418"/>
                                  <a:ext cx="675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6DC962" w14:textId="77777777" w:rsidR="00D44FE2" w:rsidRPr="00244A56" w:rsidRDefault="00D44FE2" w:rsidP="00FC2C3D">
                                    <w:pPr>
                                      <w:pStyle w:val="NormalCentred"/>
                                    </w:pPr>
                                    <w:r>
                                      <w:rPr>
                                        <w:lang w:val="fi"/>
                                      </w:rPr>
                                      <w:t>Neulansuojus</w:t>
                                    </w:r>
                                  </w:p>
                                </w:txbxContent>
                              </wps:txbx>
                              <wps:bodyPr rot="0" vert="horz" wrap="square" lIns="0" tIns="0" rIns="0" bIns="0" anchor="t" anchorCtr="0" upright="1">
                                <a:spAutoFit/>
                              </wps:bodyPr>
                            </wps:wsp>
                            <wps:wsp>
                              <wps:cNvPr id="138" name="Text Box 34"/>
                              <wps:cNvSpPr txBox="1">
                                <a:spLocks noChangeArrowheads="1"/>
                              </wps:cNvSpPr>
                              <wps:spPr bwMode="auto">
                                <a:xfrm>
                                  <a:off x="1790700" y="2396422"/>
                                  <a:ext cx="532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560E60" w14:textId="77777777" w:rsidR="00D44FE2" w:rsidRPr="00244A56" w:rsidRDefault="00D44FE2" w:rsidP="00FC2C3D">
                                    <w:pPr>
                                      <w:pStyle w:val="NormalCentred"/>
                                    </w:pPr>
                                    <w:r>
                                      <w:rPr>
                                        <w:lang w:val="fi"/>
                                      </w:rPr>
                                      <w:t>Neula</w:t>
                                    </w:r>
                                  </w:p>
                                </w:txbxContent>
                              </wps:txbx>
                              <wps:bodyPr rot="0" vert="horz" wrap="square" lIns="0" tIns="0" rIns="0" bIns="0" anchor="t" anchorCtr="0" upright="1">
                                <a:spAutoFit/>
                              </wps:bodyPr>
                            </wps:wsp>
                            <wps:wsp>
                              <wps:cNvPr id="139" name="Text Box 35"/>
                              <wps:cNvSpPr txBox="1">
                                <a:spLocks noChangeArrowheads="1"/>
                              </wps:cNvSpPr>
                              <wps:spPr bwMode="auto">
                                <a:xfrm>
                                  <a:off x="1877100" y="2917154"/>
                                  <a:ext cx="5327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F0273F" w14:textId="77777777" w:rsidR="00D44FE2" w:rsidRPr="00244A56" w:rsidRDefault="00D44FE2" w:rsidP="00FC2C3D">
                                    <w:pPr>
                                      <w:pStyle w:val="NormalCentred"/>
                                    </w:pPr>
                                    <w:r>
                                      <w:rPr>
                                        <w:lang w:val="fi"/>
                                      </w:rPr>
                                      <w:t>Korkki</w:t>
                                    </w:r>
                                  </w:p>
                                </w:txbxContent>
                              </wps:txbx>
                              <wps:bodyPr rot="0" vert="horz" wrap="square" lIns="0" tIns="0" rIns="0" bIns="0" anchor="t" anchorCtr="0" upright="1">
                                <a:spAutoFit/>
                              </wps:bodyPr>
                            </wps:wsp>
                            <wps:wsp>
                              <wps:cNvPr id="140" name="Text Box 36"/>
                              <wps:cNvSpPr txBox="1">
                                <a:spLocks noChangeArrowheads="1"/>
                              </wps:cNvSpPr>
                              <wps:spPr bwMode="auto">
                                <a:xfrm>
                                  <a:off x="213900" y="1762116"/>
                                  <a:ext cx="7576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F5E28A" w14:textId="77777777" w:rsidR="00D44FE2" w:rsidRPr="00244A56" w:rsidRDefault="00D44FE2" w:rsidP="00FC2C3D">
                                    <w:pPr>
                                      <w:pStyle w:val="NormalCentred"/>
                                    </w:pPr>
                                    <w:r>
                                      <w:rPr>
                                        <w:lang w:val="fi"/>
                                      </w:rPr>
                                      <w:t>Lääke</w:t>
                                    </w:r>
                                  </w:p>
                                </w:txbxContent>
                              </wps:txbx>
                              <wps:bodyPr rot="0" vert="horz" wrap="square" lIns="0" tIns="0" rIns="0" bIns="0" anchor="t" anchorCtr="0" upright="1">
                                <a:spAutoFit/>
                              </wps:bodyPr>
                            </wps:wsp>
                            <wps:wsp>
                              <wps:cNvPr id="141" name="Text Box 37"/>
                              <wps:cNvSpPr txBox="1">
                                <a:spLocks noChangeArrowheads="1"/>
                              </wps:cNvSpPr>
                              <wps:spPr bwMode="auto">
                                <a:xfrm>
                                  <a:off x="913800" y="3297530"/>
                                  <a:ext cx="7575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B45ABC" w14:textId="77777777" w:rsidR="00D44FE2" w:rsidRPr="00244A56" w:rsidRDefault="00D44FE2" w:rsidP="00FC2C3D">
                                    <w:pPr>
                                      <w:pStyle w:val="HeadingStrongCentred"/>
                                    </w:pPr>
                                    <w:r>
                                      <w:rPr>
                                        <w:lang w:val="fi"/>
                                      </w:rPr>
                                      <w:t>Ennen käyttöä</w:t>
                                    </w:r>
                                  </w:p>
                                </w:txbxContent>
                              </wps:txbx>
                              <wps:bodyPr rot="0" vert="horz" wrap="square" lIns="0" tIns="0" rIns="0" bIns="0" anchor="t" anchorCtr="0" upright="1">
                                <a:spAutoFit/>
                              </wps:bodyPr>
                            </wps:wsp>
                            <wps:wsp>
                              <wps:cNvPr id="142" name="Text Box 38"/>
                              <wps:cNvSpPr txBox="1">
                                <a:spLocks noChangeArrowheads="1"/>
                              </wps:cNvSpPr>
                              <wps:spPr bwMode="auto">
                                <a:xfrm>
                                  <a:off x="2602200" y="3297530"/>
                                  <a:ext cx="757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18945B" w14:textId="77777777" w:rsidR="00D44FE2" w:rsidRPr="00244A56" w:rsidRDefault="00D44FE2" w:rsidP="00FC2C3D">
                                    <w:pPr>
                                      <w:pStyle w:val="HeadingStrongCentred"/>
                                    </w:pPr>
                                    <w:r>
                                      <w:rPr>
                                        <w:lang w:val="fi"/>
                                      </w:rPr>
                                      <w:t>Käytön jälkeen</w:t>
                                    </w:r>
                                  </w:p>
                                </w:txbxContent>
                              </wps:txbx>
                              <wps:bodyPr rot="0" vert="horz" wrap="square" lIns="0" tIns="0" rIns="0" bIns="0" anchor="t" anchorCtr="0" upright="1">
                                <a:spAutoFit/>
                              </wps:bodyPr>
                            </wps:wsp>
                            <wps:wsp>
                              <wps:cNvPr id="143" name="Text Box 56"/>
                              <wps:cNvSpPr txBox="1">
                                <a:spLocks noChangeArrowheads="1"/>
                              </wps:cNvSpPr>
                              <wps:spPr bwMode="auto">
                                <a:xfrm>
                                  <a:off x="3267000" y="1762116"/>
                                  <a:ext cx="532800" cy="160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5B7A758" w14:textId="77777777" w:rsidR="00D44FE2" w:rsidRPr="00244A56" w:rsidRDefault="00D44FE2" w:rsidP="00FC2C3D">
                                    <w:pPr>
                                      <w:pStyle w:val="NormalCentred"/>
                                    </w:pPr>
                                    <w:r>
                                      <w:rPr>
                                        <w:lang w:val="fi"/>
                                      </w:rPr>
                                      <w:t>Neula</w:t>
                                    </w:r>
                                  </w:p>
                                </w:txbxContent>
                              </wps:txbx>
                              <wps:bodyPr rot="0" vert="horz" wrap="square" lIns="0" tIns="0" rIns="0" bIns="0" anchor="t" anchorCtr="0" upright="1">
                                <a:spAutoFit/>
                              </wps:bodyPr>
                            </wps:wsp>
                            <wps:wsp>
                              <wps:cNvPr id="144" name="Text Box 57"/>
                              <wps:cNvSpPr txBox="1">
                                <a:spLocks noChangeArrowheads="1"/>
                              </wps:cNvSpPr>
                              <wps:spPr bwMode="auto">
                                <a:xfrm>
                                  <a:off x="1657300" y="1536014"/>
                                  <a:ext cx="838200" cy="160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8E4538" w14:textId="77777777" w:rsidR="00D44FE2" w:rsidRPr="00244A56" w:rsidRDefault="00D44FE2" w:rsidP="00FC2C3D">
                                    <w:pPr>
                                      <w:pStyle w:val="NormalCentred"/>
                                    </w:pPr>
                                    <w:r>
                                      <w:rPr>
                                        <w:lang w:val="fi"/>
                                      </w:rPr>
                                      <w:t>Katseluikkuna</w:t>
                                    </w:r>
                                  </w:p>
                                </w:txbxContent>
                              </wps:txbx>
                              <wps:bodyPr rot="0" vert="horz" wrap="square" lIns="0" tIns="0" rIns="0" bIns="0" anchor="t" anchorCtr="0" upright="1">
                                <a:spAutoFit/>
                              </wps:bodyPr>
                            </wps:wsp>
                          </wpc:wpc>
                        </a:graphicData>
                      </a:graphic>
                    </wp:inline>
                  </w:drawing>
                </mc:Choice>
                <mc:Fallback>
                  <w:pict>
                    <v:group w14:anchorId="3E2AE3E0" id="_x0000_s1154" editas="canvas" style="width:330pt;height:302.05pt;mso-position-horizontal-relative:char;mso-position-vertical-relative:line" coordsize="41910,38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">
                      <v:shape id="_x0000_s1155" type="#_x0000_t75" style="position:absolute;width:41910;height:38360;visibility:visible;mso-wrap-style:square" filled="t">
                        <v:fill o:detectmouseclick="t"/>
                        <v:path o:connecttype="none"/>
                      </v:shape>
                      <v:shape id="Picture 55" o:spid="_x0000_s1156" type="#_x0000_t75" style="position:absolute;left:619;width:40290;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">
                        <v:imagedata r:id="rId90" o:title=""/>
                      </v:shape>
                      <v:shape id="Text Box 26" o:spid="_x0000_s1157" type="#_x0000_t202" style="position:absolute;left:17341;top:6292;width:628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" filled="f" stroked="f" strokeweight=".5pt">
                        <v:textbox style="mso-fit-shape-to-text:t" inset="0,0,0,0">
                          <w:txbxContent>
                            <w:p w14:paraId="6954A0AC" w14:textId="77777777" w:rsidR="00D44FE2" w:rsidRPr="00244A56" w:rsidRDefault="00D44FE2" w:rsidP="00FC2C3D">
                              <w:pPr>
                                <w:pStyle w:val="NormalCentred"/>
                              </w:pPr>
                              <w:r>
                                <w:rPr>
                                  <w:lang w:val="fi"/>
                                </w:rPr>
                                <w:t>Mäntä</w:t>
                              </w:r>
                            </w:p>
                          </w:txbxContent>
                        </v:textbox>
                      </v:shape>
                      <v:shape id="Text Box 29" o:spid="_x0000_s1158" type="#_x0000_t202" style="position:absolute;left:17907;top:11360;width:5328;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" filled="f" stroked="f" strokeweight=".5pt">
                        <v:textbox style="mso-fit-shape-to-text:t" inset="0,0,0,0">
                          <w:txbxContent>
                            <w:p w14:paraId="43758AAD" w14:textId="77777777" w:rsidR="00D44FE2" w:rsidRPr="00244A56" w:rsidRDefault="00D44FE2" w:rsidP="00FC2C3D">
                              <w:pPr>
                                <w:pStyle w:val="NormalCentred"/>
                              </w:pPr>
                              <w:r>
                                <w:rPr>
                                  <w:lang w:val="fi"/>
                                </w:rPr>
                                <w:t>Sormilaippa</w:t>
                              </w:r>
                            </w:p>
                          </w:txbxContent>
                        </v:textbox>
                      </v:shape>
                      <v:shape id="Text Box 30" o:spid="_x0000_s1159" type="#_x0000_t202" style="position:absolute;left:17342;top:20034;width:675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" filled="f" stroked="f" strokeweight=".5pt">
                        <v:textbox style="mso-fit-shape-to-text:t" inset="0,0,0,0">
                          <w:txbxContent>
                            <w:p w14:paraId="6C6DC962" w14:textId="77777777" w:rsidR="00D44FE2" w:rsidRPr="00244A56" w:rsidRDefault="00D44FE2" w:rsidP="00FC2C3D">
                              <w:pPr>
                                <w:pStyle w:val="NormalCentred"/>
                              </w:pPr>
                              <w:r>
                                <w:rPr>
                                  <w:lang w:val="fi"/>
                                </w:rPr>
                                <w:t>Neulansuojus</w:t>
                              </w:r>
                            </w:p>
                          </w:txbxContent>
                        </v:textbox>
                      </v:shape>
                      <v:shape id="Text Box 34" o:spid="_x0000_s1160" type="#_x0000_t202" style="position:absolute;left:17907;top:23964;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" filled="f" stroked="f" strokeweight=".5pt">
                        <v:textbox style="mso-fit-shape-to-text:t" inset="0,0,0,0">
                          <w:txbxContent>
                            <w:p w14:paraId="37560E60" w14:textId="77777777" w:rsidR="00D44FE2" w:rsidRPr="00244A56" w:rsidRDefault="00D44FE2" w:rsidP="00FC2C3D">
                              <w:pPr>
                                <w:pStyle w:val="NormalCentred"/>
                              </w:pPr>
                              <w:r>
                                <w:rPr>
                                  <w:lang w:val="fi"/>
                                </w:rPr>
                                <w:t>Neula</w:t>
                              </w:r>
                            </w:p>
                          </w:txbxContent>
                        </v:textbox>
                      </v:shape>
                      <v:shape id="Text Box 35" o:spid="_x0000_s1161" type="#_x0000_t202" style="position:absolute;left:18771;top:29171;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" filled="f" stroked="f" strokeweight=".5pt">
                        <v:textbox style="mso-fit-shape-to-text:t" inset="0,0,0,0">
                          <w:txbxContent>
                            <w:p w14:paraId="6BF0273F" w14:textId="77777777" w:rsidR="00D44FE2" w:rsidRPr="00244A56" w:rsidRDefault="00D44FE2" w:rsidP="00FC2C3D">
                              <w:pPr>
                                <w:pStyle w:val="NormalCentred"/>
                              </w:pPr>
                              <w:r>
                                <w:rPr>
                                  <w:lang w:val="fi"/>
                                </w:rPr>
                                <w:t>Korkki</w:t>
                              </w:r>
                            </w:p>
                          </w:txbxContent>
                        </v:textbox>
                      </v:shape>
                      <v:shape id="Text Box 36" o:spid="_x0000_s1162" type="#_x0000_t202" style="position:absolute;left:2139;top:17621;width:757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" filled="f" stroked="f" strokeweight=".5pt">
                        <v:textbox style="mso-fit-shape-to-text:t" inset="0,0,0,0">
                          <w:txbxContent>
                            <w:p w14:paraId="67F5E28A" w14:textId="77777777" w:rsidR="00D44FE2" w:rsidRPr="00244A56" w:rsidRDefault="00D44FE2" w:rsidP="00FC2C3D">
                              <w:pPr>
                                <w:pStyle w:val="NormalCentred"/>
                              </w:pPr>
                              <w:r>
                                <w:rPr>
                                  <w:lang w:val="fi"/>
                                </w:rPr>
                                <w:t>Lääke</w:t>
                              </w:r>
                            </w:p>
                          </w:txbxContent>
                        </v:textbox>
                      </v:shape>
                      <v:shape id="Text Box 37" o:spid="_x0000_s1163" type="#_x0000_t202" style="position:absolute;left:9138;top:32975;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" filled="f" stroked="f" strokeweight=".5pt">
                        <v:textbox style="mso-fit-shape-to-text:t" inset="0,0,0,0">
                          <w:txbxContent>
                            <w:p w14:paraId="36B45ABC" w14:textId="77777777" w:rsidR="00D44FE2" w:rsidRPr="00244A56" w:rsidRDefault="00D44FE2" w:rsidP="00FC2C3D">
                              <w:pPr>
                                <w:pStyle w:val="HeadingStrongCentred"/>
                              </w:pPr>
                              <w:r>
                                <w:rPr>
                                  <w:lang w:val="fi"/>
                                </w:rPr>
                                <w:t>Ennen käyttöä</w:t>
                              </w:r>
                            </w:p>
                          </w:txbxContent>
                        </v:textbox>
                      </v:shape>
                      <v:shape id="Text Box 38" o:spid="_x0000_s1164" type="#_x0000_t202" style="position:absolute;left:26022;top:32975;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" filled="f" stroked="f" strokeweight=".5pt">
                        <v:textbox style="mso-fit-shape-to-text:t" inset="0,0,0,0">
                          <w:txbxContent>
                            <w:p w14:paraId="4C18945B" w14:textId="77777777" w:rsidR="00D44FE2" w:rsidRPr="00244A56" w:rsidRDefault="00D44FE2" w:rsidP="00FC2C3D">
                              <w:pPr>
                                <w:pStyle w:val="HeadingStrongCentred"/>
                              </w:pPr>
                              <w:r>
                                <w:rPr>
                                  <w:lang w:val="fi"/>
                                </w:rPr>
                                <w:t>Käytön jälkeen</w:t>
                              </w:r>
                            </w:p>
                          </w:txbxContent>
                        </v:textbox>
                      </v:shape>
                      <v:shape id="Text Box 56" o:spid="_x0000_s1165" type="#_x0000_t202" style="position:absolute;left:32670;top:17621;width:53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" filled="f" stroked="f" strokeweight=".5pt">
                        <v:textbox style="mso-fit-shape-to-text:t" inset="0,0,0,0">
                          <w:txbxContent>
                            <w:p w14:paraId="35B7A758" w14:textId="77777777" w:rsidR="00D44FE2" w:rsidRPr="00244A56" w:rsidRDefault="00D44FE2" w:rsidP="00FC2C3D">
                              <w:pPr>
                                <w:pStyle w:val="NormalCentred"/>
                              </w:pPr>
                              <w:r>
                                <w:rPr>
                                  <w:lang w:val="fi"/>
                                </w:rPr>
                                <w:t>Neula</w:t>
                              </w:r>
                            </w:p>
                          </w:txbxContent>
                        </v:textbox>
                      </v:shape>
                      <v:shape id="Text Box 57" o:spid="_x0000_s1166" type="#_x0000_t202" style="position:absolute;left:16573;top:15360;width:838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" filled="f" stroked="f" strokeweight=".5pt">
                        <v:textbox style="mso-fit-shape-to-text:t" inset="0,0,0,0">
                          <w:txbxContent>
                            <w:p w14:paraId="2C8E4538" w14:textId="77777777" w:rsidR="00D44FE2" w:rsidRPr="00244A56" w:rsidRDefault="00D44FE2" w:rsidP="00FC2C3D">
                              <w:pPr>
                                <w:pStyle w:val="NormalCentred"/>
                              </w:pPr>
                              <w:r>
                                <w:rPr>
                                  <w:lang w:val="fi"/>
                                </w:rPr>
                                <w:t>Katseluikkuna</w:t>
                              </w:r>
                            </w:p>
                          </w:txbxContent>
                        </v:textbox>
                      </v:shape>
                      <w10:anchorlock/>
                    </v:group>
                  </w:pict>
                </mc:Fallback>
              </mc:AlternateContent>
            </w:r>
          </w:p>
        </w:tc>
      </w:tr>
      <w:tr w:rsidR="00FC2C3D" w:rsidRPr="00287E55" w14:paraId="043D08A3" w14:textId="77777777" w:rsidTr="00FC2C3D">
        <w:trPr>
          <w:cantSplit/>
          <w:jc w:val="center"/>
        </w:trPr>
        <w:tc>
          <w:tcPr>
            <w:tcW w:w="5021" w:type="dxa"/>
          </w:tcPr>
          <w:p w14:paraId="23D6D884" w14:textId="77777777" w:rsidR="00FC2C3D" w:rsidRPr="00C83D88" w:rsidRDefault="00FC2C3D" w:rsidP="00FC2C3D">
            <w:pPr>
              <w:pStyle w:val="Figure"/>
              <w:rPr>
                <w:highlight w:val="lightGray"/>
              </w:rPr>
            </w:pPr>
            <w:r w:rsidRPr="00E95A5C">
              <w:rPr>
                <w:highlight w:val="lightGray"/>
                <w:lang w:val="fi"/>
              </w:rPr>
              <w:t>Kuva A</w:t>
            </w:r>
          </w:p>
        </w:tc>
      </w:tr>
    </w:tbl>
    <w:p w14:paraId="34811009" w14:textId="77777777" w:rsidR="00FC2C3D" w:rsidRPr="00C83D88" w:rsidRDefault="00FC2C3D" w:rsidP="00FC2C3D">
      <w:pPr>
        <w:rPr>
          <w:highlight w:val="lightGray"/>
        </w:rPr>
      </w:pPr>
    </w:p>
    <w:p w14:paraId="5650F34C" w14:textId="77777777" w:rsidR="00FC2C3D" w:rsidRPr="000E4939" w:rsidRDefault="00FC2C3D" w:rsidP="00FC2C3D">
      <w:pPr>
        <w:pStyle w:val="HeadingStrong"/>
        <w:rPr>
          <w:highlight w:val="lightGray"/>
          <w:lang w:val="fi-FI"/>
        </w:rPr>
      </w:pPr>
      <w:r w:rsidRPr="00C83D88">
        <w:rPr>
          <w:highlight w:val="lightGray"/>
          <w:lang w:val="fi"/>
        </w:rPr>
        <w:t>Älä käytä esitäytettyä ruiskua, jos:</w:t>
      </w:r>
    </w:p>
    <w:p w14:paraId="7A929621" w14:textId="77777777" w:rsidR="00FC2C3D" w:rsidRPr="00C83D88" w:rsidRDefault="00FC2C3D" w:rsidP="00FC2C3D">
      <w:pPr>
        <w:pStyle w:val="Bullet"/>
        <w:rPr>
          <w:highlight w:val="lightGray"/>
        </w:rPr>
      </w:pPr>
      <w:r w:rsidRPr="00C83D88">
        <w:rPr>
          <w:highlight w:val="lightGray"/>
          <w:lang w:val="fi"/>
        </w:rPr>
        <w:t>se on murtunut tai vaurioitunut</w:t>
      </w:r>
    </w:p>
    <w:p w14:paraId="649662ED" w14:textId="5BE7D7C2" w:rsidR="00FC2C3D" w:rsidRPr="000C1699" w:rsidRDefault="00FC2C3D" w:rsidP="00FC2C3D">
      <w:pPr>
        <w:pStyle w:val="Bullet"/>
        <w:rPr>
          <w:highlight w:val="lightGray"/>
          <w:lang w:val="fi-FI"/>
        </w:rPr>
      </w:pPr>
      <w:r w:rsidRPr="00C83D88">
        <w:rPr>
          <w:highlight w:val="lightGray"/>
          <w:lang w:val="fi"/>
        </w:rPr>
        <w:t>viimeinen käyttöpäivämäärä on jo mennyt</w:t>
      </w:r>
    </w:p>
    <w:p w14:paraId="5AE93617" w14:textId="29A0AFE3" w:rsidR="00A2558A" w:rsidRPr="000E4939" w:rsidRDefault="00A2558A" w:rsidP="00FC2C3D">
      <w:pPr>
        <w:pStyle w:val="Bullet"/>
        <w:rPr>
          <w:highlight w:val="lightGray"/>
          <w:lang w:val="fi-FI"/>
        </w:rPr>
      </w:pPr>
      <w:r w:rsidRPr="000C1699">
        <w:rPr>
          <w:highlight w:val="lightGray"/>
          <w:lang w:val="fi"/>
        </w:rPr>
        <w:t>se on tippunut kovalle alustalle.</w:t>
      </w:r>
    </w:p>
    <w:p w14:paraId="785E1083" w14:textId="77777777" w:rsidR="00FC2C3D" w:rsidRPr="000E4939" w:rsidRDefault="00FC2C3D" w:rsidP="00B961F3">
      <w:pPr>
        <w:widowControl w:val="0"/>
        <w:rPr>
          <w:highlight w:val="lightGray"/>
          <w:lang w:val="fi-FI"/>
        </w:rPr>
      </w:pPr>
    </w:p>
    <w:p w14:paraId="4BAC5971" w14:textId="77777777" w:rsidR="00FC2C3D" w:rsidRPr="00D66247" w:rsidRDefault="00FC2C3D" w:rsidP="00B961F3">
      <w:pPr>
        <w:widowControl w:val="0"/>
        <w:rPr>
          <w:b/>
          <w:bCs/>
          <w:lang w:val="fi"/>
        </w:rPr>
      </w:pPr>
      <w:r w:rsidRPr="00C83D88">
        <w:rPr>
          <w:b/>
          <w:bCs/>
          <w:highlight w:val="lightGray"/>
          <w:lang w:val="fi"/>
        </w:rPr>
        <w:t xml:space="preserve">Poista </w:t>
      </w:r>
      <w:r>
        <w:rPr>
          <w:b/>
          <w:bCs/>
          <w:highlight w:val="lightGray"/>
          <w:lang w:val="fi"/>
        </w:rPr>
        <w:t>korkki</w:t>
      </w:r>
      <w:r w:rsidRPr="00C83D88">
        <w:rPr>
          <w:b/>
          <w:bCs/>
          <w:highlight w:val="lightGray"/>
          <w:lang w:val="fi"/>
        </w:rPr>
        <w:t xml:space="preserve"> vasta juuri ennen pistosta. Pidä Yuflyma poissa lasten näkyviltä ja ulottumattomissa.</w:t>
      </w:r>
    </w:p>
    <w:p w14:paraId="2DF0149A" w14:textId="77777777" w:rsidR="00FC2C3D" w:rsidRPr="00D66247" w:rsidRDefault="00FC2C3D" w:rsidP="00B961F3">
      <w:pPr>
        <w:widowControl w:val="0"/>
        <w:rPr>
          <w:lang w:val="fi"/>
        </w:rPr>
      </w:pPr>
    </w:p>
    <w:tbl>
      <w:tblPr>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662"/>
        <w:gridCol w:w="282"/>
        <w:gridCol w:w="141"/>
        <w:gridCol w:w="100"/>
        <w:gridCol w:w="150"/>
        <w:gridCol w:w="5011"/>
      </w:tblGrid>
      <w:tr w:rsidR="00FC2C3D" w:rsidRPr="00D66247" w14:paraId="2B9E4211" w14:textId="77777777" w:rsidTr="00B961F3">
        <w:trPr>
          <w:cantSplit/>
        </w:trPr>
        <w:tc>
          <w:tcPr>
            <w:tcW w:w="9346" w:type="dxa"/>
            <w:gridSpan w:val="6"/>
            <w:tcBorders>
              <w:bottom w:val="single" w:sz="8" w:space="0" w:color="auto"/>
            </w:tcBorders>
          </w:tcPr>
          <w:p w14:paraId="6E531589" w14:textId="77AF7C51" w:rsidR="00FC2C3D" w:rsidRPr="00C83D88" w:rsidRDefault="00FC2C3D">
            <w:pPr>
              <w:pStyle w:val="NormalHanging"/>
              <w:widowControl w:val="0"/>
              <w:numPr>
                <w:ilvl w:val="0"/>
                <w:numId w:val="26"/>
              </w:numPr>
              <w:rPr>
                <w:b/>
                <w:bCs/>
                <w:highlight w:val="lightGray"/>
                <w:lang w:val="fi"/>
              </w:rPr>
            </w:pPr>
            <w:r w:rsidRPr="00C83D88">
              <w:rPr>
                <w:b/>
                <w:bCs/>
                <w:highlight w:val="lightGray"/>
                <w:lang w:val="fi"/>
              </w:rPr>
              <w:t>Ota esille pistostarvikkeet</w:t>
            </w:r>
          </w:p>
          <w:p w14:paraId="046E0E74" w14:textId="77777777" w:rsidR="00FC2C3D" w:rsidRPr="00C83D88" w:rsidRDefault="00FC2C3D" w:rsidP="00B961F3">
            <w:pPr>
              <w:pStyle w:val="NormalKeep"/>
              <w:keepNext w:val="0"/>
              <w:widowControl w:val="0"/>
              <w:rPr>
                <w:highlight w:val="lightGray"/>
                <w:lang w:val="fi"/>
              </w:rPr>
            </w:pPr>
          </w:p>
          <w:p w14:paraId="0D2D17FD" w14:textId="77777777" w:rsidR="00FC2C3D" w:rsidRPr="00C83D88" w:rsidRDefault="00FC2C3D" w:rsidP="00B961F3">
            <w:pPr>
              <w:pStyle w:val="NormalHanging"/>
              <w:widowControl w:val="0"/>
              <w:rPr>
                <w:bCs/>
                <w:highlight w:val="lightGray"/>
                <w:lang w:val="fi"/>
              </w:rPr>
            </w:pPr>
            <w:r w:rsidRPr="00C83D88">
              <w:rPr>
                <w:b/>
                <w:bCs/>
                <w:highlight w:val="lightGray"/>
                <w:lang w:val="fi"/>
              </w:rPr>
              <w:t>a.</w:t>
            </w:r>
            <w:r w:rsidRPr="00C83D88">
              <w:rPr>
                <w:highlight w:val="lightGray"/>
                <w:lang w:val="fi"/>
              </w:rPr>
              <w:tab/>
              <w:t>Valmistele puhdas, tasainen pinta, kuten pöytä tai työtaso, hyvin valaistulle alueelle.</w:t>
            </w:r>
          </w:p>
          <w:p w14:paraId="15FDFFF5" w14:textId="77777777" w:rsidR="00FC2C3D" w:rsidRPr="00C83D88" w:rsidRDefault="00FC2C3D" w:rsidP="00B961F3">
            <w:pPr>
              <w:pStyle w:val="NormalHanging"/>
              <w:widowControl w:val="0"/>
              <w:rPr>
                <w:bCs/>
                <w:highlight w:val="lightGray"/>
                <w:lang w:val="fi"/>
              </w:rPr>
            </w:pPr>
            <w:r w:rsidRPr="00C83D88">
              <w:rPr>
                <w:b/>
                <w:bCs/>
                <w:highlight w:val="lightGray"/>
                <w:lang w:val="fi"/>
              </w:rPr>
              <w:t>b.</w:t>
            </w:r>
            <w:r w:rsidRPr="00C83D88">
              <w:rPr>
                <w:highlight w:val="lightGray"/>
                <w:lang w:val="fi"/>
              </w:rPr>
              <w:tab/>
              <w:t>Poista 1 esitäytetty ruisku jääkaapissa olevasta pakkauksesta.</w:t>
            </w:r>
          </w:p>
          <w:p w14:paraId="4C511293" w14:textId="77777777" w:rsidR="00FC2C3D" w:rsidRPr="00C83D88" w:rsidRDefault="00FC2C3D" w:rsidP="00B961F3">
            <w:pPr>
              <w:pStyle w:val="Bullet2"/>
              <w:widowControl w:val="0"/>
              <w:rPr>
                <w:highlight w:val="lightGray"/>
              </w:rPr>
            </w:pPr>
            <w:r w:rsidRPr="00C83D88">
              <w:rPr>
                <w:highlight w:val="lightGray"/>
                <w:lang w:val="fi"/>
              </w:rPr>
              <w:t>Pidä kiinni esitäytetyn ruiskun rungosta, kun poistat sen pakkauksesta. Älä kosketa mäntää.</w:t>
            </w:r>
          </w:p>
          <w:p w14:paraId="5D42708F" w14:textId="77777777" w:rsidR="00FC2C3D" w:rsidRPr="000E4939" w:rsidRDefault="00FC2C3D" w:rsidP="00B961F3">
            <w:pPr>
              <w:widowControl w:val="0"/>
              <w:rPr>
                <w:bCs/>
                <w:highlight w:val="lightGray"/>
                <w:lang w:val="fi-FI"/>
              </w:rPr>
            </w:pPr>
            <w:r w:rsidRPr="00C83D88">
              <w:rPr>
                <w:b/>
                <w:bCs/>
                <w:highlight w:val="lightGray"/>
                <w:lang w:val="fi"/>
              </w:rPr>
              <w:t>c.</w:t>
            </w:r>
            <w:r w:rsidRPr="00C83D88">
              <w:rPr>
                <w:highlight w:val="lightGray"/>
                <w:lang w:val="fi"/>
              </w:rPr>
              <w:tab/>
              <w:t>Varmista, että sinulla on seuraavat tarvikkeet:</w:t>
            </w:r>
          </w:p>
          <w:p w14:paraId="58E51203" w14:textId="77777777" w:rsidR="00FC2C3D" w:rsidRPr="00C83D88" w:rsidRDefault="00FC2C3D" w:rsidP="00B961F3">
            <w:pPr>
              <w:pStyle w:val="Bullet-2"/>
              <w:widowControl w:val="0"/>
              <w:rPr>
                <w:highlight w:val="lightGray"/>
              </w:rPr>
            </w:pPr>
            <w:r w:rsidRPr="00C83D88">
              <w:rPr>
                <w:highlight w:val="lightGray"/>
                <w:lang w:val="fi"/>
              </w:rPr>
              <w:t>Esitäytetty ruisku</w:t>
            </w:r>
          </w:p>
          <w:p w14:paraId="66F0E4CA" w14:textId="77777777" w:rsidR="00FC2C3D" w:rsidRPr="00C83D88" w:rsidRDefault="00FC2C3D" w:rsidP="00B961F3">
            <w:pPr>
              <w:pStyle w:val="Bullet-2"/>
              <w:widowControl w:val="0"/>
              <w:rPr>
                <w:highlight w:val="lightGray"/>
              </w:rPr>
            </w:pPr>
            <w:r w:rsidRPr="00C83D88">
              <w:rPr>
                <w:highlight w:val="lightGray"/>
                <w:lang w:val="fi"/>
              </w:rPr>
              <w:t>Alkoholipyyhe</w:t>
            </w:r>
          </w:p>
          <w:p w14:paraId="42860235" w14:textId="77777777" w:rsidR="00FC2C3D" w:rsidRPr="00C83D88" w:rsidRDefault="00FC2C3D" w:rsidP="00B961F3">
            <w:pPr>
              <w:pStyle w:val="a5"/>
              <w:widowControl w:val="0"/>
              <w:rPr>
                <w:b/>
                <w:bCs/>
                <w:highlight w:val="lightGray"/>
              </w:rPr>
            </w:pPr>
            <w:r w:rsidRPr="00C83D88">
              <w:rPr>
                <w:b/>
                <w:bCs/>
                <w:highlight w:val="lightGray"/>
                <w:lang w:val="fi"/>
              </w:rPr>
              <w:t>Ei sisälly pakkaukseen:</w:t>
            </w:r>
          </w:p>
          <w:p w14:paraId="2A0F8984" w14:textId="77777777" w:rsidR="00FC2C3D" w:rsidRPr="00C83D88" w:rsidRDefault="00FC2C3D" w:rsidP="00B961F3">
            <w:pPr>
              <w:pStyle w:val="Bullet-2"/>
              <w:widowControl w:val="0"/>
              <w:rPr>
                <w:highlight w:val="lightGray"/>
              </w:rPr>
            </w:pPr>
            <w:r w:rsidRPr="00C83D88">
              <w:rPr>
                <w:highlight w:val="lightGray"/>
                <w:lang w:val="fi"/>
              </w:rPr>
              <w:t>Vanutuppo tai sideharso</w:t>
            </w:r>
          </w:p>
          <w:p w14:paraId="311B53C3" w14:textId="77777777" w:rsidR="00FC2C3D" w:rsidRPr="00C83D88" w:rsidRDefault="00FC2C3D" w:rsidP="00B961F3">
            <w:pPr>
              <w:pStyle w:val="Bullet-2"/>
              <w:widowControl w:val="0"/>
              <w:rPr>
                <w:highlight w:val="lightGray"/>
              </w:rPr>
            </w:pPr>
            <w:r w:rsidRPr="00C83D88">
              <w:rPr>
                <w:highlight w:val="lightGray"/>
                <w:lang w:val="fi"/>
              </w:rPr>
              <w:t>Laastari</w:t>
            </w:r>
          </w:p>
          <w:p w14:paraId="00692C45" w14:textId="77777777" w:rsidR="00FC2C3D" w:rsidRPr="00C83D88" w:rsidRDefault="00FC2C3D" w:rsidP="00B961F3">
            <w:pPr>
              <w:pStyle w:val="Bullet-2"/>
              <w:widowControl w:val="0"/>
              <w:rPr>
                <w:highlight w:val="lightGray"/>
              </w:rPr>
            </w:pPr>
            <w:r w:rsidRPr="00C83D88">
              <w:rPr>
                <w:highlight w:val="lightGray"/>
                <w:lang w:val="fi"/>
              </w:rPr>
              <w:t>Teräville jätteille tarkoitettu keräysastia</w:t>
            </w:r>
          </w:p>
          <w:p w14:paraId="5DD41108" w14:textId="77777777" w:rsidR="00FC2C3D" w:rsidRPr="00C83D88" w:rsidRDefault="00FC2C3D" w:rsidP="00B961F3">
            <w:pPr>
              <w:widowControl w:val="0"/>
              <w:rPr>
                <w:highlight w:val="lightGray"/>
              </w:rPr>
            </w:pPr>
          </w:p>
        </w:tc>
      </w:tr>
      <w:tr w:rsidR="00FC2C3D" w:rsidRPr="00565614" w14:paraId="4863D58A" w14:textId="77777777" w:rsidTr="00B961F3">
        <w:trPr>
          <w:cantSplit/>
        </w:trPr>
        <w:tc>
          <w:tcPr>
            <w:tcW w:w="4189" w:type="dxa"/>
            <w:gridSpan w:val="4"/>
            <w:tcBorders>
              <w:bottom w:val="single" w:sz="8" w:space="0" w:color="auto"/>
              <w:right w:val="nil"/>
            </w:tcBorders>
          </w:tcPr>
          <w:p w14:paraId="71594616" w14:textId="77777777" w:rsidR="00FC2C3D" w:rsidRPr="00C83D88" w:rsidRDefault="00FC2C3D" w:rsidP="00B961F3">
            <w:pPr>
              <w:widowControl w:val="0"/>
              <w:rPr>
                <w:highlight w:val="lightGray"/>
              </w:rPr>
            </w:pPr>
            <w:r>
              <w:rPr>
                <w:noProof/>
                <w:highlight w:val="lightGray"/>
                <w:lang w:val="en-US" w:eastAsia="ko-KR"/>
              </w:rPr>
              <w:lastRenderedPageBreak/>
              <mc:AlternateContent>
                <mc:Choice Requires="wpc">
                  <w:drawing>
                    <wp:inline distT="0" distB="0" distL="0" distR="0" wp14:anchorId="3495CF79" wp14:editId="781C7684">
                      <wp:extent cx="2362200" cy="2865120"/>
                      <wp:effectExtent l="0" t="0" r="0" b="0"/>
                      <wp:docPr id="193"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5" name="Picture 79"/>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1545" y="1"/>
                                  <a:ext cx="2265758" cy="2762250"/>
                                </a:xfrm>
                                <a:prstGeom prst="rect">
                                  <a:avLst/>
                                </a:prstGeom>
                                <a:noFill/>
                                <a:extLst>
                                  <a:ext uri="{909E8E84-426E-40DD-AFC4-6F175D3DCCD1}">
                                    <a14:hiddenFill xmlns:a14="http://schemas.microsoft.com/office/drawing/2010/main">
                                      <a:solidFill>
                                        <a:srgbClr val="FFFFFF"/>
                                      </a:solidFill>
                                    </a14:hiddenFill>
                                  </a:ext>
                                </a:extLst>
                              </pic:spPr>
                            </pic:pic>
                            <wps:wsp>
                              <wps:cNvPr id="146" name="Text Box 15"/>
                              <wps:cNvSpPr txBox="1">
                                <a:spLocks noChangeArrowheads="1"/>
                              </wps:cNvSpPr>
                              <wps:spPr bwMode="auto">
                                <a:xfrm>
                                  <a:off x="1153160" y="1651000"/>
                                  <a:ext cx="101092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3D6B6D" w14:textId="77777777" w:rsidR="00D44FE2" w:rsidRPr="00F32FCB" w:rsidRDefault="00D44FE2" w:rsidP="00FC2C3D">
                                    <w:pPr>
                                      <w:pStyle w:val="Call-Out"/>
                                      <w:rPr>
                                        <w:bCs/>
                                        <w:sz w:val="13"/>
                                        <w:szCs w:val="13"/>
                                      </w:rPr>
                                    </w:pPr>
                                    <w:r w:rsidRPr="00F32FCB">
                                      <w:rPr>
                                        <w:b/>
                                        <w:bCs/>
                                        <w:sz w:val="13"/>
                                        <w:szCs w:val="13"/>
                                        <w:lang w:val="fi"/>
                                      </w:rPr>
                                      <w:t>EXP:</w:t>
                                    </w:r>
                                    <w:r w:rsidRPr="00F32FCB">
                                      <w:rPr>
                                        <w:sz w:val="13"/>
                                        <w:szCs w:val="13"/>
                                        <w:lang w:val="fi"/>
                                      </w:rPr>
                                      <w:t xml:space="preserve"> KUUKAUSI VUOSI</w:t>
                                    </w:r>
                                  </w:p>
                                </w:txbxContent>
                              </wps:txbx>
                              <wps:bodyPr rot="0" vert="horz" wrap="square" lIns="0" tIns="0" rIns="0" bIns="0" anchor="t" anchorCtr="0" upright="1">
                                <a:spAutoFit/>
                              </wps:bodyPr>
                            </wps:wsp>
                          </wpc:wpc>
                        </a:graphicData>
                      </a:graphic>
                    </wp:inline>
                  </w:drawing>
                </mc:Choice>
                <mc:Fallback>
                  <w:pict>
                    <v:group w14:anchorId="3495CF79" id="_x0000_s1167" editas="canvas" style="width:186pt;height:225.6pt;mso-position-horizontal-relative:char;mso-position-vertical-relative:line" coordsize="23622,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4gsodAghhBBCiBcKHeILKHQIIYQQQogXCh3iCyh0CCGEEEKIFwod&#10;4gsodAghhBBCiBcKHeILKHQIIYQQQogXCh3iCyh0CCGEEEKIFwod4gsodAghhBBCiBcKHeILKHQI&#10;IYQQQogXCh3iCyh0CCGEEEKIFwod4gsodAghhBBCiBc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">
                      <v:shape id="_x0000_s1168" type="#_x0000_t75" style="position:absolute;width:23622;height:28651;visibility:visible;mso-wrap-style:square" filled="t">
                        <v:fill o:detectmouseclick="t"/>
                        <v:path o:connecttype="none"/>
                      </v:shape>
                      <v:shape id="Picture 79" o:spid="_x0000_s1169" type="#_x0000_t75" style="position:absolute;left:15;width:22658;height:27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">
                        <v:imagedata r:id="rId92" o:title=""/>
                      </v:shape>
                      <v:shape id="Text Box 15" o:spid="_x0000_s1170" type="#_x0000_t202" style="position:absolute;left:11531;top:16510;width:10109;height:9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" filled="f" stroked="f" strokeweight=".5pt">
                        <v:textbox style="mso-fit-shape-to-text:t" inset="0,0,0,0">
                          <w:txbxContent>
                            <w:p w14:paraId="163D6B6D" w14:textId="77777777" w:rsidR="00D44FE2" w:rsidRPr="00F32FCB" w:rsidRDefault="00D44FE2" w:rsidP="00FC2C3D">
                              <w:pPr>
                                <w:pStyle w:val="Call-Out"/>
                                <w:rPr>
                                  <w:bCs/>
                                  <w:sz w:val="13"/>
                                  <w:szCs w:val="13"/>
                                </w:rPr>
                              </w:pPr>
                              <w:r w:rsidRPr="00F32FCB">
                                <w:rPr>
                                  <w:b/>
                                  <w:bCs/>
                                  <w:sz w:val="13"/>
                                  <w:szCs w:val="13"/>
                                  <w:lang w:val="fi"/>
                                </w:rPr>
                                <w:t>EXP:</w:t>
                              </w:r>
                              <w:r w:rsidRPr="00F32FCB">
                                <w:rPr>
                                  <w:sz w:val="13"/>
                                  <w:szCs w:val="13"/>
                                  <w:lang w:val="fi"/>
                                </w:rPr>
                                <w:t xml:space="preserve"> KUUKAUSI VUOSI</w:t>
                              </w:r>
                            </w:p>
                          </w:txbxContent>
                        </v:textbox>
                      </v:shape>
                      <w10:anchorlock/>
                    </v:group>
                  </w:pict>
                </mc:Fallback>
              </mc:AlternateContent>
            </w:r>
          </w:p>
          <w:p w14:paraId="08E2B7E0" w14:textId="77777777" w:rsidR="00FC2C3D" w:rsidRPr="00C83D88" w:rsidRDefault="00FC2C3D" w:rsidP="00B961F3">
            <w:pPr>
              <w:pStyle w:val="Figure"/>
              <w:keepLines w:val="0"/>
              <w:widowControl w:val="0"/>
              <w:rPr>
                <w:highlight w:val="lightGray"/>
              </w:rPr>
            </w:pPr>
            <w:r w:rsidRPr="00E95A5C">
              <w:rPr>
                <w:highlight w:val="lightGray"/>
                <w:lang w:val="fi"/>
              </w:rPr>
              <w:t>Kuva B</w:t>
            </w:r>
          </w:p>
        </w:tc>
        <w:tc>
          <w:tcPr>
            <w:tcW w:w="5157" w:type="dxa"/>
            <w:gridSpan w:val="2"/>
            <w:tcBorders>
              <w:left w:val="nil"/>
              <w:bottom w:val="single" w:sz="8" w:space="0" w:color="auto"/>
            </w:tcBorders>
          </w:tcPr>
          <w:p w14:paraId="7CB4C5D7" w14:textId="77777777" w:rsidR="00FC2C3D" w:rsidRPr="000E4939" w:rsidRDefault="00FC2C3D" w:rsidP="00B961F3">
            <w:pPr>
              <w:pStyle w:val="NormalHanging"/>
              <w:widowControl w:val="0"/>
              <w:rPr>
                <w:b/>
                <w:bCs/>
                <w:highlight w:val="lightGray"/>
                <w:lang w:val="fi-FI"/>
              </w:rPr>
            </w:pPr>
            <w:r w:rsidRPr="00C83D88">
              <w:rPr>
                <w:b/>
                <w:bCs/>
                <w:highlight w:val="lightGray"/>
                <w:lang w:val="fi"/>
              </w:rPr>
              <w:t>2.</w:t>
            </w:r>
            <w:r w:rsidRPr="00C83D88">
              <w:rPr>
                <w:b/>
                <w:bCs/>
                <w:highlight w:val="lightGray"/>
                <w:lang w:val="fi"/>
              </w:rPr>
              <w:tab/>
              <w:t>Tarkista esitäytetty ruisku</w:t>
            </w:r>
          </w:p>
          <w:p w14:paraId="3E16D586" w14:textId="77777777" w:rsidR="00FC2C3D" w:rsidRPr="000E4939" w:rsidRDefault="00FC2C3D" w:rsidP="00B961F3">
            <w:pPr>
              <w:widowControl w:val="0"/>
              <w:rPr>
                <w:highlight w:val="lightGray"/>
                <w:lang w:val="fi-FI"/>
              </w:rPr>
            </w:pPr>
          </w:p>
          <w:p w14:paraId="0D0A3872" w14:textId="77777777" w:rsidR="00FC2C3D" w:rsidRPr="000E4939" w:rsidRDefault="00FC2C3D" w:rsidP="00B961F3">
            <w:pPr>
              <w:pStyle w:val="NormalHanging"/>
              <w:widowControl w:val="0"/>
              <w:rPr>
                <w:bCs/>
                <w:highlight w:val="lightGray"/>
                <w:lang w:val="fi-FI"/>
              </w:rPr>
            </w:pPr>
            <w:r w:rsidRPr="00C83D88">
              <w:rPr>
                <w:b/>
                <w:bCs/>
                <w:highlight w:val="lightGray"/>
                <w:lang w:val="fi"/>
              </w:rPr>
              <w:t>a.</w:t>
            </w:r>
            <w:r w:rsidRPr="00C83D88">
              <w:rPr>
                <w:highlight w:val="lightGray"/>
                <w:lang w:val="fi"/>
              </w:rPr>
              <w:tab/>
              <w:t>Varmista, että sinulla on oikea lääke (Yuflyma) ja annostus.</w:t>
            </w:r>
          </w:p>
          <w:p w14:paraId="5C241AD2" w14:textId="77777777" w:rsidR="00FC2C3D" w:rsidRPr="000E4939" w:rsidRDefault="00FC2C3D" w:rsidP="00B961F3">
            <w:pPr>
              <w:pStyle w:val="NormalHanging"/>
              <w:widowControl w:val="0"/>
              <w:rPr>
                <w:bCs/>
                <w:highlight w:val="lightGray"/>
                <w:lang w:val="fi-FI"/>
              </w:rPr>
            </w:pPr>
            <w:r w:rsidRPr="00C83D88">
              <w:rPr>
                <w:b/>
                <w:bCs/>
                <w:highlight w:val="lightGray"/>
                <w:lang w:val="fi"/>
              </w:rPr>
              <w:t>b.</w:t>
            </w:r>
            <w:r w:rsidRPr="00C83D88">
              <w:rPr>
                <w:highlight w:val="lightGray"/>
                <w:lang w:val="fi"/>
              </w:rPr>
              <w:tab/>
              <w:t>Tarkista esitäytetty ruisku ja varmista, ettei se ole murtunut tai vaurioitunut.</w:t>
            </w:r>
          </w:p>
          <w:p w14:paraId="7025C6F9" w14:textId="77777777" w:rsidR="00FC2C3D" w:rsidRPr="000E4939" w:rsidRDefault="00FC2C3D" w:rsidP="00B961F3">
            <w:pPr>
              <w:pStyle w:val="NormalHanging"/>
              <w:widowControl w:val="0"/>
              <w:rPr>
                <w:bCs/>
                <w:highlight w:val="lightGray"/>
                <w:lang w:val="fi-FI"/>
              </w:rPr>
            </w:pPr>
            <w:r w:rsidRPr="00C83D88">
              <w:rPr>
                <w:b/>
                <w:bCs/>
                <w:highlight w:val="lightGray"/>
                <w:lang w:val="fi"/>
              </w:rPr>
              <w:t>c.</w:t>
            </w:r>
            <w:r w:rsidRPr="00C83D88">
              <w:rPr>
                <w:highlight w:val="lightGray"/>
                <w:lang w:val="fi"/>
              </w:rPr>
              <w:tab/>
              <w:t>Tarkista viimeinen käyttöpäivämäärä esitäytetyn ruiskun etiketistä.</w:t>
            </w:r>
          </w:p>
          <w:p w14:paraId="744F32BE" w14:textId="77777777" w:rsidR="00FC2C3D" w:rsidRPr="000E4939" w:rsidRDefault="00FC2C3D" w:rsidP="00B961F3">
            <w:pPr>
              <w:widowControl w:val="0"/>
              <w:rPr>
                <w:highlight w:val="lightGray"/>
                <w:lang w:val="fi-FI"/>
              </w:rPr>
            </w:pPr>
          </w:p>
          <w:p w14:paraId="1D5A9FA2" w14:textId="77777777" w:rsidR="00FC2C3D" w:rsidRPr="000E4939" w:rsidRDefault="00FC2C3D" w:rsidP="00B961F3">
            <w:pPr>
              <w:widowControl w:val="0"/>
              <w:rPr>
                <w:bCs/>
                <w:highlight w:val="lightGray"/>
                <w:lang w:val="fi-FI"/>
              </w:rPr>
            </w:pPr>
            <w:r w:rsidRPr="00C83D88">
              <w:rPr>
                <w:b/>
                <w:bCs/>
                <w:highlight w:val="lightGray"/>
                <w:lang w:val="fi"/>
              </w:rPr>
              <w:t>Älä</w:t>
            </w:r>
            <w:r w:rsidRPr="00C83D88">
              <w:rPr>
                <w:highlight w:val="lightGray"/>
                <w:lang w:val="fi"/>
              </w:rPr>
              <w:t xml:space="preserve"> käytä esitäytettyä ruiskua, jos:</w:t>
            </w:r>
          </w:p>
          <w:p w14:paraId="38AAC007" w14:textId="77777777" w:rsidR="00FC2C3D" w:rsidRPr="00C83D88" w:rsidRDefault="00FC2C3D" w:rsidP="00B961F3">
            <w:pPr>
              <w:pStyle w:val="Bullet"/>
              <w:widowControl w:val="0"/>
              <w:rPr>
                <w:highlight w:val="lightGray"/>
              </w:rPr>
            </w:pPr>
            <w:r w:rsidRPr="00C83D88">
              <w:rPr>
                <w:highlight w:val="lightGray"/>
                <w:lang w:val="fi"/>
              </w:rPr>
              <w:t>se on murtunut tai vaurioitunut</w:t>
            </w:r>
          </w:p>
          <w:p w14:paraId="09958C89" w14:textId="684D036B" w:rsidR="00FC2C3D" w:rsidRPr="000C1699" w:rsidRDefault="00FC2C3D" w:rsidP="00B961F3">
            <w:pPr>
              <w:pStyle w:val="Bullet"/>
              <w:widowControl w:val="0"/>
              <w:rPr>
                <w:highlight w:val="lightGray"/>
                <w:lang w:val="fi-FI"/>
              </w:rPr>
            </w:pPr>
            <w:r w:rsidRPr="00C83D88">
              <w:rPr>
                <w:highlight w:val="lightGray"/>
                <w:lang w:val="fi"/>
              </w:rPr>
              <w:t>viimeinen käyttöpäivämäärä on jo mennyt</w:t>
            </w:r>
          </w:p>
          <w:p w14:paraId="4CBB2DA4" w14:textId="7BD38540" w:rsidR="00A2558A" w:rsidRPr="000E4939" w:rsidRDefault="00A2558A" w:rsidP="00B961F3">
            <w:pPr>
              <w:pStyle w:val="Bullet"/>
              <w:widowControl w:val="0"/>
              <w:rPr>
                <w:highlight w:val="lightGray"/>
                <w:lang w:val="fi-FI"/>
              </w:rPr>
            </w:pPr>
            <w:r w:rsidRPr="000C1699">
              <w:rPr>
                <w:highlight w:val="lightGray"/>
                <w:lang w:val="fi"/>
              </w:rPr>
              <w:t>se on tippunut kovalle alustalle.</w:t>
            </w:r>
          </w:p>
          <w:p w14:paraId="493D1BE4" w14:textId="77777777" w:rsidR="00FC2C3D" w:rsidRPr="000E4939" w:rsidRDefault="00FC2C3D" w:rsidP="00B961F3">
            <w:pPr>
              <w:pStyle w:val="NormalHanging"/>
              <w:widowControl w:val="0"/>
              <w:rPr>
                <w:rStyle w:val="a9"/>
                <w:highlight w:val="lightGray"/>
                <w:lang w:val="fi-FI"/>
              </w:rPr>
            </w:pPr>
          </w:p>
        </w:tc>
      </w:tr>
      <w:tr w:rsidR="00FC2C3D" w:rsidRPr="00092272" w14:paraId="01EC9D00" w14:textId="77777777" w:rsidTr="00B961F3">
        <w:trPr>
          <w:cantSplit/>
        </w:trPr>
        <w:tc>
          <w:tcPr>
            <w:tcW w:w="4352" w:type="dxa"/>
            <w:gridSpan w:val="5"/>
            <w:tcBorders>
              <w:right w:val="nil"/>
            </w:tcBorders>
          </w:tcPr>
          <w:p w14:paraId="3903F58F" w14:textId="55F081A8" w:rsidR="00FC2C3D" w:rsidRPr="00C83D88" w:rsidRDefault="00241635" w:rsidP="00B961F3">
            <w:pPr>
              <w:pStyle w:val="Figure"/>
              <w:keepLines w:val="0"/>
              <w:widowControl w:val="0"/>
              <w:jc w:val="left"/>
              <w:rPr>
                <w:highlight w:val="lightGray"/>
              </w:rPr>
            </w:pPr>
            <w:r>
              <w:rPr>
                <w:noProof/>
                <w:highlight w:val="lightGray"/>
                <w:lang w:val="en-US" w:eastAsia="ko-KR"/>
              </w:rPr>
              <w:drawing>
                <wp:inline distT="0" distB="0" distL="0" distR="0" wp14:anchorId="0D9B0F59" wp14:editId="4A236AAA">
                  <wp:extent cx="2267442" cy="2743200"/>
                  <wp:effectExtent l="19050" t="19050" r="19050" b="19050"/>
                  <wp:docPr id="272" name="그림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2"/>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2269064" cy="2745163"/>
                          </a:xfrm>
                          <a:prstGeom prst="rect">
                            <a:avLst/>
                          </a:prstGeom>
                          <a:noFill/>
                          <a:ln>
                            <a:solidFill>
                              <a:schemeClr val="tx1"/>
                            </a:solidFill>
                          </a:ln>
                        </pic:spPr>
                      </pic:pic>
                    </a:graphicData>
                  </a:graphic>
                </wp:inline>
              </w:drawing>
            </w:r>
          </w:p>
          <w:p w14:paraId="67F05466" w14:textId="77777777" w:rsidR="00FC2C3D" w:rsidRPr="00C83D88" w:rsidRDefault="00FC2C3D" w:rsidP="00B961F3">
            <w:pPr>
              <w:pStyle w:val="Figure"/>
              <w:keepLines w:val="0"/>
              <w:widowControl w:val="0"/>
              <w:rPr>
                <w:highlight w:val="lightGray"/>
              </w:rPr>
            </w:pPr>
            <w:r w:rsidRPr="00C83D88">
              <w:rPr>
                <w:highlight w:val="lightGray"/>
                <w:lang w:val="fi"/>
              </w:rPr>
              <w:t>Kuva C</w:t>
            </w:r>
          </w:p>
        </w:tc>
        <w:tc>
          <w:tcPr>
            <w:tcW w:w="4994" w:type="dxa"/>
            <w:tcBorders>
              <w:left w:val="nil"/>
            </w:tcBorders>
          </w:tcPr>
          <w:p w14:paraId="09E2CB03" w14:textId="77777777" w:rsidR="00FC2C3D" w:rsidRPr="000E4939" w:rsidRDefault="00FC2C3D" w:rsidP="00B961F3">
            <w:pPr>
              <w:pStyle w:val="NormalHanging"/>
              <w:widowControl w:val="0"/>
              <w:rPr>
                <w:b/>
                <w:bCs/>
                <w:highlight w:val="lightGray"/>
                <w:lang w:val="fi-FI"/>
              </w:rPr>
            </w:pPr>
            <w:r w:rsidRPr="00C83D88">
              <w:rPr>
                <w:b/>
                <w:bCs/>
                <w:highlight w:val="lightGray"/>
                <w:lang w:val="fi"/>
              </w:rPr>
              <w:t>3.</w:t>
            </w:r>
            <w:r w:rsidRPr="00C83D88">
              <w:rPr>
                <w:b/>
                <w:bCs/>
                <w:highlight w:val="lightGray"/>
                <w:lang w:val="fi"/>
              </w:rPr>
              <w:tab/>
              <w:t>Tarkista lääke</w:t>
            </w:r>
          </w:p>
          <w:p w14:paraId="5C92F287" w14:textId="77777777" w:rsidR="00FC2C3D" w:rsidRPr="000E4939" w:rsidRDefault="00FC2C3D" w:rsidP="00B961F3">
            <w:pPr>
              <w:widowControl w:val="0"/>
              <w:rPr>
                <w:highlight w:val="lightGray"/>
                <w:lang w:val="fi-FI"/>
              </w:rPr>
            </w:pPr>
          </w:p>
          <w:p w14:paraId="0C6F06FA" w14:textId="37BEFCD4" w:rsidR="00FC2C3D" w:rsidRPr="000E4939" w:rsidRDefault="00FC2C3D">
            <w:pPr>
              <w:pStyle w:val="NormalHanging"/>
              <w:widowControl w:val="0"/>
              <w:numPr>
                <w:ilvl w:val="0"/>
                <w:numId w:val="27"/>
              </w:numPr>
              <w:rPr>
                <w:bCs/>
                <w:highlight w:val="lightGray"/>
                <w:lang w:val="fi-FI"/>
              </w:rPr>
            </w:pPr>
            <w:r w:rsidRPr="00C83D88">
              <w:rPr>
                <w:highlight w:val="lightGray"/>
                <w:lang w:val="fi"/>
              </w:rPr>
              <w:t>Katso lääkettä ja varmista, että neste on kirkas, väritön tai vaaleanruskea ja vapaa hiukkasista.</w:t>
            </w:r>
          </w:p>
          <w:p w14:paraId="1A6B67CF" w14:textId="77777777" w:rsidR="00FC2C3D" w:rsidRPr="000E4939" w:rsidRDefault="00FC2C3D" w:rsidP="00B961F3">
            <w:pPr>
              <w:widowControl w:val="0"/>
              <w:rPr>
                <w:highlight w:val="lightGray"/>
                <w:lang w:val="fi-FI"/>
              </w:rPr>
            </w:pPr>
          </w:p>
          <w:p w14:paraId="257A3283" w14:textId="77777777" w:rsidR="00FC2C3D" w:rsidRPr="000E4939" w:rsidRDefault="00FC2C3D" w:rsidP="00B961F3">
            <w:pPr>
              <w:pStyle w:val="Bullet"/>
              <w:widowControl w:val="0"/>
              <w:rPr>
                <w:bCs/>
                <w:highlight w:val="lightGray"/>
                <w:lang w:val="fi-FI"/>
              </w:rPr>
            </w:pPr>
            <w:r w:rsidRPr="00C83D88">
              <w:rPr>
                <w:b/>
                <w:bCs/>
                <w:highlight w:val="lightGray"/>
                <w:lang w:val="fi"/>
              </w:rPr>
              <w:t>Älä</w:t>
            </w:r>
            <w:r w:rsidRPr="00C83D88">
              <w:rPr>
                <w:highlight w:val="lightGray"/>
                <w:lang w:val="fi"/>
              </w:rPr>
              <w:t xml:space="preserve"> käytä esitäytettyä ruiskua, jos nesteen väri on muuttunut (keltainen tai tummanruskea), samea tai siinä on hiukkasia.</w:t>
            </w:r>
          </w:p>
          <w:p w14:paraId="5BF09BE9" w14:textId="77777777" w:rsidR="00FC2C3D" w:rsidRPr="000E4939" w:rsidRDefault="00FC2C3D" w:rsidP="00B961F3">
            <w:pPr>
              <w:widowControl w:val="0"/>
              <w:rPr>
                <w:highlight w:val="lightGray"/>
                <w:lang w:val="fi-FI"/>
              </w:rPr>
            </w:pPr>
          </w:p>
          <w:p w14:paraId="389A2F0F" w14:textId="77777777" w:rsidR="00FC2C3D" w:rsidRPr="000E4939" w:rsidRDefault="00FC2C3D" w:rsidP="00B961F3">
            <w:pPr>
              <w:pStyle w:val="Bullet"/>
              <w:widowControl w:val="0"/>
              <w:rPr>
                <w:highlight w:val="lightGray"/>
                <w:lang w:val="fi-FI"/>
              </w:rPr>
            </w:pPr>
            <w:r w:rsidRPr="00C83D88">
              <w:rPr>
                <w:highlight w:val="lightGray"/>
                <w:lang w:val="fi"/>
              </w:rPr>
              <w:t>Nesteessä voi olla ilmakuplia. Tämä on normaalia.</w:t>
            </w:r>
          </w:p>
          <w:p w14:paraId="3E86AF37" w14:textId="77777777" w:rsidR="00867906" w:rsidRDefault="00867906" w:rsidP="007F4EEB">
            <w:pPr>
              <w:pStyle w:val="aff2"/>
              <w:rPr>
                <w:rStyle w:val="a9"/>
                <w:highlight w:val="lightGray"/>
                <w:lang w:val="fi-FI"/>
              </w:rPr>
            </w:pPr>
          </w:p>
          <w:p w14:paraId="0E0C1E21" w14:textId="77777777" w:rsidR="00FC2C3D" w:rsidRPr="000E4939" w:rsidRDefault="00FC2C3D" w:rsidP="00B961F3">
            <w:pPr>
              <w:pStyle w:val="NormalHanging"/>
              <w:widowControl w:val="0"/>
              <w:rPr>
                <w:rStyle w:val="a9"/>
                <w:highlight w:val="lightGray"/>
                <w:lang w:val="fi-FI"/>
              </w:rPr>
            </w:pPr>
          </w:p>
        </w:tc>
      </w:tr>
      <w:tr w:rsidR="00FC2C3D" w:rsidRPr="00565614" w14:paraId="08956C73" w14:textId="77777777" w:rsidTr="00B961F3">
        <w:trPr>
          <w:cantSplit/>
        </w:trPr>
        <w:tc>
          <w:tcPr>
            <w:tcW w:w="4201" w:type="dxa"/>
            <w:gridSpan w:val="4"/>
            <w:tcBorders>
              <w:right w:val="nil"/>
            </w:tcBorders>
          </w:tcPr>
          <w:p w14:paraId="6D4FC7A3" w14:textId="77777777" w:rsidR="00FC2C3D" w:rsidRPr="00C83D88" w:rsidRDefault="00FC2C3D" w:rsidP="00FC2C3D">
            <w:pPr>
              <w:rPr>
                <w:highlight w:val="lightGray"/>
              </w:rPr>
            </w:pPr>
            <w:r>
              <w:rPr>
                <w:noProof/>
                <w:highlight w:val="lightGray"/>
                <w:lang w:val="en-US" w:eastAsia="ko-KR"/>
              </w:rPr>
              <mc:AlternateContent>
                <mc:Choice Requires="wpc">
                  <w:drawing>
                    <wp:inline distT="0" distB="0" distL="0" distR="0" wp14:anchorId="141CE302" wp14:editId="60CC456D">
                      <wp:extent cx="2267302" cy="2803585"/>
                      <wp:effectExtent l="0" t="0" r="0" b="0"/>
                      <wp:docPr id="195"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7" name="Picture 82"/>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1099" y="0"/>
                                  <a:ext cx="2232318" cy="2734574"/>
                                </a:xfrm>
                                <a:prstGeom prst="rect">
                                  <a:avLst/>
                                </a:prstGeom>
                                <a:noFill/>
                                <a:extLst>
                                  <a:ext uri="{909E8E84-426E-40DD-AFC4-6F175D3DCCD1}">
                                    <a14:hiddenFill xmlns:a14="http://schemas.microsoft.com/office/drawing/2010/main">
                                      <a:solidFill>
                                        <a:srgbClr val="FFFFFF"/>
                                      </a:solidFill>
                                    </a14:hiddenFill>
                                  </a:ext>
                                </a:extLst>
                              </pic:spPr>
                            </pic:pic>
                            <wps:wsp>
                              <wps:cNvPr id="148" name="Text Box 16"/>
                              <wps:cNvSpPr txBox="1">
                                <a:spLocks noChangeArrowheads="1"/>
                              </wps:cNvSpPr>
                              <wps:spPr bwMode="auto">
                                <a:xfrm>
                                  <a:off x="1153160" y="470811"/>
                                  <a:ext cx="878236" cy="321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7077420" w14:textId="77777777" w:rsidR="00D44FE2" w:rsidRPr="00244A56" w:rsidRDefault="00D44FE2" w:rsidP="00FC2C3D">
                                    <w:pPr>
                                      <w:jc w:val="center"/>
                                      <w:rPr>
                                        <w:b/>
                                        <w:bCs/>
                                      </w:rPr>
                                    </w:pPr>
                                    <w:r>
                                      <w:rPr>
                                        <w:b/>
                                        <w:bCs/>
                                        <w:lang w:val="fi"/>
                                      </w:rPr>
                                      <w:t>15 – 30 minuuttia</w:t>
                                    </w:r>
                                  </w:p>
                                </w:txbxContent>
                              </wps:txbx>
                              <wps:bodyPr rot="0" vert="horz" wrap="square" lIns="0" tIns="0" rIns="0" bIns="0" anchor="t" anchorCtr="0" upright="1">
                                <a:spAutoFit/>
                              </wps:bodyPr>
                            </wps:wsp>
                          </wpc:wpc>
                        </a:graphicData>
                      </a:graphic>
                    </wp:inline>
                  </w:drawing>
                </mc:Choice>
                <mc:Fallback>
                  <w:pict>
                    <v:group w14:anchorId="141CE302" id="_x0000_s1171" editas="canvas" style="width:178.55pt;height:220.75pt;mso-position-horizontal-relative:char;mso-position-vertical-relative:line" coordsize="22669,28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">
                      <v:shape id="_x0000_s1172" type="#_x0000_t75" style="position:absolute;width:22669;height:28035;visibility:visible;mso-wrap-style:square" filled="t">
                        <v:fill o:detectmouseclick="t"/>
                        <v:path o:connecttype="none"/>
                      </v:shape>
                      <v:shape id="Picture 82" o:spid="_x0000_s1173" type="#_x0000_t75" style="position:absolute;left:10;width:22324;height:273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">
                        <v:imagedata r:id="rId95" o:title=""/>
                      </v:shape>
                      <v:shape id="Text Box 16" o:spid="_x0000_s1174" type="#_x0000_t202" style="position:absolute;left:11531;top:4708;width:878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" filled="f" stroked="f" strokeweight=".5pt">
                        <v:textbox style="mso-fit-shape-to-text:t" inset="0,0,0,0">
                          <w:txbxContent>
                            <w:p w14:paraId="67077420" w14:textId="77777777" w:rsidR="00D44FE2" w:rsidRPr="00244A56" w:rsidRDefault="00D44FE2" w:rsidP="00FC2C3D">
                              <w:pPr>
                                <w:jc w:val="center"/>
                                <w:rPr>
                                  <w:b/>
                                  <w:bCs/>
                                </w:rPr>
                              </w:pPr>
                              <w:r>
                                <w:rPr>
                                  <w:b/>
                                  <w:bCs/>
                                  <w:lang w:val="fi"/>
                                </w:rPr>
                                <w:t>15 – 30 minuuttia</w:t>
                              </w:r>
                            </w:p>
                          </w:txbxContent>
                        </v:textbox>
                      </v:shape>
                      <w10:anchorlock/>
                    </v:group>
                  </w:pict>
                </mc:Fallback>
              </mc:AlternateContent>
            </w:r>
          </w:p>
          <w:p w14:paraId="28AAB2BA" w14:textId="77777777" w:rsidR="00FC2C3D" w:rsidRPr="00C83D88" w:rsidRDefault="00FC2C3D" w:rsidP="00FC2C3D">
            <w:pPr>
              <w:pStyle w:val="Figure"/>
              <w:rPr>
                <w:highlight w:val="lightGray"/>
              </w:rPr>
            </w:pPr>
            <w:r w:rsidRPr="00E95A5C">
              <w:rPr>
                <w:highlight w:val="lightGray"/>
                <w:lang w:val="fi"/>
              </w:rPr>
              <w:t>Kuva D</w:t>
            </w:r>
          </w:p>
        </w:tc>
        <w:tc>
          <w:tcPr>
            <w:tcW w:w="5145" w:type="dxa"/>
            <w:gridSpan w:val="2"/>
            <w:tcBorders>
              <w:left w:val="nil"/>
            </w:tcBorders>
          </w:tcPr>
          <w:p w14:paraId="37975360" w14:textId="77777777" w:rsidR="00FC2C3D" w:rsidRPr="000E4939" w:rsidRDefault="00FC2C3D" w:rsidP="00FC2C3D">
            <w:pPr>
              <w:pStyle w:val="HeadingStrong"/>
              <w:rPr>
                <w:highlight w:val="lightGray"/>
                <w:lang w:val="fi-FI"/>
              </w:rPr>
            </w:pPr>
            <w:r w:rsidRPr="00C83D88">
              <w:rPr>
                <w:highlight w:val="lightGray"/>
                <w:lang w:val="fi"/>
              </w:rPr>
              <w:t>4.</w:t>
            </w:r>
            <w:r w:rsidRPr="00C83D88">
              <w:rPr>
                <w:highlight w:val="lightGray"/>
                <w:lang w:val="fi"/>
              </w:rPr>
              <w:tab/>
              <w:t>Odota 15–30 minuuttia</w:t>
            </w:r>
          </w:p>
          <w:p w14:paraId="4366607E" w14:textId="77777777" w:rsidR="00FC2C3D" w:rsidRPr="00771636" w:rsidRDefault="00FC2C3D" w:rsidP="00FC2C3D">
            <w:pPr>
              <w:rPr>
                <w:highlight w:val="lightGray"/>
                <w:lang w:val="fi-FI"/>
              </w:rPr>
            </w:pPr>
          </w:p>
          <w:p w14:paraId="49909AB7" w14:textId="60CE9CA3" w:rsidR="00FC2C3D" w:rsidRPr="000E4939" w:rsidRDefault="00FC2C3D">
            <w:pPr>
              <w:pStyle w:val="NormalHanging"/>
              <w:numPr>
                <w:ilvl w:val="0"/>
                <w:numId w:val="28"/>
              </w:numPr>
              <w:rPr>
                <w:bCs/>
                <w:highlight w:val="lightGray"/>
                <w:lang w:val="fi-FI"/>
              </w:rPr>
            </w:pPr>
            <w:r w:rsidRPr="00C83D88">
              <w:rPr>
                <w:highlight w:val="lightGray"/>
                <w:lang w:val="fi"/>
              </w:rPr>
              <w:t>Pidä esitäytettyä ruiskua huoneenlämmössä 15–30 minuuttia, jotta se lämpenee.</w:t>
            </w:r>
          </w:p>
          <w:p w14:paraId="4B8C2942" w14:textId="77777777" w:rsidR="00FC2C3D" w:rsidRPr="000E4939" w:rsidRDefault="00FC2C3D" w:rsidP="00FC2C3D">
            <w:pPr>
              <w:rPr>
                <w:highlight w:val="lightGray"/>
                <w:lang w:val="fi-FI"/>
              </w:rPr>
            </w:pPr>
          </w:p>
          <w:p w14:paraId="5B17AD74" w14:textId="77777777" w:rsidR="00FC2C3D" w:rsidRPr="000E4939" w:rsidRDefault="00FC2C3D" w:rsidP="00FC2C3D">
            <w:pPr>
              <w:pStyle w:val="Bullet"/>
              <w:rPr>
                <w:bCs/>
                <w:highlight w:val="lightGray"/>
                <w:lang w:val="fi-FI"/>
              </w:rPr>
            </w:pPr>
            <w:r w:rsidRPr="00C83D88">
              <w:rPr>
                <w:b/>
                <w:bCs/>
                <w:highlight w:val="lightGray"/>
                <w:lang w:val="fi"/>
              </w:rPr>
              <w:t>Älä</w:t>
            </w:r>
            <w:r w:rsidRPr="00C83D88">
              <w:rPr>
                <w:highlight w:val="lightGray"/>
                <w:lang w:val="fi"/>
              </w:rPr>
              <w:t xml:space="preserve"> lämmitä esitäytettyä ruiskua lämmönlähteillä, kuten kuumalla vedellä tai mikroaaltouunilla.</w:t>
            </w:r>
          </w:p>
          <w:p w14:paraId="36662B3C" w14:textId="77777777" w:rsidR="00FC2C3D" w:rsidRPr="000E4939" w:rsidRDefault="00FC2C3D" w:rsidP="00FC2C3D">
            <w:pPr>
              <w:pStyle w:val="NormalHanging"/>
              <w:rPr>
                <w:rStyle w:val="a9"/>
                <w:highlight w:val="lightGray"/>
                <w:lang w:val="fi-FI"/>
              </w:rPr>
            </w:pPr>
          </w:p>
        </w:tc>
      </w:tr>
      <w:tr w:rsidR="00FC2C3D" w:rsidRPr="00565614" w14:paraId="24EFE961" w14:textId="77777777" w:rsidTr="00B961F3">
        <w:trPr>
          <w:cantSplit/>
        </w:trPr>
        <w:tc>
          <w:tcPr>
            <w:tcW w:w="4073" w:type="dxa"/>
            <w:gridSpan w:val="3"/>
            <w:tcBorders>
              <w:right w:val="nil"/>
            </w:tcBorders>
          </w:tcPr>
          <w:p w14:paraId="676E2E79" w14:textId="77777777" w:rsidR="00FC2C3D" w:rsidRPr="00C83D88" w:rsidRDefault="00FC2C3D" w:rsidP="00FC2C3D">
            <w:pPr>
              <w:rPr>
                <w:highlight w:val="lightGray"/>
              </w:rPr>
            </w:pPr>
            <w:r>
              <w:rPr>
                <w:noProof/>
                <w:highlight w:val="lightGray"/>
                <w:lang w:val="en-US" w:eastAsia="ko-KR"/>
              </w:rPr>
              <w:lastRenderedPageBreak/>
              <mc:AlternateContent>
                <mc:Choice Requires="wpc">
                  <w:drawing>
                    <wp:inline distT="0" distB="0" distL="0" distR="0" wp14:anchorId="57609F94" wp14:editId="539337FE">
                      <wp:extent cx="2124075" cy="4203864"/>
                      <wp:effectExtent l="0" t="0" r="9525" b="6350"/>
                      <wp:docPr id="196"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49" name="Picture 49" descr="A picture containing vector graphic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4075" cy="4132612"/>
                                </a:xfrm>
                                <a:prstGeom prst="rect">
                                  <a:avLst/>
                                </a:prstGeom>
                                <a:noFill/>
                                <a:extLst>
                                  <a:ext uri="{909E8E84-426E-40DD-AFC4-6F175D3DCCD1}">
                                    <a14:hiddenFill xmlns:a14="http://schemas.microsoft.com/office/drawing/2010/main">
                                      <a:solidFill>
                                        <a:srgbClr val="FFFFFF"/>
                                      </a:solidFill>
                                    </a14:hiddenFill>
                                  </a:ext>
                                </a:extLst>
                              </pic:spPr>
                            </pic:pic>
                            <wps:wsp>
                              <wps:cNvPr id="150" name="Text Box 16"/>
                              <wps:cNvSpPr txBox="1">
                                <a:spLocks noChangeArrowheads="1"/>
                              </wps:cNvSpPr>
                              <wps:spPr bwMode="auto">
                                <a:xfrm>
                                  <a:off x="668337" y="3108151"/>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1BD98B" w14:textId="77777777" w:rsidR="00D44FE2" w:rsidRPr="00244A56" w:rsidRDefault="00D44FE2" w:rsidP="00FC2C3D">
                                    <w:pPr>
                                      <w:rPr>
                                        <w:b/>
                                        <w:bCs/>
                                      </w:rPr>
                                    </w:pPr>
                                    <w:r>
                                      <w:rPr>
                                        <w:b/>
                                        <w:bCs/>
                                        <w:lang w:val="fi"/>
                                      </w:rPr>
                                      <w:t>VAIN hoitaja</w:t>
                                    </w:r>
                                  </w:p>
                                </w:txbxContent>
                              </wps:txbx>
                              <wps:bodyPr rot="0" vert="horz" wrap="square" lIns="0" tIns="0" rIns="0" bIns="0" anchor="t" anchorCtr="0" upright="1">
                                <a:spAutoFit/>
                              </wps:bodyPr>
                            </wps:wsp>
                            <wps:wsp>
                              <wps:cNvPr id="151" name="Text Box 16"/>
                              <wps:cNvSpPr txBox="1">
                                <a:spLocks noChangeArrowheads="1"/>
                              </wps:cNvSpPr>
                              <wps:spPr bwMode="auto">
                                <a:xfrm>
                                  <a:off x="668337" y="3457085"/>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F59FB9" w14:textId="77777777" w:rsidR="00D44FE2" w:rsidRPr="00244A56" w:rsidRDefault="00D44FE2" w:rsidP="00FC2C3D">
                                    <w:pPr>
                                      <w:rPr>
                                        <w:b/>
                                        <w:bCs/>
                                      </w:rPr>
                                    </w:pPr>
                                    <w:r>
                                      <w:rPr>
                                        <w:b/>
                                        <w:bCs/>
                                        <w:lang w:val="fi"/>
                                      </w:rPr>
                                      <w:t>Itseinjektio ja hoitaja</w:t>
                                    </w:r>
                                  </w:p>
                                </w:txbxContent>
                              </wps:txbx>
                              <wps:bodyPr rot="0" vert="horz" wrap="square" lIns="0" tIns="0" rIns="0" bIns="0" anchor="t" anchorCtr="0" upright="1">
                                <a:spAutoFit/>
                              </wps:bodyPr>
                            </wps:wsp>
                          </wpc:wpc>
                        </a:graphicData>
                      </a:graphic>
                    </wp:inline>
                  </w:drawing>
                </mc:Choice>
                <mc:Fallback>
                  <w:pict>
                    <v:group w14:anchorId="57609F94" id="_x0000_s1175" editas="canvas" style="width:167.25pt;height:331pt;mso-position-horizontal-relative:char;mso-position-vertical-relative:line" coordsize="21240,42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">
                      <v:shape id="_x0000_s1176" type="#_x0000_t75" style="position:absolute;width:21240;height:42037;visibility:visible;mso-wrap-style:square" filled="t">
                        <v:fill o:detectmouseclick="t"/>
                        <v:path o:connecttype="none"/>
                      </v:shape>
                      <v:shape id="Picture 49" o:spid="_x0000_s1177" type="#_x0000_t75" alt="A picture containing vector graphics&#10;&#10;Description automatically generated" style="position:absolute;width:21240;height:41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">
                        <v:imagedata r:id="rId29" o:title="A picture containing vector graphics&#10;&#10;Description automatically generated"/>
                      </v:shape>
                      <v:shape id="Text Box 16" o:spid="_x0000_s1178" type="#_x0000_t202" style="position:absolute;left:6683;top:31081;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" filled="f" stroked="f" strokeweight=".5pt">
                        <v:textbox style="mso-fit-shape-to-text:t" inset="0,0,0,0">
                          <w:txbxContent>
                            <w:p w14:paraId="021BD98B" w14:textId="77777777" w:rsidR="00D44FE2" w:rsidRPr="00244A56" w:rsidRDefault="00D44FE2" w:rsidP="00FC2C3D">
                              <w:pPr>
                                <w:rPr>
                                  <w:b/>
                                  <w:bCs/>
                                </w:rPr>
                              </w:pPr>
                              <w:r>
                                <w:rPr>
                                  <w:b/>
                                  <w:bCs/>
                                  <w:lang w:val="fi"/>
                                </w:rPr>
                                <w:t>VAIN hoitaja</w:t>
                              </w:r>
                            </w:p>
                          </w:txbxContent>
                        </v:textbox>
                      </v:shape>
                      <v:shape id="Text Box 16" o:spid="_x0000_s1179" type="#_x0000_t202" style="position:absolute;left:6683;top:34570;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" filled="f" stroked="f" strokeweight=".5pt">
                        <v:textbox style="mso-fit-shape-to-text:t" inset="0,0,0,0">
                          <w:txbxContent>
                            <w:p w14:paraId="0CF59FB9" w14:textId="77777777" w:rsidR="00D44FE2" w:rsidRPr="00244A56" w:rsidRDefault="00D44FE2" w:rsidP="00FC2C3D">
                              <w:pPr>
                                <w:rPr>
                                  <w:b/>
                                  <w:bCs/>
                                </w:rPr>
                              </w:pPr>
                              <w:r>
                                <w:rPr>
                                  <w:b/>
                                  <w:bCs/>
                                  <w:lang w:val="fi"/>
                                </w:rPr>
                                <w:t>Itseinjektio ja hoitaja</w:t>
                              </w:r>
                            </w:p>
                          </w:txbxContent>
                        </v:textbox>
                      </v:shape>
                      <w10:anchorlock/>
                    </v:group>
                  </w:pict>
                </mc:Fallback>
              </mc:AlternateContent>
            </w:r>
          </w:p>
          <w:p w14:paraId="08F9C8BA" w14:textId="77777777" w:rsidR="00FC2C3D" w:rsidRPr="00C83D88" w:rsidRDefault="00FC2C3D" w:rsidP="00FC2C3D">
            <w:pPr>
              <w:pStyle w:val="Figure"/>
              <w:rPr>
                <w:highlight w:val="lightGray"/>
              </w:rPr>
            </w:pPr>
            <w:r w:rsidRPr="00E95A5C">
              <w:rPr>
                <w:highlight w:val="lightGray"/>
                <w:lang w:val="fi"/>
              </w:rPr>
              <w:t>Kuva E</w:t>
            </w:r>
          </w:p>
        </w:tc>
        <w:tc>
          <w:tcPr>
            <w:tcW w:w="5273" w:type="dxa"/>
            <w:gridSpan w:val="3"/>
            <w:tcBorders>
              <w:left w:val="nil"/>
            </w:tcBorders>
          </w:tcPr>
          <w:p w14:paraId="71964934" w14:textId="77777777" w:rsidR="00FC2C3D" w:rsidRPr="000E4939" w:rsidRDefault="00FC2C3D" w:rsidP="00FC2C3D">
            <w:pPr>
              <w:pStyle w:val="NormalHanging"/>
              <w:rPr>
                <w:b/>
                <w:bCs/>
                <w:highlight w:val="lightGray"/>
                <w:lang w:val="fi-FI"/>
              </w:rPr>
            </w:pPr>
            <w:r w:rsidRPr="00C83D88">
              <w:rPr>
                <w:b/>
                <w:bCs/>
                <w:highlight w:val="lightGray"/>
                <w:lang w:val="fi"/>
              </w:rPr>
              <w:t>5.</w:t>
            </w:r>
            <w:r w:rsidRPr="00C83D88">
              <w:rPr>
                <w:b/>
                <w:bCs/>
                <w:highlight w:val="lightGray"/>
                <w:lang w:val="fi"/>
              </w:rPr>
              <w:tab/>
              <w:t>Valitse sopiva pistoskohta</w:t>
            </w:r>
          </w:p>
          <w:p w14:paraId="2D835497" w14:textId="77777777" w:rsidR="00FC2C3D" w:rsidRPr="000E4939" w:rsidRDefault="00FC2C3D" w:rsidP="00FC2C3D">
            <w:pPr>
              <w:rPr>
                <w:highlight w:val="lightGray"/>
                <w:lang w:val="fi-FI"/>
              </w:rPr>
            </w:pPr>
          </w:p>
          <w:p w14:paraId="2250F2B5" w14:textId="7203752D" w:rsidR="00FC2C3D" w:rsidRPr="000E4939" w:rsidRDefault="00FC2C3D">
            <w:pPr>
              <w:pStyle w:val="NormalHanging"/>
              <w:numPr>
                <w:ilvl w:val="0"/>
                <w:numId w:val="29"/>
              </w:numPr>
              <w:rPr>
                <w:bCs/>
                <w:highlight w:val="lightGray"/>
                <w:lang w:val="fi-FI"/>
              </w:rPr>
            </w:pPr>
            <w:r w:rsidRPr="00C83D88">
              <w:rPr>
                <w:highlight w:val="lightGray"/>
                <w:lang w:val="fi"/>
              </w:rPr>
              <w:t>Voit pistää:</w:t>
            </w:r>
          </w:p>
          <w:p w14:paraId="167BD908" w14:textId="77777777" w:rsidR="00FC2C3D" w:rsidRPr="00C83D88" w:rsidRDefault="00FC2C3D" w:rsidP="00FC2C3D">
            <w:pPr>
              <w:pStyle w:val="Bullet-2"/>
              <w:rPr>
                <w:highlight w:val="lightGray"/>
              </w:rPr>
            </w:pPr>
            <w:r w:rsidRPr="00C83D88">
              <w:rPr>
                <w:highlight w:val="lightGray"/>
                <w:lang w:val="fi"/>
              </w:rPr>
              <w:t>etureisiin</w:t>
            </w:r>
          </w:p>
          <w:p w14:paraId="2841C221" w14:textId="77777777" w:rsidR="00FC2C3D" w:rsidRPr="000E4939" w:rsidRDefault="00FC2C3D" w:rsidP="00FC2C3D">
            <w:pPr>
              <w:pStyle w:val="Bullet-2"/>
              <w:rPr>
                <w:highlight w:val="lightGray"/>
                <w:lang w:val="fi-FI"/>
              </w:rPr>
            </w:pPr>
            <w:r w:rsidRPr="00C83D88">
              <w:rPr>
                <w:highlight w:val="lightGray"/>
                <w:lang w:val="fi"/>
              </w:rPr>
              <w:t>vatsaasi lukuun ottamatta 5 cm:n (2 tuuman) aluetta navan ympärillä</w:t>
            </w:r>
          </w:p>
          <w:p w14:paraId="7DC124A1" w14:textId="77777777" w:rsidR="00FC2C3D" w:rsidRPr="000E4939" w:rsidRDefault="00FC2C3D" w:rsidP="00FC2C3D">
            <w:pPr>
              <w:pStyle w:val="Bullet-2"/>
              <w:rPr>
                <w:highlight w:val="lightGray"/>
                <w:lang w:val="fi-FI"/>
              </w:rPr>
            </w:pPr>
            <w:r w:rsidRPr="00C83D88">
              <w:rPr>
                <w:highlight w:val="lightGray"/>
                <w:lang w:val="fi"/>
              </w:rPr>
              <w:t>olkavarren ulkopintaan (VAIN jos olet hoitaja).</w:t>
            </w:r>
          </w:p>
          <w:p w14:paraId="75A740FA" w14:textId="77777777" w:rsidR="00FC2C3D" w:rsidRPr="000E4939" w:rsidRDefault="00FC2C3D" w:rsidP="00FC2C3D">
            <w:pPr>
              <w:rPr>
                <w:highlight w:val="lightGray"/>
                <w:lang w:val="fi-FI"/>
              </w:rPr>
            </w:pPr>
          </w:p>
          <w:p w14:paraId="2C74A6D7" w14:textId="77777777" w:rsidR="00FC2C3D" w:rsidRPr="000E4939" w:rsidRDefault="00FC2C3D" w:rsidP="00FC2C3D">
            <w:pPr>
              <w:pStyle w:val="Bullet"/>
              <w:rPr>
                <w:bCs/>
                <w:highlight w:val="lightGray"/>
                <w:lang w:val="fi-FI"/>
              </w:rPr>
            </w:pPr>
            <w:r w:rsidRPr="00C83D88">
              <w:rPr>
                <w:b/>
                <w:bCs/>
                <w:highlight w:val="lightGray"/>
                <w:lang w:val="fi"/>
              </w:rPr>
              <w:t>Älä</w:t>
            </w:r>
            <w:r w:rsidRPr="00C83D88">
              <w:rPr>
                <w:highlight w:val="lightGray"/>
                <w:lang w:val="fi"/>
              </w:rPr>
              <w:t xml:space="preserve"> pistä ihoon, joka on 5 cm:n (2 tuuman) alueella navastasi tai joka on punainen, kova, arka, vaurioitunut, mustelmainen tai arpinen.</w:t>
            </w:r>
          </w:p>
          <w:p w14:paraId="12314EDD" w14:textId="77777777" w:rsidR="00FC2C3D" w:rsidRPr="000E4939" w:rsidRDefault="00FC2C3D" w:rsidP="00FC2C3D">
            <w:pPr>
              <w:pStyle w:val="Bullet"/>
              <w:rPr>
                <w:highlight w:val="lightGray"/>
                <w:lang w:val="fi-FI"/>
              </w:rPr>
            </w:pPr>
            <w:r w:rsidRPr="00C83D88">
              <w:rPr>
                <w:highlight w:val="lightGray"/>
                <w:lang w:val="fi"/>
              </w:rPr>
              <w:t xml:space="preserve">Jos sinulla on psoriaasi, </w:t>
            </w:r>
            <w:r w:rsidRPr="00C83D88">
              <w:rPr>
                <w:b/>
                <w:bCs/>
                <w:highlight w:val="lightGray"/>
                <w:lang w:val="fi"/>
              </w:rPr>
              <w:t>älä</w:t>
            </w:r>
            <w:r w:rsidRPr="00C83D88">
              <w:rPr>
                <w:highlight w:val="lightGray"/>
                <w:lang w:val="fi"/>
              </w:rPr>
              <w:t xml:space="preserve"> pistä suoraan kohonneille, paksuille, punoittaville tai hilseileville iholäiskille tai vaurioituneille ihoalueille.</w:t>
            </w:r>
          </w:p>
          <w:p w14:paraId="08AB3613" w14:textId="77777777" w:rsidR="00FC2C3D" w:rsidRPr="000E4939" w:rsidRDefault="00FC2C3D" w:rsidP="00FC2C3D">
            <w:pPr>
              <w:pStyle w:val="Bullet"/>
              <w:rPr>
                <w:bCs/>
                <w:highlight w:val="lightGray"/>
                <w:lang w:val="fi-FI"/>
              </w:rPr>
            </w:pPr>
            <w:r w:rsidRPr="00C83D88">
              <w:rPr>
                <w:b/>
                <w:bCs/>
                <w:highlight w:val="lightGray"/>
                <w:lang w:val="fi"/>
              </w:rPr>
              <w:t>Älä laita</w:t>
            </w:r>
            <w:r w:rsidRPr="00C83D88">
              <w:rPr>
                <w:highlight w:val="lightGray"/>
                <w:lang w:val="fi"/>
              </w:rPr>
              <w:t xml:space="preserve"> pistosta vaatteiden läpi.</w:t>
            </w:r>
          </w:p>
          <w:p w14:paraId="2B463CD0" w14:textId="77777777" w:rsidR="00FC2C3D" w:rsidRPr="000E4939" w:rsidRDefault="00FC2C3D" w:rsidP="00FC2C3D">
            <w:pPr>
              <w:rPr>
                <w:highlight w:val="lightGray"/>
                <w:lang w:val="fi-FI"/>
              </w:rPr>
            </w:pPr>
          </w:p>
          <w:p w14:paraId="4097BD19" w14:textId="77777777" w:rsidR="00FC2C3D" w:rsidRPr="00C83D88" w:rsidRDefault="00FC2C3D" w:rsidP="00FC2C3D">
            <w:pPr>
              <w:pStyle w:val="NormalHanging"/>
              <w:rPr>
                <w:bCs/>
                <w:highlight w:val="lightGray"/>
                <w:lang w:val="fi"/>
              </w:rPr>
            </w:pPr>
            <w:r w:rsidRPr="00C83D88">
              <w:rPr>
                <w:b/>
                <w:bCs/>
                <w:highlight w:val="lightGray"/>
                <w:lang w:val="fi"/>
              </w:rPr>
              <w:t>b.</w:t>
            </w:r>
            <w:r w:rsidRPr="00C83D88">
              <w:rPr>
                <w:highlight w:val="lightGray"/>
                <w:lang w:val="fi"/>
              </w:rPr>
              <w:tab/>
              <w:t>Kierrätä pistoskohtaa joka kerta, kun annat pistoksen. Jokaisen uuden pistoskohdan tulee olla vähintään 3 cm:n (1,2 tuuman) päässä aiemmin käyttämästäsi pistoskohdasta.</w:t>
            </w:r>
          </w:p>
          <w:p w14:paraId="183E3124" w14:textId="77777777" w:rsidR="00FC2C3D" w:rsidRPr="00C83D88" w:rsidRDefault="00FC2C3D" w:rsidP="00FC2C3D">
            <w:pPr>
              <w:pStyle w:val="NormalHanging"/>
              <w:rPr>
                <w:rStyle w:val="a9"/>
                <w:highlight w:val="lightGray"/>
                <w:lang w:val="fi"/>
              </w:rPr>
            </w:pPr>
          </w:p>
        </w:tc>
      </w:tr>
      <w:tr w:rsidR="00FC2C3D" w:rsidRPr="00143957" w14:paraId="5427013A" w14:textId="77777777" w:rsidTr="00B961F3">
        <w:trPr>
          <w:cantSplit/>
        </w:trPr>
        <w:tc>
          <w:tcPr>
            <w:tcW w:w="4073" w:type="dxa"/>
            <w:gridSpan w:val="3"/>
            <w:tcBorders>
              <w:right w:val="nil"/>
            </w:tcBorders>
          </w:tcPr>
          <w:p w14:paraId="22D8E3AA" w14:textId="77777777" w:rsidR="00FC2C3D" w:rsidRPr="00C83D88" w:rsidRDefault="00FC2C3D" w:rsidP="00FC2C3D">
            <w:pPr>
              <w:rPr>
                <w:highlight w:val="lightGray"/>
              </w:rPr>
            </w:pPr>
            <w:r>
              <w:rPr>
                <w:noProof/>
                <w:highlight w:val="lightGray"/>
                <w:lang w:val="en-US" w:eastAsia="ko-KR"/>
              </w:rPr>
              <w:drawing>
                <wp:inline distT="0" distB="0" distL="0" distR="0" wp14:anchorId="3EE1C30B" wp14:editId="240D422E">
                  <wp:extent cx="2125860" cy="2612571"/>
                  <wp:effectExtent l="0" t="0" r="8255" b="0"/>
                  <wp:docPr id="197" name="그림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37372" cy="2626718"/>
                          </a:xfrm>
                          <a:prstGeom prst="rect">
                            <a:avLst/>
                          </a:prstGeom>
                          <a:noFill/>
                          <a:ln>
                            <a:noFill/>
                          </a:ln>
                        </pic:spPr>
                      </pic:pic>
                    </a:graphicData>
                  </a:graphic>
                </wp:inline>
              </w:drawing>
            </w:r>
          </w:p>
          <w:p w14:paraId="75A2B7C9" w14:textId="77777777" w:rsidR="00FC2C3D" w:rsidRPr="00C83D88" w:rsidRDefault="00FC2C3D" w:rsidP="00B961F3">
            <w:pPr>
              <w:pStyle w:val="Figure"/>
              <w:ind w:firstLineChars="541" w:firstLine="1195"/>
              <w:jc w:val="left"/>
              <w:rPr>
                <w:highlight w:val="lightGray"/>
              </w:rPr>
            </w:pPr>
            <w:r w:rsidRPr="00C83D88">
              <w:rPr>
                <w:highlight w:val="lightGray"/>
                <w:lang w:val="fi"/>
              </w:rPr>
              <w:t>Kuva F</w:t>
            </w:r>
          </w:p>
        </w:tc>
        <w:tc>
          <w:tcPr>
            <w:tcW w:w="5273" w:type="dxa"/>
            <w:gridSpan w:val="3"/>
            <w:tcBorders>
              <w:left w:val="nil"/>
            </w:tcBorders>
          </w:tcPr>
          <w:p w14:paraId="7E71A1B6" w14:textId="77777777" w:rsidR="00FC2C3D" w:rsidRPr="000E4939" w:rsidRDefault="00FC2C3D" w:rsidP="00FC2C3D">
            <w:pPr>
              <w:pStyle w:val="NormalHanging"/>
              <w:rPr>
                <w:b/>
                <w:bCs/>
                <w:highlight w:val="lightGray"/>
                <w:lang w:val="fi-FI"/>
              </w:rPr>
            </w:pPr>
            <w:r w:rsidRPr="00C83D88">
              <w:rPr>
                <w:b/>
                <w:bCs/>
                <w:highlight w:val="lightGray"/>
                <w:lang w:val="fi"/>
              </w:rPr>
              <w:t>6.</w:t>
            </w:r>
            <w:r w:rsidRPr="00C83D88">
              <w:rPr>
                <w:b/>
                <w:bCs/>
                <w:highlight w:val="lightGray"/>
                <w:lang w:val="fi"/>
              </w:rPr>
              <w:tab/>
              <w:t>Pese kätesi</w:t>
            </w:r>
          </w:p>
          <w:p w14:paraId="6855C185" w14:textId="77777777" w:rsidR="00FC2C3D" w:rsidRPr="000E4939" w:rsidRDefault="00FC2C3D" w:rsidP="00FC2C3D">
            <w:pPr>
              <w:rPr>
                <w:highlight w:val="lightGray"/>
                <w:lang w:val="fi-FI"/>
              </w:rPr>
            </w:pPr>
          </w:p>
          <w:p w14:paraId="3CEDF5A4" w14:textId="384A07A2" w:rsidR="00FC2C3D" w:rsidRPr="000E4939" w:rsidRDefault="00FC2C3D">
            <w:pPr>
              <w:pStyle w:val="NormalHanging"/>
              <w:numPr>
                <w:ilvl w:val="0"/>
                <w:numId w:val="30"/>
              </w:numPr>
              <w:rPr>
                <w:bCs/>
                <w:highlight w:val="lightGray"/>
                <w:lang w:val="fi-FI"/>
              </w:rPr>
            </w:pPr>
            <w:r w:rsidRPr="00C83D88">
              <w:rPr>
                <w:highlight w:val="lightGray"/>
                <w:lang w:val="fi"/>
              </w:rPr>
              <w:t>Pese kätesi saippualla ja vedellä ja kuivaa huolellisesti.</w:t>
            </w:r>
          </w:p>
          <w:p w14:paraId="0FF564C1" w14:textId="77777777" w:rsidR="00FC2C3D" w:rsidRPr="000E4939" w:rsidRDefault="00FC2C3D" w:rsidP="00FC2C3D">
            <w:pPr>
              <w:pStyle w:val="NormalHanging"/>
              <w:rPr>
                <w:rStyle w:val="a9"/>
                <w:highlight w:val="lightGray"/>
                <w:lang w:val="fi-FI"/>
              </w:rPr>
            </w:pPr>
          </w:p>
        </w:tc>
      </w:tr>
      <w:tr w:rsidR="00FC2C3D" w:rsidRPr="00143957" w14:paraId="0454E6B5" w14:textId="77777777" w:rsidTr="00B961F3">
        <w:trPr>
          <w:cantSplit/>
        </w:trPr>
        <w:tc>
          <w:tcPr>
            <w:tcW w:w="4315" w:type="dxa"/>
            <w:gridSpan w:val="5"/>
            <w:tcBorders>
              <w:right w:val="nil"/>
            </w:tcBorders>
          </w:tcPr>
          <w:p w14:paraId="7766E1FD" w14:textId="77777777" w:rsidR="00FC2C3D" w:rsidRPr="00C83D88" w:rsidRDefault="00FC2C3D" w:rsidP="00FC2C3D">
            <w:pPr>
              <w:rPr>
                <w:highlight w:val="lightGray"/>
              </w:rPr>
            </w:pPr>
            <w:r>
              <w:rPr>
                <w:noProof/>
                <w:highlight w:val="lightGray"/>
                <w:lang w:val="en-US" w:eastAsia="ko-KR"/>
              </w:rPr>
              <w:lastRenderedPageBreak/>
              <w:drawing>
                <wp:inline distT="0" distB="0" distL="0" distR="0" wp14:anchorId="21614BF3" wp14:editId="4219DB06">
                  <wp:extent cx="2124695" cy="2603500"/>
                  <wp:effectExtent l="0" t="0" r="9525" b="6350"/>
                  <wp:docPr id="198" name="그림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26934" cy="2606243"/>
                          </a:xfrm>
                          <a:prstGeom prst="rect">
                            <a:avLst/>
                          </a:prstGeom>
                          <a:noFill/>
                          <a:ln>
                            <a:noFill/>
                          </a:ln>
                        </pic:spPr>
                      </pic:pic>
                    </a:graphicData>
                  </a:graphic>
                </wp:inline>
              </w:drawing>
            </w:r>
          </w:p>
          <w:p w14:paraId="40F89189" w14:textId="77777777" w:rsidR="00FC2C3D" w:rsidRPr="00C83D88" w:rsidRDefault="00FC2C3D" w:rsidP="00FC2C3D">
            <w:pPr>
              <w:pStyle w:val="Figure"/>
              <w:rPr>
                <w:highlight w:val="lightGray"/>
              </w:rPr>
            </w:pPr>
            <w:r w:rsidRPr="00C83D88">
              <w:rPr>
                <w:highlight w:val="lightGray"/>
                <w:lang w:val="fi"/>
              </w:rPr>
              <w:t>Kuva G</w:t>
            </w:r>
          </w:p>
        </w:tc>
        <w:tc>
          <w:tcPr>
            <w:tcW w:w="5031" w:type="dxa"/>
            <w:tcBorders>
              <w:left w:val="nil"/>
            </w:tcBorders>
          </w:tcPr>
          <w:p w14:paraId="1AF3FA88" w14:textId="77777777" w:rsidR="00FC2C3D" w:rsidRPr="000E4939" w:rsidRDefault="00FC2C3D" w:rsidP="00FC2C3D">
            <w:pPr>
              <w:pStyle w:val="NormalHanging"/>
              <w:rPr>
                <w:b/>
                <w:bCs/>
                <w:highlight w:val="lightGray"/>
                <w:lang w:val="fi-FI"/>
              </w:rPr>
            </w:pPr>
            <w:r w:rsidRPr="00C83D88">
              <w:rPr>
                <w:b/>
                <w:bCs/>
                <w:highlight w:val="lightGray"/>
                <w:lang w:val="fi"/>
              </w:rPr>
              <w:t>7.</w:t>
            </w:r>
            <w:r w:rsidRPr="00C83D88">
              <w:rPr>
                <w:b/>
                <w:bCs/>
                <w:highlight w:val="lightGray"/>
                <w:lang w:val="fi"/>
              </w:rPr>
              <w:tab/>
              <w:t>Puhdista pistoskohta</w:t>
            </w:r>
          </w:p>
          <w:p w14:paraId="1CDEEB01" w14:textId="77777777" w:rsidR="00FC2C3D" w:rsidRPr="000E4939" w:rsidRDefault="00FC2C3D" w:rsidP="00FC2C3D">
            <w:pPr>
              <w:rPr>
                <w:highlight w:val="lightGray"/>
                <w:lang w:val="fi-FI"/>
              </w:rPr>
            </w:pPr>
          </w:p>
          <w:p w14:paraId="2EEA56A9" w14:textId="77777777" w:rsidR="00FC2C3D" w:rsidRPr="000E4939" w:rsidRDefault="00FC2C3D" w:rsidP="00FC2C3D">
            <w:pPr>
              <w:pStyle w:val="NormalHanging"/>
              <w:rPr>
                <w:bCs/>
                <w:highlight w:val="lightGray"/>
                <w:lang w:val="fi-FI"/>
              </w:rPr>
            </w:pPr>
            <w:r w:rsidRPr="00C83D88">
              <w:rPr>
                <w:b/>
                <w:bCs/>
                <w:highlight w:val="lightGray"/>
                <w:lang w:val="fi"/>
              </w:rPr>
              <w:t>a.</w:t>
            </w:r>
            <w:r w:rsidRPr="00C83D88">
              <w:rPr>
                <w:highlight w:val="lightGray"/>
                <w:lang w:val="fi"/>
              </w:rPr>
              <w:tab/>
              <w:t>Puhdista pistoskohta alkoholipyyhkeellä pyörivin liikkein.</w:t>
            </w:r>
          </w:p>
          <w:p w14:paraId="6F0B6E4E" w14:textId="77777777" w:rsidR="00FC2C3D" w:rsidRPr="000E4939" w:rsidRDefault="00FC2C3D" w:rsidP="00FC2C3D">
            <w:pPr>
              <w:rPr>
                <w:bCs/>
                <w:highlight w:val="lightGray"/>
                <w:lang w:val="fi-FI"/>
              </w:rPr>
            </w:pPr>
            <w:r w:rsidRPr="00C83D88">
              <w:rPr>
                <w:b/>
                <w:bCs/>
                <w:highlight w:val="lightGray"/>
                <w:lang w:val="fi"/>
              </w:rPr>
              <w:t>b.</w:t>
            </w:r>
            <w:r w:rsidRPr="00C83D88">
              <w:rPr>
                <w:highlight w:val="lightGray"/>
                <w:lang w:val="fi"/>
              </w:rPr>
              <w:tab/>
              <w:t>Anna ihon kuivua ennen pistämistä.</w:t>
            </w:r>
          </w:p>
          <w:p w14:paraId="2493892B" w14:textId="77777777" w:rsidR="00FC2C3D" w:rsidRPr="000E4939" w:rsidRDefault="00FC2C3D" w:rsidP="00FC2C3D">
            <w:pPr>
              <w:rPr>
                <w:highlight w:val="lightGray"/>
                <w:lang w:val="fi-FI"/>
              </w:rPr>
            </w:pPr>
          </w:p>
          <w:p w14:paraId="4B020093" w14:textId="77777777" w:rsidR="00FC2C3D" w:rsidRPr="000E4939" w:rsidRDefault="00FC2C3D" w:rsidP="00FC2C3D">
            <w:pPr>
              <w:pStyle w:val="Bullet"/>
              <w:rPr>
                <w:bCs/>
                <w:highlight w:val="lightGray"/>
                <w:lang w:val="fi-FI"/>
              </w:rPr>
            </w:pPr>
            <w:r w:rsidRPr="00C83D88">
              <w:rPr>
                <w:b/>
                <w:bCs/>
                <w:highlight w:val="lightGray"/>
                <w:lang w:val="fi"/>
              </w:rPr>
              <w:t>Älä</w:t>
            </w:r>
            <w:r w:rsidRPr="00C83D88">
              <w:rPr>
                <w:highlight w:val="lightGray"/>
                <w:lang w:val="fi"/>
              </w:rPr>
              <w:t xml:space="preserve"> puhalla tai kosketa pistoskohtaa uudelleen ennen pistoksen antamista.</w:t>
            </w:r>
          </w:p>
          <w:p w14:paraId="26DCEBF5" w14:textId="77777777" w:rsidR="00FC2C3D" w:rsidRPr="000E4939" w:rsidRDefault="00FC2C3D" w:rsidP="00FC2C3D">
            <w:pPr>
              <w:pStyle w:val="NormalHanging"/>
              <w:rPr>
                <w:rStyle w:val="a9"/>
                <w:highlight w:val="lightGray"/>
                <w:lang w:val="fi-FI"/>
              </w:rPr>
            </w:pPr>
          </w:p>
        </w:tc>
      </w:tr>
      <w:tr w:rsidR="00FC2C3D" w:rsidRPr="00143957" w14:paraId="6679CD46" w14:textId="77777777" w:rsidTr="00B961F3">
        <w:trPr>
          <w:cantSplit/>
        </w:trPr>
        <w:tc>
          <w:tcPr>
            <w:tcW w:w="3676" w:type="dxa"/>
            <w:tcBorders>
              <w:right w:val="nil"/>
            </w:tcBorders>
          </w:tcPr>
          <w:p w14:paraId="482352EB" w14:textId="77777777" w:rsidR="00FC2C3D" w:rsidRPr="00C83D88" w:rsidRDefault="00FC2C3D" w:rsidP="00FC2C3D">
            <w:pPr>
              <w:rPr>
                <w:highlight w:val="lightGray"/>
              </w:rPr>
            </w:pPr>
            <w:r>
              <w:rPr>
                <w:noProof/>
                <w:highlight w:val="lightGray"/>
                <w:lang w:val="en-US" w:eastAsia="ko-KR"/>
              </w:rPr>
              <w:drawing>
                <wp:inline distT="0" distB="0" distL="0" distR="0" wp14:anchorId="45F81F70" wp14:editId="5AB01B2F">
                  <wp:extent cx="2090363" cy="2584450"/>
                  <wp:effectExtent l="19050" t="19050" r="24765" b="25400"/>
                  <wp:docPr id="199" name="그림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3"/>
                          <pic:cNvPicPr>
                            <a:picLocks noChangeAspect="1" noChangeArrowheads="1"/>
                          </pic:cNvPicPr>
                        </pic:nvPicPr>
                        <pic:blipFill>
                          <a:blip r:embed="rId96">
                            <a:extLst>
                              <a:ext uri="{28A0092B-C50C-407E-A947-70E740481C1C}">
                                <a14:useLocalDpi xmlns:a14="http://schemas.microsoft.com/office/drawing/2010/main" val="0"/>
                              </a:ext>
                            </a:extLst>
                          </a:blip>
                          <a:stretch>
                            <a:fillRect/>
                          </a:stretch>
                        </pic:blipFill>
                        <pic:spPr bwMode="auto">
                          <a:xfrm>
                            <a:off x="0" y="0"/>
                            <a:ext cx="2090363" cy="2584450"/>
                          </a:xfrm>
                          <a:prstGeom prst="rect">
                            <a:avLst/>
                          </a:prstGeom>
                          <a:noFill/>
                          <a:ln>
                            <a:solidFill>
                              <a:schemeClr val="tx1"/>
                            </a:solidFill>
                          </a:ln>
                        </pic:spPr>
                      </pic:pic>
                    </a:graphicData>
                  </a:graphic>
                </wp:inline>
              </w:drawing>
            </w:r>
          </w:p>
          <w:p w14:paraId="0E30DECF" w14:textId="77777777" w:rsidR="00FC2C3D" w:rsidRPr="00C83D88" w:rsidRDefault="00FC2C3D" w:rsidP="00FC2C3D">
            <w:pPr>
              <w:pStyle w:val="Figure"/>
              <w:rPr>
                <w:highlight w:val="lightGray"/>
              </w:rPr>
            </w:pPr>
            <w:r w:rsidRPr="00C83D88">
              <w:rPr>
                <w:highlight w:val="lightGray"/>
                <w:lang w:val="fi"/>
              </w:rPr>
              <w:t>Kuva H</w:t>
            </w:r>
          </w:p>
        </w:tc>
        <w:tc>
          <w:tcPr>
            <w:tcW w:w="5670" w:type="dxa"/>
            <w:gridSpan w:val="5"/>
            <w:tcBorders>
              <w:left w:val="nil"/>
            </w:tcBorders>
          </w:tcPr>
          <w:p w14:paraId="03E07216" w14:textId="77777777" w:rsidR="00FC2C3D" w:rsidRPr="000E4939" w:rsidRDefault="00FC2C3D" w:rsidP="00FC2C3D">
            <w:pPr>
              <w:pStyle w:val="NormalHanging"/>
              <w:rPr>
                <w:b/>
                <w:bCs/>
                <w:highlight w:val="lightGray"/>
                <w:lang w:val="fi-FI"/>
              </w:rPr>
            </w:pPr>
            <w:r w:rsidRPr="00C83D88">
              <w:rPr>
                <w:b/>
                <w:bCs/>
                <w:highlight w:val="lightGray"/>
                <w:lang w:val="fi"/>
              </w:rPr>
              <w:t>8.</w:t>
            </w:r>
            <w:r w:rsidRPr="00C83D88">
              <w:rPr>
                <w:b/>
                <w:bCs/>
                <w:highlight w:val="lightGray"/>
                <w:lang w:val="fi"/>
              </w:rPr>
              <w:tab/>
              <w:t>Poista korkki</w:t>
            </w:r>
          </w:p>
          <w:p w14:paraId="54856306" w14:textId="77777777" w:rsidR="00FC2C3D" w:rsidRPr="000E4939" w:rsidRDefault="00FC2C3D" w:rsidP="00FC2C3D">
            <w:pPr>
              <w:rPr>
                <w:highlight w:val="lightGray"/>
                <w:lang w:val="fi-FI"/>
              </w:rPr>
            </w:pPr>
          </w:p>
          <w:p w14:paraId="1C34BD64" w14:textId="0958BD63" w:rsidR="00FC2C3D" w:rsidRPr="003914EC" w:rsidRDefault="00FC2C3D">
            <w:pPr>
              <w:pStyle w:val="NormalHanging"/>
              <w:numPr>
                <w:ilvl w:val="0"/>
                <w:numId w:val="31"/>
              </w:numPr>
              <w:rPr>
                <w:bCs/>
                <w:highlight w:val="lightGray"/>
                <w:lang w:val="fi"/>
              </w:rPr>
            </w:pPr>
            <w:r w:rsidRPr="00C83D88">
              <w:rPr>
                <w:highlight w:val="lightGray"/>
                <w:lang w:val="fi"/>
              </w:rPr>
              <w:t>Poista korkki pitämällä esitäytetyn ruiskun rungosta toisella kädellä. Vedä korkki varovasti suoraan pois toisella kädellä.</w:t>
            </w:r>
          </w:p>
          <w:p w14:paraId="2E52617F" w14:textId="77777777" w:rsidR="00FC2C3D" w:rsidRPr="003914EC" w:rsidRDefault="00FC2C3D" w:rsidP="00FC2C3D">
            <w:pPr>
              <w:rPr>
                <w:highlight w:val="lightGray"/>
                <w:lang w:val="fi"/>
              </w:rPr>
            </w:pPr>
          </w:p>
          <w:p w14:paraId="29731982" w14:textId="77777777" w:rsidR="00FC2C3D" w:rsidRPr="000E4939" w:rsidRDefault="00FC2C3D" w:rsidP="00FC2C3D">
            <w:pPr>
              <w:pStyle w:val="Bullet"/>
              <w:rPr>
                <w:bCs/>
                <w:highlight w:val="lightGray"/>
                <w:lang w:val="fi-FI"/>
              </w:rPr>
            </w:pPr>
            <w:r w:rsidRPr="00C83D88">
              <w:rPr>
                <w:b/>
                <w:bCs/>
                <w:highlight w:val="lightGray"/>
                <w:lang w:val="fi"/>
              </w:rPr>
              <w:t>Älä</w:t>
            </w:r>
            <w:r w:rsidRPr="00C83D88">
              <w:rPr>
                <w:highlight w:val="lightGray"/>
                <w:lang w:val="fi"/>
              </w:rPr>
              <w:t xml:space="preserve"> poista korkkia ennen kuin olet valmis pistämään.</w:t>
            </w:r>
          </w:p>
          <w:p w14:paraId="3FA657EF" w14:textId="77777777" w:rsidR="00FC2C3D" w:rsidRPr="000E4939" w:rsidRDefault="00FC2C3D" w:rsidP="00FC2C3D">
            <w:pPr>
              <w:rPr>
                <w:highlight w:val="lightGray"/>
                <w:lang w:val="fi-FI"/>
              </w:rPr>
            </w:pPr>
          </w:p>
          <w:p w14:paraId="6B883F24" w14:textId="77777777" w:rsidR="00FC2C3D" w:rsidRPr="000E4939" w:rsidRDefault="00FC2C3D" w:rsidP="00FC2C3D">
            <w:pPr>
              <w:pStyle w:val="Bullet"/>
              <w:rPr>
                <w:bCs/>
                <w:highlight w:val="lightGray"/>
                <w:lang w:val="fi-FI"/>
              </w:rPr>
            </w:pPr>
            <w:r w:rsidRPr="00C83D88">
              <w:rPr>
                <w:b/>
                <w:bCs/>
                <w:highlight w:val="lightGray"/>
                <w:lang w:val="fi"/>
              </w:rPr>
              <w:t>Älä</w:t>
            </w:r>
            <w:r w:rsidRPr="00C83D88">
              <w:rPr>
                <w:highlight w:val="lightGray"/>
                <w:lang w:val="fi"/>
              </w:rPr>
              <w:t xml:space="preserve"> koske neulaan. Se voi johtaa neulanpiston aiheuttamaan vammaan.</w:t>
            </w:r>
          </w:p>
          <w:p w14:paraId="7776D9CE" w14:textId="77777777" w:rsidR="00867906" w:rsidRDefault="00867906" w:rsidP="007F4EEB">
            <w:pPr>
              <w:pStyle w:val="aff2"/>
              <w:rPr>
                <w:highlight w:val="lightGray"/>
                <w:lang w:val="fi-FI"/>
              </w:rPr>
            </w:pPr>
          </w:p>
          <w:p w14:paraId="64EB47AE" w14:textId="77777777" w:rsidR="00FC2C3D" w:rsidRPr="000E4939" w:rsidRDefault="00FC2C3D" w:rsidP="00FC2C3D">
            <w:pPr>
              <w:rPr>
                <w:highlight w:val="lightGray"/>
                <w:lang w:val="fi-FI"/>
              </w:rPr>
            </w:pPr>
          </w:p>
          <w:p w14:paraId="3129C4F0" w14:textId="23B94E96" w:rsidR="00FC2C3D" w:rsidRPr="0014097E" w:rsidRDefault="00FC2C3D" w:rsidP="00FC2C3D">
            <w:pPr>
              <w:pStyle w:val="Bullet"/>
              <w:rPr>
                <w:bCs/>
                <w:highlight w:val="lightGray"/>
                <w:lang w:val="fi"/>
              </w:rPr>
            </w:pPr>
            <w:r w:rsidRPr="00C83D88">
              <w:rPr>
                <w:b/>
                <w:bCs/>
                <w:highlight w:val="lightGray"/>
                <w:lang w:val="fi"/>
              </w:rPr>
              <w:t>Älä</w:t>
            </w:r>
            <w:r w:rsidRPr="00C83D88">
              <w:rPr>
                <w:highlight w:val="lightGray"/>
                <w:lang w:val="fi"/>
              </w:rPr>
              <w:t xml:space="preserve"> laita korkkia takaisin esitäytettyyn ruiskuun. Heitä korkki välittömästi terävien esineiden hävitysastiaan.</w:t>
            </w:r>
          </w:p>
          <w:p w14:paraId="258EAA60" w14:textId="77777777" w:rsidR="00867906" w:rsidRDefault="00867906" w:rsidP="00867906">
            <w:pPr>
              <w:pStyle w:val="aff2"/>
              <w:rPr>
                <w:bCs/>
                <w:highlight w:val="lightGray"/>
                <w:lang w:val="fi"/>
              </w:rPr>
            </w:pPr>
          </w:p>
          <w:p w14:paraId="3BC15F86" w14:textId="77777777" w:rsidR="0014097E" w:rsidRDefault="0014097E" w:rsidP="007F4EEB">
            <w:pPr>
              <w:pStyle w:val="aff2"/>
              <w:rPr>
                <w:bCs/>
                <w:highlight w:val="lightGray"/>
                <w:lang w:val="fi"/>
              </w:rPr>
            </w:pPr>
          </w:p>
          <w:p w14:paraId="17088A1D" w14:textId="71A72D1D" w:rsidR="0014097E" w:rsidRPr="00C83D88" w:rsidRDefault="0014097E" w:rsidP="00FC2C3D">
            <w:pPr>
              <w:pStyle w:val="Bullet"/>
              <w:rPr>
                <w:bCs/>
                <w:highlight w:val="lightGray"/>
                <w:lang w:val="fi"/>
              </w:rPr>
            </w:pPr>
            <w:r w:rsidRPr="0014097E">
              <w:rPr>
                <w:bCs/>
                <w:highlight w:val="lightGray"/>
                <w:lang w:val="fi"/>
              </w:rPr>
              <w:t>Neulan päässä voit nähdä pienen tipan liuosta.</w:t>
            </w:r>
          </w:p>
          <w:p w14:paraId="6D2AE623" w14:textId="77777777" w:rsidR="00867906" w:rsidRDefault="00867906" w:rsidP="007F4EEB">
            <w:pPr>
              <w:pStyle w:val="aff2"/>
              <w:rPr>
                <w:rStyle w:val="a9"/>
                <w:highlight w:val="lightGray"/>
                <w:lang w:val="fi"/>
              </w:rPr>
            </w:pPr>
          </w:p>
          <w:p w14:paraId="2A750627" w14:textId="77777777" w:rsidR="00FC2C3D" w:rsidRPr="00C83D88" w:rsidRDefault="00FC2C3D" w:rsidP="00FC2C3D">
            <w:pPr>
              <w:pStyle w:val="NormalHanging"/>
              <w:rPr>
                <w:rStyle w:val="a9"/>
                <w:highlight w:val="lightGray"/>
                <w:lang w:val="fi"/>
              </w:rPr>
            </w:pPr>
          </w:p>
        </w:tc>
      </w:tr>
      <w:tr w:rsidR="00FC2C3D" w:rsidRPr="002B7515" w14:paraId="2397F68B" w14:textId="77777777" w:rsidTr="00B961F3">
        <w:trPr>
          <w:cantSplit/>
        </w:trPr>
        <w:tc>
          <w:tcPr>
            <w:tcW w:w="4101" w:type="dxa"/>
            <w:gridSpan w:val="3"/>
            <w:tcBorders>
              <w:right w:val="nil"/>
            </w:tcBorders>
          </w:tcPr>
          <w:p w14:paraId="69C4DEBA" w14:textId="77777777" w:rsidR="00FC2C3D" w:rsidRPr="00C83D88" w:rsidRDefault="00FC2C3D" w:rsidP="00FC2C3D">
            <w:pPr>
              <w:rPr>
                <w:highlight w:val="lightGray"/>
              </w:rPr>
            </w:pPr>
            <w:r>
              <w:rPr>
                <w:noProof/>
                <w:highlight w:val="lightGray"/>
                <w:lang w:val="en-US" w:eastAsia="ko-KR"/>
              </w:rPr>
              <w:lastRenderedPageBreak/>
              <mc:AlternateContent>
                <mc:Choice Requires="wpc">
                  <w:drawing>
                    <wp:inline distT="0" distB="0" distL="0" distR="0" wp14:anchorId="1CE8E398" wp14:editId="19EADC07">
                      <wp:extent cx="2251690" cy="3719830"/>
                      <wp:effectExtent l="0" t="0" r="0" b="0"/>
                      <wp:docPr id="200"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52" name="Picture 86"/>
                                <pic:cNvPicPr>
                                  <a:picLocks noChangeAspect="1" noChangeArrowheads="1"/>
                                </pic:cNvPicPr>
                              </pic:nvPicPr>
                              <pic:blipFill>
                                <a:blip r:embed="rId97">
                                  <a:extLst>
                                    <a:ext uri="{28A0092B-C50C-407E-A947-70E740481C1C}">
                                      <a14:useLocalDpi xmlns:a14="http://schemas.microsoft.com/office/drawing/2010/main" val="0"/>
                                    </a:ext>
                                  </a:extLst>
                                </a:blip>
                                <a:stretch>
                                  <a:fillRect/>
                                </a:stretch>
                              </pic:blipFill>
                              <pic:spPr bwMode="auto">
                                <a:xfrm>
                                  <a:off x="6806" y="1"/>
                                  <a:ext cx="2176115" cy="3619500"/>
                                </a:xfrm>
                                <a:prstGeom prst="rect">
                                  <a:avLst/>
                                </a:prstGeom>
                                <a:noFill/>
                                <a:extLst>
                                  <a:ext uri="{909E8E84-426E-40DD-AFC4-6F175D3DCCD1}">
                                    <a14:hiddenFill xmlns:a14="http://schemas.microsoft.com/office/drawing/2010/main">
                                      <a:solidFill>
                                        <a:srgbClr val="FFFFFF"/>
                                      </a:solidFill>
                                    </a14:hiddenFill>
                                  </a:ext>
                                </a:extLst>
                              </pic:spPr>
                            </pic:pic>
                            <wps:wsp>
                              <wps:cNvPr id="153" name="Text Box 16"/>
                              <wps:cNvSpPr txBox="1">
                                <a:spLocks noChangeArrowheads="1"/>
                              </wps:cNvSpPr>
                              <wps:spPr bwMode="auto">
                                <a:xfrm>
                                  <a:off x="251401" y="1800225"/>
                                  <a:ext cx="1836408" cy="160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3D37B3" w14:textId="77777777" w:rsidR="00D44FE2" w:rsidRPr="00244A56" w:rsidRDefault="00D44FE2" w:rsidP="00FC2C3D">
                                    <w:pPr>
                                      <w:pStyle w:val="NormalCentred"/>
                                      <w:rPr>
                                        <w:b/>
                                        <w:bCs/>
                                        <w:color w:val="FFFFFF"/>
                                      </w:rPr>
                                    </w:pPr>
                                    <w:r>
                                      <w:rPr>
                                        <w:b/>
                                        <w:bCs/>
                                        <w:color w:val="FFFFFF"/>
                                        <w:lang w:val="fi"/>
                                      </w:rPr>
                                      <w:t>TAI</w:t>
                                    </w:r>
                                  </w:p>
                                </w:txbxContent>
                              </wps:txbx>
                              <wps:bodyPr rot="0" vert="horz" wrap="square" lIns="0" tIns="0" rIns="0" bIns="0" anchor="t" anchorCtr="0" upright="1">
                                <a:spAutoFit/>
                              </wps:bodyPr>
                            </wps:wsp>
                          </wpc:wpc>
                        </a:graphicData>
                      </a:graphic>
                    </wp:inline>
                  </w:drawing>
                </mc:Choice>
                <mc:Fallback>
                  <w:pict>
                    <v:group w14:anchorId="1CE8E398" id="_x0000_s1180" editas="canvas" style="width:177.3pt;height:292.9pt;mso-position-horizontal-relative:char;mso-position-vertical-relative:line" coordsize="22510,37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">
                      <v:shape id="_x0000_s1181" type="#_x0000_t75" style="position:absolute;width:22510;height:37198;visibility:visible;mso-wrap-style:square" filled="t">
                        <v:fill o:detectmouseclick="t"/>
                        <v:path o:connecttype="none"/>
                      </v:shape>
                      <v:shape id="Picture 86" o:spid="_x0000_s1182" type="#_x0000_t75" style="position:absolute;left:68;width:21761;height:36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">
                        <v:imagedata r:id="rId98" o:title=""/>
                      </v:shape>
                      <v:shape id="Text Box 16" o:spid="_x0000_s1183" type="#_x0000_t202" style="position:absolute;left:2514;top:18002;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" filled="f" stroked="f" strokeweight=".5pt">
                        <v:textbox style="mso-fit-shape-to-text:t" inset="0,0,0,0">
                          <w:txbxContent>
                            <w:p w14:paraId="1E3D37B3" w14:textId="77777777" w:rsidR="00D44FE2" w:rsidRPr="00244A56" w:rsidRDefault="00D44FE2" w:rsidP="00FC2C3D">
                              <w:pPr>
                                <w:pStyle w:val="NormalCentred"/>
                                <w:rPr>
                                  <w:b/>
                                  <w:bCs/>
                                  <w:color w:val="FFFFFF"/>
                                </w:rPr>
                              </w:pPr>
                              <w:r>
                                <w:rPr>
                                  <w:b/>
                                  <w:bCs/>
                                  <w:color w:val="FFFFFF"/>
                                  <w:lang w:val="fi"/>
                                </w:rPr>
                                <w:t>TAI</w:t>
                              </w:r>
                            </w:p>
                          </w:txbxContent>
                        </v:textbox>
                      </v:shape>
                      <w10:anchorlock/>
                    </v:group>
                  </w:pict>
                </mc:Fallback>
              </mc:AlternateContent>
            </w:r>
          </w:p>
          <w:p w14:paraId="40A17FC7" w14:textId="77777777" w:rsidR="00FC2C3D" w:rsidRPr="00C83D88" w:rsidRDefault="00FC2C3D" w:rsidP="00FC2C3D">
            <w:pPr>
              <w:pStyle w:val="Figure"/>
              <w:rPr>
                <w:highlight w:val="lightGray"/>
              </w:rPr>
            </w:pPr>
            <w:r w:rsidRPr="00E95A5C">
              <w:rPr>
                <w:highlight w:val="lightGray"/>
                <w:lang w:val="fi"/>
              </w:rPr>
              <w:t>Kuva I</w:t>
            </w:r>
          </w:p>
        </w:tc>
        <w:tc>
          <w:tcPr>
            <w:tcW w:w="5245" w:type="dxa"/>
            <w:gridSpan w:val="3"/>
            <w:tcBorders>
              <w:left w:val="nil"/>
            </w:tcBorders>
          </w:tcPr>
          <w:p w14:paraId="0EAFD8F3" w14:textId="77777777" w:rsidR="00FC2C3D" w:rsidRPr="000E4939" w:rsidRDefault="00FC2C3D" w:rsidP="00FC2C3D">
            <w:pPr>
              <w:pStyle w:val="NormalHanging"/>
              <w:rPr>
                <w:b/>
                <w:bCs/>
                <w:highlight w:val="lightGray"/>
                <w:lang w:val="fi-FI"/>
              </w:rPr>
            </w:pPr>
            <w:r w:rsidRPr="00C83D88">
              <w:rPr>
                <w:b/>
                <w:bCs/>
                <w:highlight w:val="lightGray"/>
                <w:lang w:val="fi"/>
              </w:rPr>
              <w:t>9.</w:t>
            </w:r>
            <w:r w:rsidRPr="00C83D88">
              <w:rPr>
                <w:b/>
                <w:bCs/>
                <w:highlight w:val="lightGray"/>
                <w:lang w:val="fi"/>
              </w:rPr>
              <w:tab/>
              <w:t>Aseta esitäytetty ruisku pistoskohtaan</w:t>
            </w:r>
          </w:p>
          <w:p w14:paraId="0B22AC16" w14:textId="77777777" w:rsidR="00FC2C3D" w:rsidRPr="000E4939" w:rsidRDefault="00FC2C3D" w:rsidP="00FC2C3D">
            <w:pPr>
              <w:rPr>
                <w:highlight w:val="lightGray"/>
                <w:lang w:val="fi-FI"/>
              </w:rPr>
            </w:pPr>
          </w:p>
          <w:p w14:paraId="4C30783F" w14:textId="670BD1D5" w:rsidR="00FC2C3D" w:rsidRPr="000E4939" w:rsidRDefault="00FC2C3D">
            <w:pPr>
              <w:pStyle w:val="NormalHanging"/>
              <w:numPr>
                <w:ilvl w:val="0"/>
                <w:numId w:val="32"/>
              </w:numPr>
              <w:rPr>
                <w:bCs/>
                <w:highlight w:val="lightGray"/>
                <w:lang w:val="fi-FI"/>
              </w:rPr>
            </w:pPr>
            <w:r w:rsidRPr="00C83D88">
              <w:rPr>
                <w:highlight w:val="lightGray"/>
                <w:lang w:val="fi"/>
              </w:rPr>
              <w:t>Purista pistoskohdasta ihopoimua varovasti yhdellä kädellä.</w:t>
            </w:r>
          </w:p>
          <w:p w14:paraId="7A81E1D3" w14:textId="77777777" w:rsidR="00FC2C3D" w:rsidRPr="000E4939" w:rsidRDefault="00FC2C3D" w:rsidP="00FC2C3D">
            <w:pPr>
              <w:rPr>
                <w:highlight w:val="lightGray"/>
                <w:lang w:val="fi-FI"/>
              </w:rPr>
            </w:pPr>
          </w:p>
          <w:p w14:paraId="63C14CCB" w14:textId="355244A8" w:rsidR="00FC2C3D" w:rsidRPr="000E4939" w:rsidRDefault="00FC2C3D" w:rsidP="00FC2C3D">
            <w:pPr>
              <w:pStyle w:val="NormalHanging"/>
              <w:rPr>
                <w:bCs/>
                <w:highlight w:val="lightGray"/>
                <w:lang w:val="fi-FI"/>
              </w:rPr>
            </w:pPr>
            <w:r w:rsidRPr="00C83D88">
              <w:rPr>
                <w:b/>
                <w:bCs/>
                <w:highlight w:val="lightGray"/>
                <w:lang w:val="fi"/>
              </w:rPr>
              <w:t>b.</w:t>
            </w:r>
            <w:r w:rsidRPr="00C83D88">
              <w:rPr>
                <w:highlight w:val="lightGray"/>
                <w:lang w:val="fi"/>
              </w:rPr>
              <w:tab/>
              <w:t xml:space="preserve">Pidä esitäytettyä ruiskua rungosta ja työnnä neula kokonaan ihopoimuun 45 asteen kulmassa nopeasti ja </w:t>
            </w:r>
            <w:r w:rsidR="00867906">
              <w:rPr>
                <w:highlight w:val="lightGray"/>
                <w:lang w:val="fi"/>
              </w:rPr>
              <w:t>”</w:t>
            </w:r>
            <w:r w:rsidRPr="00C83D88">
              <w:rPr>
                <w:highlight w:val="lightGray"/>
                <w:lang w:val="fi"/>
              </w:rPr>
              <w:t>tikkamaisella</w:t>
            </w:r>
            <w:r w:rsidR="00867906">
              <w:rPr>
                <w:highlight w:val="lightGray"/>
                <w:lang w:val="fi"/>
              </w:rPr>
              <w:t>”</w:t>
            </w:r>
            <w:r w:rsidRPr="00C83D88">
              <w:rPr>
                <w:highlight w:val="lightGray"/>
                <w:lang w:val="fi"/>
              </w:rPr>
              <w:t xml:space="preserve"> liikkeellä.</w:t>
            </w:r>
          </w:p>
          <w:p w14:paraId="09ABEC61" w14:textId="77777777" w:rsidR="00FC2C3D" w:rsidRPr="000E4939" w:rsidRDefault="00FC2C3D" w:rsidP="00FC2C3D">
            <w:pPr>
              <w:pStyle w:val="NormalHanging"/>
              <w:rPr>
                <w:rStyle w:val="a9"/>
                <w:highlight w:val="lightGray"/>
                <w:lang w:val="fi-FI"/>
              </w:rPr>
            </w:pPr>
          </w:p>
        </w:tc>
      </w:tr>
      <w:tr w:rsidR="00FC2C3D" w:rsidRPr="00143957" w14:paraId="54B1739B" w14:textId="77777777" w:rsidTr="00B961F3">
        <w:trPr>
          <w:cantSplit/>
        </w:trPr>
        <w:tc>
          <w:tcPr>
            <w:tcW w:w="3959" w:type="dxa"/>
            <w:gridSpan w:val="2"/>
            <w:tcBorders>
              <w:right w:val="nil"/>
            </w:tcBorders>
          </w:tcPr>
          <w:p w14:paraId="17D9F9E8" w14:textId="77777777" w:rsidR="00FC2C3D" w:rsidRPr="00C83D88" w:rsidRDefault="00FC2C3D" w:rsidP="00FC2C3D">
            <w:pPr>
              <w:rPr>
                <w:highlight w:val="lightGray"/>
              </w:rPr>
            </w:pPr>
            <w:r>
              <w:rPr>
                <w:noProof/>
                <w:highlight w:val="lightGray"/>
                <w:lang w:val="en-US" w:eastAsia="ko-KR"/>
              </w:rPr>
              <w:drawing>
                <wp:inline distT="0" distB="0" distL="0" distR="0" wp14:anchorId="3C417832" wp14:editId="53002348">
                  <wp:extent cx="2238857" cy="2719449"/>
                  <wp:effectExtent l="0" t="0" r="9525" b="5080"/>
                  <wp:docPr id="201" name="그림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5"/>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2245911" cy="2728017"/>
                          </a:xfrm>
                          <a:prstGeom prst="rect">
                            <a:avLst/>
                          </a:prstGeom>
                          <a:noFill/>
                          <a:ln>
                            <a:noFill/>
                          </a:ln>
                        </pic:spPr>
                      </pic:pic>
                    </a:graphicData>
                  </a:graphic>
                </wp:inline>
              </w:drawing>
            </w:r>
          </w:p>
          <w:p w14:paraId="2054F0BB" w14:textId="77777777" w:rsidR="00FC2C3D" w:rsidRPr="00C83D88" w:rsidRDefault="00FC2C3D" w:rsidP="00FC2C3D">
            <w:pPr>
              <w:pStyle w:val="Figure"/>
              <w:rPr>
                <w:highlight w:val="lightGray"/>
              </w:rPr>
            </w:pPr>
            <w:r w:rsidRPr="00C83D88">
              <w:rPr>
                <w:highlight w:val="lightGray"/>
                <w:lang w:val="fi"/>
              </w:rPr>
              <w:t>Kuva J</w:t>
            </w:r>
          </w:p>
        </w:tc>
        <w:tc>
          <w:tcPr>
            <w:tcW w:w="5387" w:type="dxa"/>
            <w:gridSpan w:val="4"/>
            <w:tcBorders>
              <w:left w:val="nil"/>
            </w:tcBorders>
          </w:tcPr>
          <w:p w14:paraId="75A3F94B" w14:textId="77777777" w:rsidR="00FC2C3D" w:rsidRPr="000E4939" w:rsidRDefault="00FC2C3D" w:rsidP="00FC2C3D">
            <w:pPr>
              <w:pStyle w:val="NormalHanging"/>
              <w:rPr>
                <w:b/>
                <w:bCs/>
                <w:highlight w:val="lightGray"/>
                <w:lang w:val="fi-FI"/>
              </w:rPr>
            </w:pPr>
            <w:r w:rsidRPr="00C83D88">
              <w:rPr>
                <w:b/>
                <w:bCs/>
                <w:highlight w:val="lightGray"/>
                <w:lang w:val="fi"/>
              </w:rPr>
              <w:t>10.</w:t>
            </w:r>
            <w:r w:rsidRPr="00C83D88">
              <w:rPr>
                <w:b/>
                <w:bCs/>
                <w:highlight w:val="lightGray"/>
                <w:lang w:val="fi"/>
              </w:rPr>
              <w:tab/>
              <w:t>Anna pistos</w:t>
            </w:r>
          </w:p>
          <w:p w14:paraId="2E9F9767" w14:textId="77777777" w:rsidR="00FC2C3D" w:rsidRPr="000E4939" w:rsidRDefault="00FC2C3D" w:rsidP="00FC2C3D">
            <w:pPr>
              <w:rPr>
                <w:highlight w:val="lightGray"/>
                <w:lang w:val="fi-FI"/>
              </w:rPr>
            </w:pPr>
          </w:p>
          <w:p w14:paraId="3B800649" w14:textId="77777777" w:rsidR="00FC2C3D" w:rsidRPr="000E4939" w:rsidRDefault="00FC2C3D" w:rsidP="00FC2C3D">
            <w:pPr>
              <w:pStyle w:val="NormalHanging"/>
              <w:rPr>
                <w:bCs/>
                <w:highlight w:val="lightGray"/>
                <w:lang w:val="fi-FI"/>
              </w:rPr>
            </w:pPr>
            <w:r w:rsidRPr="00C83D88">
              <w:rPr>
                <w:b/>
                <w:bCs/>
                <w:highlight w:val="lightGray"/>
                <w:lang w:val="fi"/>
              </w:rPr>
              <w:t>a.</w:t>
            </w:r>
            <w:r w:rsidRPr="00C83D88">
              <w:rPr>
                <w:highlight w:val="lightGray"/>
                <w:lang w:val="fi"/>
              </w:rPr>
              <w:tab/>
              <w:t>Kun neula on työnnetty sisään, päästä puristunut ihopoimu irti.</w:t>
            </w:r>
          </w:p>
          <w:p w14:paraId="397DFD61" w14:textId="77777777" w:rsidR="00FC2C3D" w:rsidRPr="000E4939" w:rsidRDefault="00FC2C3D" w:rsidP="00FC2C3D">
            <w:pPr>
              <w:pStyle w:val="NormalHanging"/>
              <w:rPr>
                <w:bCs/>
                <w:highlight w:val="lightGray"/>
                <w:lang w:val="fi-FI"/>
              </w:rPr>
            </w:pPr>
            <w:r w:rsidRPr="00C83D88">
              <w:rPr>
                <w:b/>
                <w:bCs/>
                <w:highlight w:val="lightGray"/>
                <w:lang w:val="fi"/>
              </w:rPr>
              <w:t>b.</w:t>
            </w:r>
            <w:r w:rsidRPr="00C83D88">
              <w:rPr>
                <w:highlight w:val="lightGray"/>
                <w:lang w:val="fi"/>
              </w:rPr>
              <w:tab/>
              <w:t>Työnnä mäntää hitaasti kokonaan alas, kunnes koko neste on pistetty ja ruisku on tyhjä.</w:t>
            </w:r>
          </w:p>
          <w:p w14:paraId="316E4A6E" w14:textId="77777777" w:rsidR="00FC2C3D" w:rsidRPr="000E4939" w:rsidRDefault="00FC2C3D" w:rsidP="00FC2C3D">
            <w:pPr>
              <w:rPr>
                <w:highlight w:val="lightGray"/>
                <w:lang w:val="fi-FI"/>
              </w:rPr>
            </w:pPr>
          </w:p>
          <w:p w14:paraId="6F2A2FC8" w14:textId="77777777" w:rsidR="00FC2C3D" w:rsidRPr="000E4939" w:rsidRDefault="00FC2C3D" w:rsidP="00FC2C3D">
            <w:pPr>
              <w:pStyle w:val="Bullet"/>
              <w:rPr>
                <w:bCs/>
                <w:highlight w:val="lightGray"/>
                <w:lang w:val="fi-FI"/>
              </w:rPr>
            </w:pPr>
            <w:r w:rsidRPr="00C83D88">
              <w:rPr>
                <w:b/>
                <w:bCs/>
                <w:highlight w:val="lightGray"/>
                <w:lang w:val="fi"/>
              </w:rPr>
              <w:t>Älä</w:t>
            </w:r>
            <w:r w:rsidRPr="00C83D88">
              <w:rPr>
                <w:highlight w:val="lightGray"/>
                <w:lang w:val="fi"/>
              </w:rPr>
              <w:t xml:space="preserve"> vaihda esitäytetyn ruiskun asentoa injektion aloittamisen jälkeen.</w:t>
            </w:r>
          </w:p>
          <w:p w14:paraId="4077F2FC" w14:textId="77777777" w:rsidR="00FC2C3D" w:rsidRPr="000E4939" w:rsidRDefault="00FC2C3D" w:rsidP="00FC2C3D">
            <w:pPr>
              <w:pStyle w:val="NormalHanging"/>
              <w:rPr>
                <w:rStyle w:val="a9"/>
                <w:highlight w:val="lightGray"/>
                <w:lang w:val="fi-FI"/>
              </w:rPr>
            </w:pPr>
          </w:p>
        </w:tc>
      </w:tr>
      <w:tr w:rsidR="00FC2C3D" w:rsidRPr="00D66247" w14:paraId="78003E61" w14:textId="77777777" w:rsidTr="00B961F3">
        <w:trPr>
          <w:cantSplit/>
        </w:trPr>
        <w:tc>
          <w:tcPr>
            <w:tcW w:w="3959" w:type="dxa"/>
            <w:gridSpan w:val="2"/>
            <w:tcBorders>
              <w:right w:val="nil"/>
            </w:tcBorders>
          </w:tcPr>
          <w:p w14:paraId="36ACD4C8" w14:textId="77777777" w:rsidR="00FC2C3D" w:rsidRPr="00C83D88" w:rsidRDefault="00FC2C3D" w:rsidP="00FC2C3D">
            <w:pPr>
              <w:rPr>
                <w:highlight w:val="lightGray"/>
              </w:rPr>
            </w:pPr>
            <w:r>
              <w:rPr>
                <w:noProof/>
                <w:highlight w:val="lightGray"/>
                <w:lang w:val="en-US" w:eastAsia="ko-KR"/>
              </w:rPr>
              <w:lastRenderedPageBreak/>
              <w:drawing>
                <wp:inline distT="0" distB="0" distL="0" distR="0" wp14:anchorId="24046217" wp14:editId="342C60DF">
                  <wp:extent cx="2146300" cy="2761615"/>
                  <wp:effectExtent l="0" t="0" r="6350" b="635"/>
                  <wp:docPr id="202" name="그림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6"/>
                          <pic:cNvPicPr>
                            <a:picLocks noChangeAspect="1" noChangeArrowheads="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2152424" cy="2769495"/>
                          </a:xfrm>
                          <a:prstGeom prst="rect">
                            <a:avLst/>
                          </a:prstGeom>
                          <a:noFill/>
                          <a:ln>
                            <a:noFill/>
                          </a:ln>
                        </pic:spPr>
                      </pic:pic>
                    </a:graphicData>
                  </a:graphic>
                </wp:inline>
              </w:drawing>
            </w:r>
          </w:p>
          <w:p w14:paraId="1F6BBD79" w14:textId="77777777" w:rsidR="00FC2C3D" w:rsidRPr="00C83D88" w:rsidRDefault="00FC2C3D" w:rsidP="00FC2C3D">
            <w:pPr>
              <w:pStyle w:val="Figure"/>
              <w:rPr>
                <w:highlight w:val="lightGray"/>
              </w:rPr>
            </w:pPr>
            <w:r w:rsidRPr="00C83D88">
              <w:rPr>
                <w:highlight w:val="lightGray"/>
                <w:lang w:val="fi"/>
              </w:rPr>
              <w:t>Kuva K</w:t>
            </w:r>
          </w:p>
        </w:tc>
        <w:tc>
          <w:tcPr>
            <w:tcW w:w="5387" w:type="dxa"/>
            <w:gridSpan w:val="4"/>
            <w:tcBorders>
              <w:left w:val="nil"/>
            </w:tcBorders>
          </w:tcPr>
          <w:p w14:paraId="03508302" w14:textId="77777777" w:rsidR="00FC2C3D" w:rsidRPr="00C83D88" w:rsidRDefault="00FC2C3D" w:rsidP="00FC2C3D">
            <w:pPr>
              <w:pStyle w:val="NormalHanging"/>
              <w:rPr>
                <w:b/>
                <w:bCs/>
                <w:highlight w:val="lightGray"/>
                <w:lang w:val="pl-PL"/>
              </w:rPr>
            </w:pPr>
            <w:r w:rsidRPr="00C83D88">
              <w:rPr>
                <w:b/>
                <w:bCs/>
                <w:highlight w:val="lightGray"/>
                <w:lang w:val="fi"/>
              </w:rPr>
              <w:t>11.</w:t>
            </w:r>
            <w:r w:rsidRPr="00C83D88">
              <w:rPr>
                <w:b/>
                <w:bCs/>
                <w:highlight w:val="lightGray"/>
                <w:lang w:val="fi"/>
              </w:rPr>
              <w:tab/>
              <w:t>Poista esitäytetty ruisku pistoskohdasta ja huolehdi pistoskohdasta</w:t>
            </w:r>
          </w:p>
          <w:p w14:paraId="42BE921B" w14:textId="77777777" w:rsidR="00FC2C3D" w:rsidRPr="00C83D88" w:rsidRDefault="00FC2C3D" w:rsidP="00FC2C3D">
            <w:pPr>
              <w:rPr>
                <w:highlight w:val="lightGray"/>
                <w:lang w:val="pl-PL"/>
              </w:rPr>
            </w:pPr>
          </w:p>
          <w:p w14:paraId="23F8005C" w14:textId="77777777" w:rsidR="00FC2C3D" w:rsidRPr="00C83D88" w:rsidRDefault="00FC2C3D" w:rsidP="00FC2C3D">
            <w:pPr>
              <w:pStyle w:val="NormalHanging"/>
              <w:rPr>
                <w:bCs/>
                <w:highlight w:val="lightGray"/>
                <w:lang w:val="pl-PL"/>
              </w:rPr>
            </w:pPr>
            <w:r w:rsidRPr="00C83D88">
              <w:rPr>
                <w:b/>
                <w:bCs/>
                <w:highlight w:val="lightGray"/>
                <w:lang w:val="fi"/>
              </w:rPr>
              <w:t>a.</w:t>
            </w:r>
            <w:r w:rsidRPr="00C83D88">
              <w:rPr>
                <w:highlight w:val="lightGray"/>
                <w:lang w:val="fi"/>
              </w:rPr>
              <w:tab/>
              <w:t>Kun esitäytetty ruisku on tyhjä, nosta peukalosi hitaasti männän päältä, kunnes neula on kokonaan peitetty neulansuojuksella.</w:t>
            </w:r>
          </w:p>
          <w:p w14:paraId="7C329F23" w14:textId="77777777" w:rsidR="00FC2C3D" w:rsidRPr="000E4939" w:rsidRDefault="00FC2C3D" w:rsidP="00FC2C3D">
            <w:pPr>
              <w:pStyle w:val="NormalHanging"/>
              <w:rPr>
                <w:bCs/>
                <w:highlight w:val="lightGray"/>
                <w:lang w:val="fi"/>
              </w:rPr>
            </w:pPr>
            <w:r w:rsidRPr="00C83D88">
              <w:rPr>
                <w:b/>
                <w:bCs/>
                <w:highlight w:val="lightGray"/>
                <w:lang w:val="fi"/>
              </w:rPr>
              <w:t>b.</w:t>
            </w:r>
            <w:r w:rsidRPr="00C83D88">
              <w:rPr>
                <w:highlight w:val="lightGray"/>
                <w:lang w:val="fi"/>
              </w:rPr>
              <w:tab/>
              <w:t>Hoida pistoskohtaa painamalla varovasti ja hankaamatta vanutupolla tai käytä sideharsoa ja tarvittaessa laastaria. Vähäistä vuotoa voi esiintyä.</w:t>
            </w:r>
          </w:p>
          <w:p w14:paraId="3D0FFA20" w14:textId="77777777" w:rsidR="00FC2C3D" w:rsidRPr="000E4939" w:rsidRDefault="00FC2C3D" w:rsidP="00FC2C3D">
            <w:pPr>
              <w:rPr>
                <w:highlight w:val="lightGray"/>
                <w:lang w:val="fi"/>
              </w:rPr>
            </w:pPr>
          </w:p>
          <w:p w14:paraId="28FB7392" w14:textId="77777777" w:rsidR="00FC2C3D" w:rsidRPr="000E4939" w:rsidRDefault="00FC2C3D" w:rsidP="00FC2C3D">
            <w:pPr>
              <w:pStyle w:val="Bullet"/>
              <w:rPr>
                <w:bCs/>
                <w:highlight w:val="lightGray"/>
                <w:lang w:val="fi-FI"/>
              </w:rPr>
            </w:pPr>
            <w:r w:rsidRPr="00C83D88">
              <w:rPr>
                <w:b/>
                <w:bCs/>
                <w:highlight w:val="lightGray"/>
                <w:lang w:val="fi"/>
              </w:rPr>
              <w:t>Älä</w:t>
            </w:r>
            <w:r w:rsidRPr="00C83D88">
              <w:rPr>
                <w:highlight w:val="lightGray"/>
                <w:lang w:val="fi"/>
              </w:rPr>
              <w:t xml:space="preserve"> käytä esitäytettyä ruiskua uudelleen.</w:t>
            </w:r>
          </w:p>
          <w:p w14:paraId="518D68A0" w14:textId="77777777" w:rsidR="00FC2C3D" w:rsidRPr="00C83D88" w:rsidRDefault="00FC2C3D" w:rsidP="00FC2C3D">
            <w:pPr>
              <w:pStyle w:val="Bullet"/>
              <w:rPr>
                <w:bCs/>
                <w:highlight w:val="lightGray"/>
              </w:rPr>
            </w:pPr>
            <w:r w:rsidRPr="00C83D88">
              <w:rPr>
                <w:b/>
                <w:bCs/>
                <w:highlight w:val="lightGray"/>
                <w:lang w:val="fi"/>
              </w:rPr>
              <w:t>Älä</w:t>
            </w:r>
            <w:r w:rsidRPr="00C83D88">
              <w:rPr>
                <w:highlight w:val="lightGray"/>
                <w:lang w:val="fi"/>
              </w:rPr>
              <w:t xml:space="preserve"> hiero pistoskohtaa.</w:t>
            </w:r>
          </w:p>
          <w:p w14:paraId="38F3B1FE" w14:textId="77777777" w:rsidR="00FC2C3D" w:rsidRPr="00C83D88" w:rsidRDefault="00FC2C3D" w:rsidP="00FC2C3D">
            <w:pPr>
              <w:pStyle w:val="NormalHanging"/>
              <w:rPr>
                <w:rStyle w:val="a9"/>
                <w:highlight w:val="lightGray"/>
              </w:rPr>
            </w:pPr>
          </w:p>
        </w:tc>
      </w:tr>
      <w:tr w:rsidR="00FC2C3D" w:rsidRPr="002B7515" w14:paraId="714F5C9D" w14:textId="77777777" w:rsidTr="00B961F3">
        <w:trPr>
          <w:cantSplit/>
        </w:trPr>
        <w:tc>
          <w:tcPr>
            <w:tcW w:w="3959" w:type="dxa"/>
            <w:gridSpan w:val="2"/>
            <w:tcBorders>
              <w:right w:val="nil"/>
            </w:tcBorders>
          </w:tcPr>
          <w:p w14:paraId="3C65F8AA" w14:textId="77777777" w:rsidR="00FC2C3D" w:rsidRPr="00C83D88" w:rsidRDefault="00FC2C3D" w:rsidP="00FC2C3D">
            <w:pPr>
              <w:rPr>
                <w:highlight w:val="lightGray"/>
              </w:rPr>
            </w:pPr>
            <w:r>
              <w:rPr>
                <w:noProof/>
                <w:highlight w:val="lightGray"/>
                <w:lang w:val="en-US" w:eastAsia="ko-KR"/>
              </w:rPr>
              <w:drawing>
                <wp:inline distT="0" distB="0" distL="0" distR="0" wp14:anchorId="77981CF2" wp14:editId="5316E2C8">
                  <wp:extent cx="2167459" cy="2622238"/>
                  <wp:effectExtent l="0" t="0" r="4445" b="6985"/>
                  <wp:docPr id="203" name="그림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7"/>
                          <pic:cNvPicPr>
                            <a:picLocks noChangeAspect="1" noChangeArrowheads="1"/>
                          </pic:cNvPicPr>
                        </pic:nvPicPr>
                        <pic:blipFill>
                          <a:blip r:embed="rId101">
                            <a:extLst>
                              <a:ext uri="{28A0092B-C50C-407E-A947-70E740481C1C}">
                                <a14:useLocalDpi xmlns:a14="http://schemas.microsoft.com/office/drawing/2010/main" val="0"/>
                              </a:ext>
                            </a:extLst>
                          </a:blip>
                          <a:stretch>
                            <a:fillRect/>
                          </a:stretch>
                        </pic:blipFill>
                        <pic:spPr bwMode="auto">
                          <a:xfrm>
                            <a:off x="0" y="0"/>
                            <a:ext cx="2178784" cy="2635940"/>
                          </a:xfrm>
                          <a:prstGeom prst="rect">
                            <a:avLst/>
                          </a:prstGeom>
                          <a:noFill/>
                          <a:ln>
                            <a:noFill/>
                          </a:ln>
                        </pic:spPr>
                      </pic:pic>
                    </a:graphicData>
                  </a:graphic>
                </wp:inline>
              </w:drawing>
            </w:r>
          </w:p>
          <w:p w14:paraId="2F015B1D" w14:textId="77777777" w:rsidR="00FC2C3D" w:rsidRPr="00C83D88" w:rsidRDefault="00FC2C3D" w:rsidP="00FC2C3D">
            <w:pPr>
              <w:pStyle w:val="Figure"/>
              <w:rPr>
                <w:highlight w:val="lightGray"/>
              </w:rPr>
            </w:pPr>
            <w:r w:rsidRPr="00C83D88">
              <w:rPr>
                <w:highlight w:val="lightGray"/>
                <w:lang w:val="fi"/>
              </w:rPr>
              <w:t>Kuva L</w:t>
            </w:r>
          </w:p>
        </w:tc>
        <w:tc>
          <w:tcPr>
            <w:tcW w:w="5387" w:type="dxa"/>
            <w:gridSpan w:val="4"/>
            <w:tcBorders>
              <w:left w:val="nil"/>
            </w:tcBorders>
          </w:tcPr>
          <w:p w14:paraId="62113AB4" w14:textId="77777777" w:rsidR="00FC2C3D" w:rsidRPr="000E4939" w:rsidRDefault="00FC2C3D" w:rsidP="00FC2C3D">
            <w:pPr>
              <w:pStyle w:val="NormalHanging"/>
              <w:rPr>
                <w:b/>
                <w:bCs/>
                <w:highlight w:val="lightGray"/>
                <w:lang w:val="fi-FI"/>
              </w:rPr>
            </w:pPr>
            <w:r w:rsidRPr="00C83D88">
              <w:rPr>
                <w:b/>
                <w:bCs/>
                <w:highlight w:val="lightGray"/>
                <w:lang w:val="fi"/>
              </w:rPr>
              <w:t>12.</w:t>
            </w:r>
            <w:r w:rsidRPr="00C83D88">
              <w:rPr>
                <w:b/>
                <w:bCs/>
                <w:highlight w:val="lightGray"/>
                <w:lang w:val="fi"/>
              </w:rPr>
              <w:tab/>
              <w:t>Hävitä esitäytetty ruisku</w:t>
            </w:r>
          </w:p>
          <w:p w14:paraId="4A05FD0E" w14:textId="77777777" w:rsidR="00FC2C3D" w:rsidRPr="000E4939" w:rsidRDefault="00FC2C3D" w:rsidP="00FC2C3D">
            <w:pPr>
              <w:pStyle w:val="NormalHanging"/>
              <w:rPr>
                <w:highlight w:val="lightGray"/>
                <w:lang w:val="fi-FI"/>
              </w:rPr>
            </w:pPr>
          </w:p>
          <w:p w14:paraId="62C9F0FA" w14:textId="77777777" w:rsidR="00FC2C3D" w:rsidRPr="000E4939" w:rsidRDefault="00FC2C3D" w:rsidP="00FC2C3D">
            <w:pPr>
              <w:pStyle w:val="NormalHanging"/>
              <w:rPr>
                <w:bCs/>
                <w:highlight w:val="lightGray"/>
                <w:lang w:val="fi-FI"/>
              </w:rPr>
            </w:pPr>
            <w:r w:rsidRPr="00C83D88">
              <w:rPr>
                <w:b/>
                <w:bCs/>
                <w:highlight w:val="lightGray"/>
                <w:lang w:val="fi"/>
              </w:rPr>
              <w:t>a.</w:t>
            </w:r>
            <w:r w:rsidRPr="00C83D88">
              <w:rPr>
                <w:highlight w:val="lightGray"/>
                <w:lang w:val="fi"/>
              </w:rPr>
              <w:tab/>
              <w:t>Heitä käytetty esitäytetty ruisku erityiseen teräville jätteille tarkoitettuun keräysastiaan lääkärin, sairaanhoitajan tai apteekkihenkilökunnan ohjeiden mukaan.</w:t>
            </w:r>
          </w:p>
          <w:p w14:paraId="782EA06D" w14:textId="77777777" w:rsidR="00FC2C3D" w:rsidRPr="000E4939" w:rsidRDefault="00FC2C3D" w:rsidP="00FC2C3D">
            <w:pPr>
              <w:pStyle w:val="NormalHanging"/>
              <w:rPr>
                <w:bCs/>
                <w:highlight w:val="lightGray"/>
                <w:lang w:val="fi-FI"/>
              </w:rPr>
            </w:pPr>
            <w:r w:rsidRPr="00C83D88">
              <w:rPr>
                <w:b/>
                <w:bCs/>
                <w:highlight w:val="lightGray"/>
                <w:lang w:val="fi"/>
              </w:rPr>
              <w:t>b.</w:t>
            </w:r>
            <w:r w:rsidRPr="00C83D88">
              <w:rPr>
                <w:highlight w:val="lightGray"/>
                <w:lang w:val="fi"/>
              </w:rPr>
              <w:tab/>
              <w:t>Alkoholityyny ja pakkaus voidaan laittaa talousjätteeseen.</w:t>
            </w:r>
          </w:p>
          <w:p w14:paraId="2FCD6E3C" w14:textId="77777777" w:rsidR="00FC2C3D" w:rsidRPr="000E4939" w:rsidRDefault="00FC2C3D" w:rsidP="00FC2C3D">
            <w:pPr>
              <w:pStyle w:val="Bullet"/>
              <w:rPr>
                <w:highlight w:val="lightGray"/>
                <w:lang w:val="fi-FI"/>
              </w:rPr>
            </w:pPr>
            <w:r w:rsidRPr="00C83D88">
              <w:rPr>
                <w:highlight w:val="lightGray"/>
                <w:lang w:val="fi"/>
              </w:rPr>
              <w:t>Pidä esitäytetty ruisku ja erityinen teräville jätteille tarkoitettu keräysastia aina poissa lasten ulottuvilta ja näkyviltä.</w:t>
            </w:r>
          </w:p>
          <w:p w14:paraId="770AB85A" w14:textId="77777777" w:rsidR="00FC2C3D" w:rsidRPr="000E4939" w:rsidRDefault="00FC2C3D" w:rsidP="00FC2C3D">
            <w:pPr>
              <w:pStyle w:val="NormalHanging"/>
              <w:rPr>
                <w:rStyle w:val="a9"/>
                <w:highlight w:val="lightGray"/>
                <w:lang w:val="fi-FI"/>
              </w:rPr>
            </w:pPr>
          </w:p>
        </w:tc>
      </w:tr>
    </w:tbl>
    <w:p w14:paraId="0CA0E00F" w14:textId="77777777" w:rsidR="00FC2C3D" w:rsidRPr="000E4939" w:rsidRDefault="00FC2C3D" w:rsidP="00FC2C3D">
      <w:pPr>
        <w:rPr>
          <w:lang w:val="fi-FI"/>
        </w:rPr>
      </w:pPr>
    </w:p>
    <w:p w14:paraId="12C05E04" w14:textId="77777777" w:rsidR="00FC2C3D" w:rsidRPr="000E4939" w:rsidRDefault="00FC2C3D" w:rsidP="00FC2C3D">
      <w:pPr>
        <w:suppressAutoHyphens w:val="0"/>
        <w:rPr>
          <w:lang w:val="fi-FI"/>
        </w:rPr>
      </w:pPr>
      <w:r>
        <w:rPr>
          <w:lang w:val="fi"/>
        </w:rPr>
        <w:br w:type="page"/>
      </w:r>
    </w:p>
    <w:p w14:paraId="78E38CA0" w14:textId="77777777" w:rsidR="00FC2C3D" w:rsidRPr="000E4939" w:rsidRDefault="00FC2C3D" w:rsidP="00FC2C3D">
      <w:pPr>
        <w:pStyle w:val="HeadingStrongCentred"/>
        <w:rPr>
          <w:lang w:val="fi"/>
        </w:rPr>
      </w:pPr>
      <w:r>
        <w:rPr>
          <w:lang w:val="fi"/>
        </w:rPr>
        <w:lastRenderedPageBreak/>
        <w:t>Pakkausseloste: Tietoa potilaalle</w:t>
      </w:r>
    </w:p>
    <w:p w14:paraId="4C96D9C6" w14:textId="77777777" w:rsidR="00FC2C3D" w:rsidRPr="000E4939" w:rsidRDefault="00FC2C3D" w:rsidP="00FC2C3D">
      <w:pPr>
        <w:pStyle w:val="NormalKeep"/>
        <w:rPr>
          <w:lang w:val="fi-FI"/>
        </w:rPr>
      </w:pPr>
    </w:p>
    <w:p w14:paraId="522D6050" w14:textId="7ADDAEDE" w:rsidR="00FC2C3D" w:rsidRPr="000E4939" w:rsidRDefault="00E64EE2" w:rsidP="00FC2C3D">
      <w:pPr>
        <w:pStyle w:val="HeadingStrongCentred"/>
        <w:rPr>
          <w:lang w:val="fi-FI"/>
        </w:rPr>
      </w:pPr>
      <w:r>
        <w:rPr>
          <w:lang w:val="fi"/>
        </w:rPr>
        <w:t>Yuflyma 8</w:t>
      </w:r>
      <w:r w:rsidR="00FC2C3D">
        <w:rPr>
          <w:lang w:val="fi"/>
        </w:rPr>
        <w:t>0 mg injektioneste, liuos esitäytetty kynä</w:t>
      </w:r>
    </w:p>
    <w:p w14:paraId="31D4BFAB" w14:textId="77777777" w:rsidR="00FC2C3D" w:rsidRPr="000E4939" w:rsidRDefault="00FC2C3D" w:rsidP="00FC2C3D">
      <w:pPr>
        <w:pStyle w:val="NormalCentred"/>
        <w:rPr>
          <w:lang w:val="fi-FI"/>
        </w:rPr>
      </w:pPr>
      <w:r>
        <w:rPr>
          <w:lang w:val="fi"/>
        </w:rPr>
        <w:t>adalimumabi</w:t>
      </w:r>
    </w:p>
    <w:p w14:paraId="49C9DE75" w14:textId="77777777" w:rsidR="00FC2C3D" w:rsidRPr="000E4939" w:rsidRDefault="00FC2C3D" w:rsidP="00FC2C3D">
      <w:pPr>
        <w:rPr>
          <w:lang w:val="fi-FI"/>
        </w:rPr>
      </w:pPr>
    </w:p>
    <w:p w14:paraId="60681873" w14:textId="70790219" w:rsidR="00FC2C3D" w:rsidRPr="00867906" w:rsidRDefault="00FC2C3D">
      <w:pPr>
        <w:pStyle w:val="aff2"/>
        <w:numPr>
          <w:ilvl w:val="0"/>
          <w:numId w:val="33"/>
        </w:numPr>
        <w:rPr>
          <w:lang w:val="fi"/>
        </w:rPr>
      </w:pPr>
      <w:r w:rsidRPr="00867906">
        <w:rPr>
          <w:lang w:val="fi"/>
        </w:rPr>
        <w:t>Tähän lääkkeeseen kohdistuu lisäseuranta. Tällä tavalla voidaan havaita nopeasti turvallisuutta koskevaa uutta tietoa. Voit auttaa ilmoittamalla kaikista mahdollisesti saamistasi haittavaikutuksista. Katso kohdan 4 lopusta, miten haittavaikutuksista ilmoitetaan.</w:t>
      </w:r>
    </w:p>
    <w:p w14:paraId="147EEDD7" w14:textId="77777777" w:rsidR="00FC2C3D" w:rsidRPr="00867906" w:rsidRDefault="00FC2C3D">
      <w:pPr>
        <w:pStyle w:val="aff2"/>
        <w:numPr>
          <w:ilvl w:val="0"/>
          <w:numId w:val="33"/>
        </w:numPr>
        <w:rPr>
          <w:lang w:val="fi"/>
        </w:rPr>
      </w:pPr>
    </w:p>
    <w:p w14:paraId="64770075" w14:textId="77777777" w:rsidR="00FC2C3D" w:rsidRPr="00E263E2" w:rsidRDefault="00FC2C3D" w:rsidP="00FC2C3D">
      <w:pPr>
        <w:pStyle w:val="HeadingStrong"/>
        <w:rPr>
          <w:lang w:val="fi"/>
        </w:rPr>
      </w:pPr>
      <w:r>
        <w:rPr>
          <w:lang w:val="fi"/>
        </w:rPr>
        <w:t>Lue tämä seloste huolellisesti ennen kuin aloitat lääkkeen käyttämisen, sillä se sisältää sinulle tärkeitä tietoja.</w:t>
      </w:r>
    </w:p>
    <w:p w14:paraId="445980EA" w14:textId="77777777" w:rsidR="00FC2C3D" w:rsidRPr="00E263E2" w:rsidRDefault="00FC2C3D" w:rsidP="00FC2C3D">
      <w:pPr>
        <w:pStyle w:val="Bullet"/>
        <w:keepNext/>
        <w:rPr>
          <w:lang w:val="fi"/>
        </w:rPr>
      </w:pPr>
      <w:r>
        <w:rPr>
          <w:lang w:val="fi"/>
        </w:rPr>
        <w:t>Säilytä tämä pakkausseloste. Voit tarvita sitä myöhemmin.</w:t>
      </w:r>
    </w:p>
    <w:p w14:paraId="38B366E0" w14:textId="77777777" w:rsidR="00FC2C3D" w:rsidRPr="00E263E2" w:rsidRDefault="00FC2C3D" w:rsidP="00FC2C3D">
      <w:pPr>
        <w:pStyle w:val="Bullet"/>
        <w:rPr>
          <w:lang w:val="fi"/>
        </w:rPr>
      </w:pPr>
      <w:r>
        <w:rPr>
          <w:lang w:val="fi"/>
        </w:rPr>
        <w:t xml:space="preserve">Lääkärisi antaa sinulle myös </w:t>
      </w:r>
      <w:r>
        <w:rPr>
          <w:b/>
          <w:bCs/>
          <w:lang w:val="fi"/>
        </w:rPr>
        <w:t>potilaskortin,</w:t>
      </w:r>
      <w:r>
        <w:rPr>
          <w:lang w:val="fi"/>
        </w:rPr>
        <w:t xml:space="preserve"> jossa kerrotaan ennen Yuflyma-hoidon aloittamista ja hoidon aikana huomioitavat turvallisuusohjeet. Pidä tätä </w:t>
      </w:r>
      <w:r>
        <w:rPr>
          <w:b/>
          <w:bCs/>
          <w:lang w:val="fi"/>
        </w:rPr>
        <w:t>potilaskorttia</w:t>
      </w:r>
      <w:r>
        <w:rPr>
          <w:lang w:val="fi"/>
        </w:rPr>
        <w:t xml:space="preserve"> mukanasi hoidon aikana ja 4 kuukautta viimeisen Yuflyma-injektion jälkeen.</w:t>
      </w:r>
    </w:p>
    <w:p w14:paraId="557E7F5B" w14:textId="77777777" w:rsidR="00FC2C3D" w:rsidRPr="00E263E2" w:rsidRDefault="00FC2C3D" w:rsidP="00FC2C3D">
      <w:pPr>
        <w:pStyle w:val="Bullet"/>
        <w:rPr>
          <w:lang w:val="fi"/>
        </w:rPr>
      </w:pPr>
      <w:r>
        <w:rPr>
          <w:lang w:val="fi"/>
        </w:rPr>
        <w:t>Jos sinulla on kysyttävää, käänny lääkärin tai apteekkihenkilökunnan puoleen.</w:t>
      </w:r>
    </w:p>
    <w:p w14:paraId="70E8BA0C" w14:textId="77777777" w:rsidR="00FC2C3D" w:rsidRPr="00E263E2" w:rsidRDefault="00FC2C3D" w:rsidP="00FC2C3D">
      <w:pPr>
        <w:pStyle w:val="Bullet"/>
        <w:rPr>
          <w:lang w:val="fi"/>
        </w:rPr>
      </w:pPr>
      <w:r>
        <w:rPr>
          <w:lang w:val="fi"/>
        </w:rPr>
        <w:t>Tämä lääke on määrätty vain sinulle. Sitä ei tule antaa muiden käyttöön. Se voi aiheuttaa haittaa muille, vaikka heillä olisikin samanlaiset oireet kuin sinulla.</w:t>
      </w:r>
    </w:p>
    <w:p w14:paraId="2B363F18" w14:textId="77777777" w:rsidR="00FC2C3D" w:rsidRPr="00244A56" w:rsidRDefault="00FC2C3D" w:rsidP="00FC2C3D">
      <w:pPr>
        <w:pStyle w:val="Bullet"/>
      </w:pPr>
      <w:r>
        <w:rPr>
          <w:lang w:val="fi"/>
        </w:rPr>
        <w:t>Jos havaitset haittavaikutuksia, kerro niistä lääkärille tai apteekkihenkilökunnalle. Tämä koskee myös sellaisia mahdollisia haittavaikutuksia, joita ei ole mainittu tässä pakkausselosteessa. Katso kohta 4.</w:t>
      </w:r>
    </w:p>
    <w:p w14:paraId="5B1F4260" w14:textId="77777777" w:rsidR="00FC2C3D" w:rsidRPr="00244A56" w:rsidRDefault="00FC2C3D" w:rsidP="00FC2C3D"/>
    <w:p w14:paraId="594241BA" w14:textId="77777777" w:rsidR="00FC2C3D" w:rsidRPr="00244A56" w:rsidRDefault="00FC2C3D" w:rsidP="00FC2C3D">
      <w:pPr>
        <w:pStyle w:val="HeadingStrong"/>
      </w:pPr>
      <w:r>
        <w:rPr>
          <w:lang w:val="fi"/>
        </w:rPr>
        <w:t>Tämä pakkausseloste sisältää</w:t>
      </w:r>
    </w:p>
    <w:p w14:paraId="5DE06924" w14:textId="77777777" w:rsidR="00FC2C3D" w:rsidRPr="00E263E2" w:rsidRDefault="00FC2C3D" w:rsidP="00FC2C3D">
      <w:pPr>
        <w:pStyle w:val="NormalHanging"/>
        <w:keepNext/>
        <w:rPr>
          <w:lang w:val="pl-PL"/>
        </w:rPr>
      </w:pPr>
      <w:r>
        <w:rPr>
          <w:lang w:val="fi"/>
        </w:rPr>
        <w:t>1.</w:t>
      </w:r>
      <w:r>
        <w:rPr>
          <w:lang w:val="fi"/>
        </w:rPr>
        <w:tab/>
        <w:t>Mitä Yuflyma on ja mihin sitä käytetään</w:t>
      </w:r>
    </w:p>
    <w:p w14:paraId="052E6B7D" w14:textId="77777777" w:rsidR="00FC2C3D" w:rsidRPr="00E263E2" w:rsidRDefault="00FC2C3D" w:rsidP="00FC2C3D">
      <w:pPr>
        <w:pStyle w:val="NormalHanging"/>
        <w:keepNext/>
        <w:rPr>
          <w:lang w:val="pl-PL"/>
        </w:rPr>
      </w:pPr>
      <w:r>
        <w:rPr>
          <w:lang w:val="fi"/>
        </w:rPr>
        <w:t>2.</w:t>
      </w:r>
      <w:r>
        <w:rPr>
          <w:lang w:val="fi"/>
        </w:rPr>
        <w:tab/>
        <w:t>Mitä sinun tulee tietää ennen kuin käytät Yuflymaa</w:t>
      </w:r>
    </w:p>
    <w:p w14:paraId="60DE52FB" w14:textId="77777777" w:rsidR="00FC2C3D" w:rsidRPr="00E263E2" w:rsidRDefault="00FC2C3D" w:rsidP="00FC2C3D">
      <w:pPr>
        <w:pStyle w:val="NormalHanging"/>
        <w:keepNext/>
        <w:rPr>
          <w:lang w:val="pl-PL"/>
        </w:rPr>
      </w:pPr>
      <w:r>
        <w:rPr>
          <w:lang w:val="fi"/>
        </w:rPr>
        <w:t>3.</w:t>
      </w:r>
      <w:r>
        <w:rPr>
          <w:lang w:val="fi"/>
        </w:rPr>
        <w:tab/>
        <w:t>Miten Yuflymaa käytetään</w:t>
      </w:r>
    </w:p>
    <w:p w14:paraId="4C224658" w14:textId="77777777" w:rsidR="00FC2C3D" w:rsidRPr="00E263E2" w:rsidRDefault="00FC2C3D" w:rsidP="00FC2C3D">
      <w:pPr>
        <w:pStyle w:val="NormalHanging"/>
        <w:keepNext/>
        <w:rPr>
          <w:lang w:val="pl-PL"/>
        </w:rPr>
      </w:pPr>
      <w:r>
        <w:rPr>
          <w:lang w:val="fi"/>
        </w:rPr>
        <w:t>4.</w:t>
      </w:r>
      <w:r>
        <w:rPr>
          <w:lang w:val="fi"/>
        </w:rPr>
        <w:tab/>
        <w:t>Mahdolliset haittavaikutukset</w:t>
      </w:r>
    </w:p>
    <w:p w14:paraId="59F16BAB" w14:textId="77777777" w:rsidR="00FC2C3D" w:rsidRPr="00E263E2" w:rsidRDefault="00FC2C3D" w:rsidP="00FC2C3D">
      <w:pPr>
        <w:pStyle w:val="NormalHanging"/>
        <w:keepNext/>
        <w:rPr>
          <w:lang w:val="pl-PL"/>
        </w:rPr>
      </w:pPr>
      <w:r>
        <w:rPr>
          <w:lang w:val="fi"/>
        </w:rPr>
        <w:t>5.</w:t>
      </w:r>
      <w:r>
        <w:rPr>
          <w:lang w:val="fi"/>
        </w:rPr>
        <w:tab/>
        <w:t>Miten Yuflymaa säilytetään</w:t>
      </w:r>
    </w:p>
    <w:p w14:paraId="1DBC66D3" w14:textId="77777777" w:rsidR="00FC2C3D" w:rsidRPr="00E263E2" w:rsidRDefault="00FC2C3D" w:rsidP="00FC2C3D">
      <w:pPr>
        <w:pStyle w:val="NormalHanging"/>
        <w:keepNext/>
        <w:rPr>
          <w:lang w:val="pl-PL"/>
        </w:rPr>
      </w:pPr>
      <w:r>
        <w:rPr>
          <w:lang w:val="fi"/>
        </w:rPr>
        <w:t>6.</w:t>
      </w:r>
      <w:r>
        <w:rPr>
          <w:lang w:val="fi"/>
        </w:rPr>
        <w:tab/>
        <w:t>Pakkauksen sisältö ja muita tietoja</w:t>
      </w:r>
    </w:p>
    <w:p w14:paraId="5FC16F1D" w14:textId="77777777" w:rsidR="00FC2C3D" w:rsidRPr="00E263E2" w:rsidRDefault="00FC2C3D" w:rsidP="00FC2C3D">
      <w:pPr>
        <w:pStyle w:val="NormalHanging"/>
        <w:rPr>
          <w:lang w:val="pl-PL"/>
        </w:rPr>
      </w:pPr>
      <w:r>
        <w:rPr>
          <w:lang w:val="fi"/>
        </w:rPr>
        <w:t>7.</w:t>
      </w:r>
      <w:r>
        <w:rPr>
          <w:lang w:val="fi"/>
        </w:rPr>
        <w:tab/>
        <w:t>Käyttöohjeet</w:t>
      </w:r>
    </w:p>
    <w:p w14:paraId="1AD089CC" w14:textId="77777777" w:rsidR="00FC2C3D" w:rsidRPr="00E263E2" w:rsidRDefault="00FC2C3D" w:rsidP="00FC2C3D">
      <w:pPr>
        <w:rPr>
          <w:lang w:val="pl-PL"/>
        </w:rPr>
      </w:pPr>
    </w:p>
    <w:p w14:paraId="4D431DEB" w14:textId="77777777" w:rsidR="00FC2C3D" w:rsidRPr="00E263E2" w:rsidRDefault="00FC2C3D" w:rsidP="00FC2C3D">
      <w:pPr>
        <w:rPr>
          <w:lang w:val="pl-PL"/>
        </w:rPr>
      </w:pPr>
    </w:p>
    <w:p w14:paraId="22DF8CCD" w14:textId="3020AEA9" w:rsidR="00FC2C3D" w:rsidRPr="000E4939" w:rsidRDefault="00FC2C3D" w:rsidP="00FC2C3D">
      <w:pPr>
        <w:pStyle w:val="HeadingStrong"/>
        <w:rPr>
          <w:lang w:val="fi"/>
        </w:rPr>
      </w:pPr>
      <w:r>
        <w:rPr>
          <w:lang w:val="fi"/>
        </w:rPr>
        <w:t>1itä Yuflyma on ja mihin sitä käytetään</w:t>
      </w:r>
    </w:p>
    <w:p w14:paraId="7529526F" w14:textId="77777777" w:rsidR="00FC2C3D" w:rsidRPr="00E263E2" w:rsidRDefault="00FC2C3D">
      <w:pPr>
        <w:pStyle w:val="NormalKeep"/>
        <w:numPr>
          <w:ilvl w:val="0"/>
          <w:numId w:val="34"/>
        </w:numPr>
        <w:rPr>
          <w:lang w:val="pl-PL"/>
        </w:rPr>
      </w:pPr>
    </w:p>
    <w:p w14:paraId="4D4C74D8" w14:textId="77777777" w:rsidR="00FC2C3D" w:rsidRPr="00E263E2" w:rsidRDefault="00FC2C3D" w:rsidP="00FC2C3D">
      <w:pPr>
        <w:rPr>
          <w:lang w:val="pl-PL"/>
        </w:rPr>
      </w:pPr>
      <w:r>
        <w:rPr>
          <w:lang w:val="fi"/>
        </w:rPr>
        <w:t>Yuflyma sisältää vaikuttavana aineena adalimumabia, lääkettä, joka vaikuttaa kehosi immuuni(puolustus)järjestelmään.</w:t>
      </w:r>
    </w:p>
    <w:p w14:paraId="092B5A83" w14:textId="77777777" w:rsidR="00FC2C3D" w:rsidRPr="00E263E2" w:rsidRDefault="00FC2C3D" w:rsidP="00FC2C3D">
      <w:pPr>
        <w:rPr>
          <w:lang w:val="pl-PL"/>
        </w:rPr>
      </w:pPr>
    </w:p>
    <w:p w14:paraId="5F3C1779" w14:textId="77777777" w:rsidR="00FC2C3D" w:rsidRPr="000E4939" w:rsidRDefault="00FC2C3D" w:rsidP="00FC2C3D">
      <w:pPr>
        <w:pStyle w:val="NormalKeep"/>
        <w:rPr>
          <w:lang w:val="fi-FI"/>
        </w:rPr>
      </w:pPr>
      <w:r>
        <w:rPr>
          <w:lang w:val="fi"/>
        </w:rPr>
        <w:t>Yuflyma on tarkoitettu seuraavien infektiosairauksien hoitoon:</w:t>
      </w:r>
    </w:p>
    <w:p w14:paraId="1F5D6C87" w14:textId="77777777" w:rsidR="00FC2C3D" w:rsidRPr="00244A56" w:rsidRDefault="00FC2C3D" w:rsidP="00FC2C3D">
      <w:pPr>
        <w:pStyle w:val="Bullet"/>
        <w:keepNext/>
      </w:pPr>
      <w:r>
        <w:rPr>
          <w:lang w:val="fi"/>
        </w:rPr>
        <w:t>Nivelreuma</w:t>
      </w:r>
    </w:p>
    <w:p w14:paraId="27F3EEF6" w14:textId="77777777" w:rsidR="00FC2C3D" w:rsidRPr="00244A56" w:rsidRDefault="00FC2C3D" w:rsidP="00FC2C3D">
      <w:pPr>
        <w:pStyle w:val="Bullet"/>
      </w:pPr>
      <w:r>
        <w:rPr>
          <w:lang w:val="fi"/>
        </w:rPr>
        <w:t>Läiskäpsoriaasi</w:t>
      </w:r>
    </w:p>
    <w:p w14:paraId="542323D7" w14:textId="77777777" w:rsidR="00FC2C3D" w:rsidRPr="00244A56" w:rsidRDefault="00FC2C3D" w:rsidP="00FC2C3D">
      <w:pPr>
        <w:pStyle w:val="Bullet"/>
      </w:pPr>
      <w:r>
        <w:rPr>
          <w:lang w:val="fi"/>
        </w:rPr>
        <w:t>Hidradenitis suppurativa</w:t>
      </w:r>
    </w:p>
    <w:p w14:paraId="6322CC17" w14:textId="77777777" w:rsidR="00FC2C3D" w:rsidRPr="00244A56" w:rsidRDefault="00FC2C3D" w:rsidP="00FC2C3D">
      <w:pPr>
        <w:pStyle w:val="Bullet"/>
      </w:pPr>
      <w:r>
        <w:rPr>
          <w:lang w:val="fi"/>
        </w:rPr>
        <w:t>Crohnin tauti</w:t>
      </w:r>
    </w:p>
    <w:p w14:paraId="48FC7827" w14:textId="77777777" w:rsidR="00FC2C3D" w:rsidRPr="00244A56" w:rsidRDefault="00FC2C3D" w:rsidP="00FC2C3D">
      <w:pPr>
        <w:pStyle w:val="Bullet"/>
        <w:keepNext/>
      </w:pPr>
      <w:r>
        <w:rPr>
          <w:lang w:val="fi"/>
        </w:rPr>
        <w:t>Ulseratiivinen koliitti</w:t>
      </w:r>
    </w:p>
    <w:p w14:paraId="189A5C4B" w14:textId="77777777" w:rsidR="00FC2C3D" w:rsidRPr="00244A56" w:rsidRDefault="00FC2C3D" w:rsidP="00FC2C3D">
      <w:pPr>
        <w:pStyle w:val="Bullet"/>
      </w:pPr>
      <w:r>
        <w:rPr>
          <w:lang w:val="fi"/>
        </w:rPr>
        <w:t>Ei-infektoiva uveiitti</w:t>
      </w:r>
    </w:p>
    <w:p w14:paraId="74D360D7" w14:textId="77777777" w:rsidR="00FC2C3D" w:rsidRPr="00244A56" w:rsidRDefault="00FC2C3D" w:rsidP="00FC2C3D"/>
    <w:p w14:paraId="6C370FC3" w14:textId="77777777" w:rsidR="00FC2C3D" w:rsidRPr="00E263E2" w:rsidRDefault="00FC2C3D" w:rsidP="00FC2C3D">
      <w:pPr>
        <w:rPr>
          <w:lang w:val="fi"/>
        </w:rPr>
      </w:pPr>
      <w:r>
        <w:rPr>
          <w:lang w:val="fi"/>
        </w:rPr>
        <w:t>Yuflyman vaikuttava aineosa adalimumabi on ihmisen monoklonaalinen vasta-aine. Monoklonaaliset vasta-aineet ovat proteiineja, jotka sitoutuvat tiettyihin kohteisiin kehossa.</w:t>
      </w:r>
    </w:p>
    <w:p w14:paraId="1764AF31" w14:textId="77777777" w:rsidR="00FC2C3D" w:rsidRPr="00E263E2" w:rsidRDefault="00FC2C3D" w:rsidP="00FC2C3D">
      <w:pPr>
        <w:rPr>
          <w:lang w:val="fi"/>
        </w:rPr>
      </w:pPr>
    </w:p>
    <w:p w14:paraId="0CA1AE51" w14:textId="77777777" w:rsidR="00FC2C3D" w:rsidRPr="00E263E2" w:rsidRDefault="00FC2C3D" w:rsidP="00FC2C3D">
      <w:pPr>
        <w:rPr>
          <w:lang w:val="fi"/>
        </w:rPr>
      </w:pPr>
      <w:r>
        <w:rPr>
          <w:lang w:val="fi"/>
        </w:rPr>
        <w:t>Adalimumabin kohteena on proteiini nimeltä tuumorinekroositekijä (TNFα), joka on mukana elimistön immuuni(puolustus)järjestelmässä. Edellä lueteltujen infektiosairauksien yhteydessä TNFα:n pitoisuus elimistössä suurenee. Sitoutumalla TNFα-proteiiniin Yuflyma vähentää näihin sairauksiin liittyviä tulehdusprosesseja.</w:t>
      </w:r>
    </w:p>
    <w:p w14:paraId="31A8FFCA" w14:textId="77777777" w:rsidR="00FC2C3D" w:rsidRPr="00E263E2" w:rsidRDefault="00FC2C3D" w:rsidP="00FC2C3D">
      <w:pPr>
        <w:rPr>
          <w:lang w:val="fi"/>
        </w:rPr>
      </w:pPr>
    </w:p>
    <w:p w14:paraId="3B69C239" w14:textId="77777777" w:rsidR="00FC2C3D" w:rsidRPr="000E4939" w:rsidRDefault="00FC2C3D" w:rsidP="00FC2C3D">
      <w:pPr>
        <w:pStyle w:val="HeadingStrong"/>
        <w:rPr>
          <w:lang w:val="fi-FI"/>
        </w:rPr>
      </w:pPr>
      <w:r>
        <w:rPr>
          <w:lang w:val="fi"/>
        </w:rPr>
        <w:t>Nivelreuma</w:t>
      </w:r>
    </w:p>
    <w:p w14:paraId="634CD661" w14:textId="77777777" w:rsidR="00FC2C3D" w:rsidRPr="000E4939" w:rsidRDefault="00FC2C3D" w:rsidP="00FC2C3D">
      <w:pPr>
        <w:pStyle w:val="NormalKeep"/>
        <w:rPr>
          <w:lang w:val="fi-FI"/>
        </w:rPr>
      </w:pPr>
    </w:p>
    <w:p w14:paraId="15C920A1" w14:textId="77777777" w:rsidR="00FC2C3D" w:rsidRPr="000E4939" w:rsidRDefault="00FC2C3D" w:rsidP="00FC2C3D">
      <w:pPr>
        <w:rPr>
          <w:lang w:val="fi-FI"/>
        </w:rPr>
      </w:pPr>
      <w:r>
        <w:rPr>
          <w:lang w:val="fi"/>
        </w:rPr>
        <w:t>Nivelreuma on nivelten infektiosairaus.</w:t>
      </w:r>
    </w:p>
    <w:p w14:paraId="5FF58EB6" w14:textId="77777777" w:rsidR="00FC2C3D" w:rsidRPr="000E4939" w:rsidRDefault="00FC2C3D" w:rsidP="00FC2C3D">
      <w:pPr>
        <w:rPr>
          <w:lang w:val="fi-FI"/>
        </w:rPr>
      </w:pPr>
    </w:p>
    <w:p w14:paraId="6A70CE3B" w14:textId="77777777" w:rsidR="00FC2C3D" w:rsidRPr="00E263E2" w:rsidRDefault="00FC2C3D" w:rsidP="00FC2C3D">
      <w:pPr>
        <w:rPr>
          <w:lang w:val="fi"/>
        </w:rPr>
      </w:pPr>
      <w:r>
        <w:rPr>
          <w:lang w:val="fi"/>
        </w:rPr>
        <w:t>Yuflymaa käytetään aikuisilla keskivaikean ja vaikean nivelreuman hoitoon. Saat ehkä ensin muita sairauden kulkuun vaikuttavia lääkkeitä, kuten metotreksaattia. Jos vasteesi näille lääkkeille ei ole riittävän hyvä, saat Yuflymaa.</w:t>
      </w:r>
    </w:p>
    <w:p w14:paraId="04A49FC7" w14:textId="77777777" w:rsidR="00FC2C3D" w:rsidRPr="00E263E2" w:rsidRDefault="00FC2C3D" w:rsidP="00FC2C3D">
      <w:pPr>
        <w:rPr>
          <w:lang w:val="fi"/>
        </w:rPr>
      </w:pPr>
    </w:p>
    <w:p w14:paraId="3A924FD0" w14:textId="77777777" w:rsidR="00FC2C3D" w:rsidRPr="00E263E2" w:rsidRDefault="00FC2C3D" w:rsidP="00FC2C3D">
      <w:pPr>
        <w:rPr>
          <w:lang w:val="fi"/>
        </w:rPr>
      </w:pPr>
      <w:r>
        <w:rPr>
          <w:lang w:val="fi"/>
        </w:rPr>
        <w:t>Yuflymaa voidaan käyttää vaikean, aktiivisen ja etenevän nivelreuman hoitoon myös ilman aiempaa metotreksaattihoitoa.</w:t>
      </w:r>
    </w:p>
    <w:p w14:paraId="1A0CB316" w14:textId="77777777" w:rsidR="00FC2C3D" w:rsidRPr="00E263E2" w:rsidRDefault="00FC2C3D" w:rsidP="00FC2C3D">
      <w:pPr>
        <w:rPr>
          <w:lang w:val="fi"/>
        </w:rPr>
      </w:pPr>
    </w:p>
    <w:p w14:paraId="743F0245" w14:textId="77777777" w:rsidR="00FC2C3D" w:rsidRPr="00E263E2" w:rsidRDefault="00FC2C3D" w:rsidP="00FC2C3D">
      <w:pPr>
        <w:rPr>
          <w:lang w:val="fi"/>
        </w:rPr>
      </w:pPr>
      <w:r>
        <w:rPr>
          <w:lang w:val="fi"/>
        </w:rPr>
        <w:t>Yuflyma voi hidastaa infektiosairauden aiheuttamien nivelvaurioiden etenemistä ja auttaa niveliä liikkumaan vapaammin.</w:t>
      </w:r>
    </w:p>
    <w:p w14:paraId="30470282" w14:textId="77777777" w:rsidR="00FC2C3D" w:rsidRPr="00E263E2" w:rsidRDefault="00FC2C3D" w:rsidP="00FC2C3D">
      <w:pPr>
        <w:rPr>
          <w:lang w:val="fi"/>
        </w:rPr>
      </w:pPr>
    </w:p>
    <w:p w14:paraId="2F380F5E" w14:textId="77777777" w:rsidR="00FC2C3D" w:rsidRPr="00E263E2" w:rsidRDefault="00FC2C3D" w:rsidP="00FC2C3D">
      <w:pPr>
        <w:rPr>
          <w:lang w:val="fi"/>
        </w:rPr>
      </w:pPr>
      <w:r>
        <w:rPr>
          <w:lang w:val="fi"/>
        </w:rPr>
        <w:t>Lääkärisi päättää, käytetäänkö Yuflymaa metotreksaatin kanssa vai yksinään.</w:t>
      </w:r>
    </w:p>
    <w:p w14:paraId="14B25055" w14:textId="77777777" w:rsidR="00FC2C3D" w:rsidRPr="00E263E2" w:rsidRDefault="00FC2C3D" w:rsidP="00FC2C3D">
      <w:pPr>
        <w:rPr>
          <w:lang w:val="fi"/>
        </w:rPr>
      </w:pPr>
    </w:p>
    <w:p w14:paraId="05172D4E" w14:textId="77777777" w:rsidR="00FC2C3D" w:rsidRPr="00E263E2" w:rsidRDefault="00FC2C3D" w:rsidP="00FC2C3D">
      <w:pPr>
        <w:pStyle w:val="HeadingStrong"/>
        <w:rPr>
          <w:lang w:val="fi"/>
        </w:rPr>
      </w:pPr>
      <w:r>
        <w:rPr>
          <w:lang w:val="fi"/>
        </w:rPr>
        <w:t>Läiskäpsoriaasi</w:t>
      </w:r>
    </w:p>
    <w:p w14:paraId="6531BDC9" w14:textId="77777777" w:rsidR="00FC2C3D" w:rsidRPr="00E263E2" w:rsidRDefault="00FC2C3D" w:rsidP="00FC2C3D">
      <w:pPr>
        <w:pStyle w:val="NormalKeep"/>
        <w:rPr>
          <w:lang w:val="fi"/>
        </w:rPr>
      </w:pPr>
    </w:p>
    <w:p w14:paraId="404AA78E" w14:textId="77777777" w:rsidR="00FC2C3D" w:rsidRPr="000E4939" w:rsidRDefault="00FC2C3D" w:rsidP="00FC2C3D">
      <w:pPr>
        <w:rPr>
          <w:lang w:val="fi"/>
        </w:rPr>
      </w:pPr>
      <w:r>
        <w:rPr>
          <w:lang w:val="fi"/>
        </w:rPr>
        <w:t>Läiskäpsoriaasi on ihosairaus, joka aiheuttaa punaista, hilseilevää ja karstaista läiskäihottumaa, jota peittää hopeanharmaa hilse. Läiskäpsoriaasi voi vaikuttaa myös kynsiin aiheuttaen kynsien haurastumista, paksuuntumista ja irtoamista alustastaan. Tämä voi aiheuttaa kipua.</w:t>
      </w:r>
    </w:p>
    <w:p w14:paraId="0B0ABCC5" w14:textId="77777777" w:rsidR="00FC2C3D" w:rsidRPr="000E4939" w:rsidRDefault="00FC2C3D" w:rsidP="00FC2C3D">
      <w:pPr>
        <w:rPr>
          <w:lang w:val="fi"/>
        </w:rPr>
      </w:pPr>
    </w:p>
    <w:p w14:paraId="0F353A92" w14:textId="04267F4E" w:rsidR="00FC2C3D" w:rsidRPr="00B961F3" w:rsidRDefault="00FC2C3D" w:rsidP="00B961F3">
      <w:pPr>
        <w:pStyle w:val="NormalKeep"/>
        <w:rPr>
          <w:lang w:val="fi-FI"/>
        </w:rPr>
      </w:pPr>
      <w:r>
        <w:rPr>
          <w:lang w:val="fi"/>
        </w:rPr>
        <w:t>Yuflymaa käytetään hoidettaessa</w:t>
      </w:r>
      <w:r w:rsidR="00C62AA2">
        <w:rPr>
          <w:lang w:val="fi"/>
        </w:rPr>
        <w:t xml:space="preserve"> </w:t>
      </w:r>
      <w:r>
        <w:rPr>
          <w:lang w:val="fi"/>
        </w:rPr>
        <w:t>keskivaikeaa tai vaikeaa kroonista läiskäpsoriaasia aikuisilla</w:t>
      </w:r>
      <w:r w:rsidR="00C62AA2">
        <w:rPr>
          <w:lang w:val="fi"/>
        </w:rPr>
        <w:t>.</w:t>
      </w:r>
    </w:p>
    <w:p w14:paraId="4242B514" w14:textId="77777777" w:rsidR="0058642D" w:rsidRPr="000E4939" w:rsidRDefault="0058642D" w:rsidP="00B961F3">
      <w:pPr>
        <w:pStyle w:val="Bullet"/>
        <w:keepNext/>
        <w:numPr>
          <w:ilvl w:val="0"/>
          <w:numId w:val="0"/>
        </w:numPr>
        <w:ind w:left="567"/>
        <w:rPr>
          <w:lang w:val="fi-FI"/>
        </w:rPr>
      </w:pPr>
    </w:p>
    <w:p w14:paraId="0814A279" w14:textId="77777777" w:rsidR="00FC2C3D" w:rsidRPr="000E4939" w:rsidRDefault="00FC2C3D" w:rsidP="00FC2C3D">
      <w:pPr>
        <w:pStyle w:val="HeadingStrong"/>
        <w:rPr>
          <w:lang w:val="fi-FI"/>
        </w:rPr>
      </w:pPr>
      <w:r>
        <w:rPr>
          <w:lang w:val="fi"/>
        </w:rPr>
        <w:t>Hidradenitis suppurativa</w:t>
      </w:r>
    </w:p>
    <w:p w14:paraId="1AA9AE9C" w14:textId="77777777" w:rsidR="00FC2C3D" w:rsidRPr="000E4939" w:rsidRDefault="00FC2C3D" w:rsidP="00FC2C3D">
      <w:pPr>
        <w:pStyle w:val="NormalKeep"/>
        <w:rPr>
          <w:lang w:val="fi-FI"/>
        </w:rPr>
      </w:pPr>
    </w:p>
    <w:p w14:paraId="7A9C686A" w14:textId="77777777" w:rsidR="00FC2C3D" w:rsidRPr="000E4939" w:rsidRDefault="00FC2C3D" w:rsidP="00FC2C3D">
      <w:pPr>
        <w:rPr>
          <w:lang w:val="fi"/>
        </w:rPr>
      </w:pPr>
      <w:r>
        <w:rPr>
          <w:lang w:val="fi"/>
        </w:rPr>
        <w:t>Hidradenitis suppurativa eli HS-tauti (nimitetään joskus taiveakneksi) on pitkäaikainen ja usein kivulias tulehduksellinen ihosairaus. Sen oireita voivat olla mm. aristavat kyhmyt ja märkäpesäkkeet (absessit), joista voi vuotaa märkää. Sairaus oireilee usein tietyillä ihoalueilla, kuten rintojen alla, kainaloissa, sisäreisissä, nivusissa ja pakaroissa. Kyseisillä alueilla voi esiintyä myös arpeutumista.</w:t>
      </w:r>
    </w:p>
    <w:p w14:paraId="5D5EB13A" w14:textId="77777777" w:rsidR="00FC2C3D" w:rsidRPr="000E4939" w:rsidRDefault="00FC2C3D" w:rsidP="00FC2C3D">
      <w:pPr>
        <w:rPr>
          <w:lang w:val="fi"/>
        </w:rPr>
      </w:pPr>
    </w:p>
    <w:p w14:paraId="14C1EEB1" w14:textId="77777777" w:rsidR="00FC2C3D" w:rsidRPr="000E4939" w:rsidRDefault="00FC2C3D" w:rsidP="00FC2C3D">
      <w:pPr>
        <w:pStyle w:val="NormalKeep"/>
        <w:rPr>
          <w:lang w:val="fi"/>
        </w:rPr>
      </w:pPr>
      <w:r>
        <w:rPr>
          <w:lang w:val="fi"/>
        </w:rPr>
        <w:t>Yuflymaa käytetään hoidettaessa</w:t>
      </w:r>
    </w:p>
    <w:p w14:paraId="6EEEB000" w14:textId="77777777" w:rsidR="00FC2C3D" w:rsidRPr="000E4939" w:rsidRDefault="00FC2C3D" w:rsidP="00FC2C3D">
      <w:pPr>
        <w:pStyle w:val="Bullet"/>
        <w:keepNext/>
        <w:rPr>
          <w:lang w:val="fi-FI"/>
        </w:rPr>
      </w:pPr>
      <w:r>
        <w:rPr>
          <w:lang w:val="fi"/>
        </w:rPr>
        <w:t>keskivaikeaa ja vaikeaa HS-tautia aikuisilla ja</w:t>
      </w:r>
    </w:p>
    <w:p w14:paraId="55E2D693" w14:textId="77777777" w:rsidR="00FC2C3D" w:rsidRPr="000E4939" w:rsidRDefault="00FC2C3D" w:rsidP="00FC2C3D">
      <w:pPr>
        <w:pStyle w:val="Bullet"/>
        <w:rPr>
          <w:lang w:val="fi-FI"/>
        </w:rPr>
      </w:pPr>
      <w:r>
        <w:rPr>
          <w:lang w:val="fi"/>
        </w:rPr>
        <w:t>keskivaikeaa tai vaikeaa HS-tautia 12–17-vuotiailla nuorilla.</w:t>
      </w:r>
    </w:p>
    <w:p w14:paraId="7A4EB8DD" w14:textId="77777777" w:rsidR="00FC2C3D" w:rsidRPr="000E4939" w:rsidRDefault="00FC2C3D" w:rsidP="00FC2C3D">
      <w:pPr>
        <w:rPr>
          <w:lang w:val="fi-FI"/>
        </w:rPr>
      </w:pPr>
    </w:p>
    <w:p w14:paraId="3916F2F7" w14:textId="77777777" w:rsidR="00FC2C3D" w:rsidRPr="00E263E2" w:rsidRDefault="00FC2C3D" w:rsidP="00FC2C3D">
      <w:pPr>
        <w:rPr>
          <w:lang w:val="fi"/>
        </w:rPr>
      </w:pPr>
      <w:r>
        <w:rPr>
          <w:lang w:val="fi"/>
        </w:rPr>
        <w:t>Yuflyma voi vähentää sairauden aiheuttamien kyhmyjen ja märkäpesäkkeiden määrää ja lievittää sairauteen usein liittyvää kipua. Saat ehkä ensin muita lääkkeitä. Jos vasteesi näille lääkkeille ei ole riittävän hyvä, saat Yuflymaa.</w:t>
      </w:r>
    </w:p>
    <w:p w14:paraId="4073D129" w14:textId="77777777" w:rsidR="00FC2C3D" w:rsidRPr="00E263E2" w:rsidRDefault="00FC2C3D" w:rsidP="00FC2C3D">
      <w:pPr>
        <w:rPr>
          <w:lang w:val="fi"/>
        </w:rPr>
      </w:pPr>
    </w:p>
    <w:p w14:paraId="362BED28" w14:textId="77777777" w:rsidR="00FC2C3D" w:rsidRPr="000E4939" w:rsidRDefault="00FC2C3D" w:rsidP="00FC2C3D">
      <w:pPr>
        <w:pStyle w:val="HeadingStrong"/>
        <w:rPr>
          <w:lang w:val="fi-FI"/>
        </w:rPr>
      </w:pPr>
      <w:r>
        <w:rPr>
          <w:lang w:val="fi"/>
        </w:rPr>
        <w:t>Crohnin tauti</w:t>
      </w:r>
    </w:p>
    <w:p w14:paraId="4E35FA83" w14:textId="77777777" w:rsidR="00FC2C3D" w:rsidRPr="000E4939" w:rsidRDefault="00FC2C3D" w:rsidP="00FC2C3D">
      <w:pPr>
        <w:pStyle w:val="NormalKeep"/>
        <w:rPr>
          <w:lang w:val="fi-FI"/>
        </w:rPr>
      </w:pPr>
    </w:p>
    <w:p w14:paraId="07D84B69" w14:textId="77777777" w:rsidR="00FC2C3D" w:rsidRPr="000E4939" w:rsidRDefault="00FC2C3D" w:rsidP="00FC2C3D">
      <w:pPr>
        <w:pStyle w:val="NormalKeep"/>
        <w:rPr>
          <w:lang w:val="fi"/>
        </w:rPr>
      </w:pPr>
      <w:r>
        <w:rPr>
          <w:lang w:val="fi"/>
        </w:rPr>
        <w:t>Crohnin tauti on ruoansulatuskanavan infektiosairaus. Yuflymaa käytetään hoidettaessa</w:t>
      </w:r>
    </w:p>
    <w:p w14:paraId="0FD1AA21" w14:textId="77777777" w:rsidR="00FC2C3D" w:rsidRPr="000E4939" w:rsidRDefault="00FC2C3D" w:rsidP="00FC2C3D">
      <w:pPr>
        <w:pStyle w:val="Bullet"/>
        <w:keepNext/>
        <w:rPr>
          <w:lang w:val="fi-FI"/>
        </w:rPr>
      </w:pPr>
      <w:r>
        <w:rPr>
          <w:lang w:val="fi"/>
        </w:rPr>
        <w:t>keskivaikeaa ja vaikeaa Crohnin tautia aikuisilla ja</w:t>
      </w:r>
    </w:p>
    <w:p w14:paraId="79786331" w14:textId="4D13F33A" w:rsidR="00FC2C3D" w:rsidRPr="000E4939" w:rsidRDefault="00FC2C3D" w:rsidP="00FC2C3D">
      <w:pPr>
        <w:pStyle w:val="Bullet"/>
        <w:rPr>
          <w:lang w:val="fi-FI"/>
        </w:rPr>
      </w:pPr>
      <w:r>
        <w:rPr>
          <w:lang w:val="fi"/>
        </w:rPr>
        <w:t>keskivaikeaa tai vaikeaa Crohnin tautia 6–17-vuotiailla lapsilla ja nuorilla</w:t>
      </w:r>
      <w:r w:rsidR="0021686C">
        <w:rPr>
          <w:lang w:val="fi"/>
        </w:rPr>
        <w:t>.</w:t>
      </w:r>
    </w:p>
    <w:p w14:paraId="1A823947" w14:textId="77777777" w:rsidR="00FC2C3D" w:rsidRPr="000E4939" w:rsidRDefault="00FC2C3D" w:rsidP="00FC2C3D">
      <w:pPr>
        <w:rPr>
          <w:lang w:val="fi-FI"/>
        </w:rPr>
      </w:pPr>
    </w:p>
    <w:p w14:paraId="10DC109E" w14:textId="77777777" w:rsidR="00FC2C3D" w:rsidRPr="00E263E2" w:rsidRDefault="00FC2C3D" w:rsidP="00FC2C3D">
      <w:pPr>
        <w:rPr>
          <w:lang w:val="fi"/>
        </w:rPr>
      </w:pPr>
      <w:r>
        <w:rPr>
          <w:lang w:val="fi"/>
        </w:rPr>
        <w:t>Saat ehkä ensin muita lääkkeitä. Jos vasteesi näille lääkkeille ei ole riittävän hyvä, saat Yuflymaa.</w:t>
      </w:r>
    </w:p>
    <w:p w14:paraId="65763D3C" w14:textId="77777777" w:rsidR="00FC2C3D" w:rsidRPr="00E263E2" w:rsidRDefault="00FC2C3D" w:rsidP="00FC2C3D">
      <w:pPr>
        <w:rPr>
          <w:lang w:val="fi"/>
        </w:rPr>
      </w:pPr>
    </w:p>
    <w:p w14:paraId="04181DB6" w14:textId="77777777" w:rsidR="00FC2C3D" w:rsidRPr="00E263E2" w:rsidRDefault="00FC2C3D" w:rsidP="00FC2C3D">
      <w:pPr>
        <w:pStyle w:val="HeadingStrong"/>
        <w:rPr>
          <w:lang w:val="fi"/>
        </w:rPr>
      </w:pPr>
      <w:r>
        <w:rPr>
          <w:lang w:val="fi"/>
        </w:rPr>
        <w:t>Ulseratiivinen koliitti</w:t>
      </w:r>
    </w:p>
    <w:p w14:paraId="2C388CB6" w14:textId="77777777" w:rsidR="00FC2C3D" w:rsidRPr="00E263E2" w:rsidRDefault="00FC2C3D" w:rsidP="00FC2C3D">
      <w:pPr>
        <w:pStyle w:val="NormalKeep"/>
        <w:rPr>
          <w:lang w:val="fi"/>
        </w:rPr>
      </w:pPr>
    </w:p>
    <w:p w14:paraId="107AE16F" w14:textId="77777777" w:rsidR="00FC2C3D" w:rsidRPr="00E263E2" w:rsidRDefault="00FC2C3D" w:rsidP="00FC2C3D">
      <w:pPr>
        <w:rPr>
          <w:lang w:val="fi"/>
        </w:rPr>
      </w:pPr>
      <w:r>
        <w:rPr>
          <w:lang w:val="fi"/>
        </w:rPr>
        <w:t>Ulseratiivinen koliitti on paksusuolen infektiosairaus.</w:t>
      </w:r>
    </w:p>
    <w:p w14:paraId="55272575" w14:textId="77777777" w:rsidR="00FC2C3D" w:rsidRPr="00E263E2" w:rsidRDefault="00FC2C3D" w:rsidP="00FC2C3D">
      <w:pPr>
        <w:rPr>
          <w:lang w:val="fi"/>
        </w:rPr>
      </w:pPr>
    </w:p>
    <w:p w14:paraId="59D4D3F1" w14:textId="77777777" w:rsidR="00FC2C3D" w:rsidRDefault="00FC2C3D" w:rsidP="00FC2C3D">
      <w:pPr>
        <w:rPr>
          <w:lang w:val="fi"/>
        </w:rPr>
      </w:pPr>
      <w:r>
        <w:rPr>
          <w:lang w:val="fi"/>
        </w:rPr>
        <w:t xml:space="preserve">Yuflymaa käytetään </w:t>
      </w:r>
    </w:p>
    <w:p w14:paraId="54D3A79B" w14:textId="77777777" w:rsidR="00FC2C3D" w:rsidRDefault="00FC2C3D" w:rsidP="00FC2C3D">
      <w:pPr>
        <w:rPr>
          <w:lang w:val="fi"/>
        </w:rPr>
      </w:pPr>
    </w:p>
    <w:p w14:paraId="56D1C418" w14:textId="77777777" w:rsidR="00FC2C3D" w:rsidRDefault="00FC2C3D" w:rsidP="00FC2C3D">
      <w:pPr>
        <w:pStyle w:val="Bullet"/>
        <w:keepNext/>
        <w:rPr>
          <w:lang w:val="fi"/>
        </w:rPr>
      </w:pPr>
      <w:r>
        <w:rPr>
          <w:lang w:val="fi"/>
        </w:rPr>
        <w:t>aikuisilla keskivaikean ja vaikean ulseratiivisen koliitin hoitoon ja</w:t>
      </w:r>
    </w:p>
    <w:p w14:paraId="485C9DF1" w14:textId="77777777" w:rsidR="00FC2C3D" w:rsidRPr="00442608" w:rsidRDefault="00FC2C3D" w:rsidP="00FC2C3D">
      <w:pPr>
        <w:pStyle w:val="Bullet"/>
        <w:keepNext/>
        <w:rPr>
          <w:lang w:val="fi"/>
        </w:rPr>
      </w:pPr>
      <w:r w:rsidRPr="00C8367A">
        <w:rPr>
          <w:lang w:val="fi"/>
        </w:rPr>
        <w:t xml:space="preserve">6–17-vuotiailla lapsilla ja nuorilla keskivaikean ja vaikean haavaisen paksusuolitulehduksen hoitoon. </w:t>
      </w:r>
      <w:r w:rsidRPr="00442608">
        <w:rPr>
          <w:lang w:val="fi"/>
        </w:rPr>
        <w:t xml:space="preserve"> </w:t>
      </w:r>
    </w:p>
    <w:p w14:paraId="2423FC7F" w14:textId="77777777" w:rsidR="00FC2C3D" w:rsidRDefault="00FC2C3D" w:rsidP="00FC2C3D">
      <w:pPr>
        <w:rPr>
          <w:lang w:val="fi"/>
        </w:rPr>
      </w:pPr>
    </w:p>
    <w:p w14:paraId="139A54BA" w14:textId="77777777" w:rsidR="00FC2C3D" w:rsidRPr="00E263E2" w:rsidRDefault="00FC2C3D" w:rsidP="00FC2C3D">
      <w:pPr>
        <w:rPr>
          <w:lang w:val="fi"/>
        </w:rPr>
      </w:pPr>
      <w:r>
        <w:rPr>
          <w:lang w:val="fi"/>
        </w:rPr>
        <w:t>Saat ehkä ensin muita lääkkeitä. Jos vasteesi näille lääkkeille ei ole riittävän hyvä, saat Yuflymaa.</w:t>
      </w:r>
    </w:p>
    <w:p w14:paraId="22B12D14" w14:textId="77777777" w:rsidR="00FC2C3D" w:rsidRPr="00442608" w:rsidRDefault="00FC2C3D" w:rsidP="00FC2C3D">
      <w:pPr>
        <w:rPr>
          <w:lang w:val="fi"/>
        </w:rPr>
      </w:pPr>
    </w:p>
    <w:p w14:paraId="021B1303" w14:textId="77777777" w:rsidR="00FC2C3D" w:rsidRPr="00E263E2" w:rsidRDefault="00FC2C3D" w:rsidP="00FC2C3D">
      <w:pPr>
        <w:pStyle w:val="HeadingStrong"/>
        <w:rPr>
          <w:lang w:val="fi"/>
        </w:rPr>
      </w:pPr>
      <w:r>
        <w:rPr>
          <w:lang w:val="fi"/>
        </w:rPr>
        <w:lastRenderedPageBreak/>
        <w:t>Ei-infektiivinen uveiitti</w:t>
      </w:r>
    </w:p>
    <w:p w14:paraId="63B51D26" w14:textId="77777777" w:rsidR="00FC2C3D" w:rsidRPr="00E263E2" w:rsidRDefault="00FC2C3D" w:rsidP="00FC2C3D">
      <w:pPr>
        <w:pStyle w:val="NormalKeep"/>
        <w:rPr>
          <w:lang w:val="fi"/>
        </w:rPr>
      </w:pPr>
    </w:p>
    <w:p w14:paraId="362C2A73" w14:textId="77777777" w:rsidR="00FC2C3D" w:rsidRPr="000E4939" w:rsidRDefault="00FC2C3D" w:rsidP="00FC2C3D">
      <w:pPr>
        <w:pStyle w:val="NormalKeep"/>
        <w:rPr>
          <w:lang w:val="fi-FI"/>
        </w:rPr>
      </w:pPr>
      <w:r>
        <w:rPr>
          <w:lang w:val="fi"/>
        </w:rPr>
        <w:t>Ei-infektiivinen uveiitti on infektiosairaus, joka kohdistuu tiettyihin silmän alueisiin. Yuflymaa käytetään hoidettaessa</w:t>
      </w:r>
    </w:p>
    <w:p w14:paraId="576560FB" w14:textId="77777777" w:rsidR="00FC2C3D" w:rsidRPr="000E4939" w:rsidRDefault="00FC2C3D" w:rsidP="00FC2C3D">
      <w:pPr>
        <w:pStyle w:val="Bullet"/>
        <w:keepNext/>
        <w:rPr>
          <w:lang w:val="fi-FI"/>
        </w:rPr>
      </w:pPr>
      <w:r>
        <w:rPr>
          <w:lang w:val="fi"/>
        </w:rPr>
        <w:t>aikuisilla ei-infektiivistä uveiittia, kun tulehdus on silmän takaosassa</w:t>
      </w:r>
    </w:p>
    <w:p w14:paraId="674669E7" w14:textId="77777777" w:rsidR="00FC2C3D" w:rsidRPr="000E4939" w:rsidRDefault="00FC2C3D" w:rsidP="00FC2C3D">
      <w:pPr>
        <w:pStyle w:val="Bullet"/>
        <w:rPr>
          <w:lang w:val="fi-FI"/>
        </w:rPr>
      </w:pPr>
      <w:r>
        <w:rPr>
          <w:lang w:val="fi"/>
        </w:rPr>
        <w:t xml:space="preserve">lapsilla 2 vuoden iästä alkaen kroonista ei-infektiivistä uveiittia, kun tulehdus on silmän etuosassa </w:t>
      </w:r>
    </w:p>
    <w:p w14:paraId="1359B244" w14:textId="77777777" w:rsidR="00FC2C3D" w:rsidRPr="000E4939" w:rsidRDefault="00FC2C3D" w:rsidP="00FC2C3D">
      <w:pPr>
        <w:rPr>
          <w:lang w:val="fi-FI"/>
        </w:rPr>
      </w:pPr>
    </w:p>
    <w:p w14:paraId="73188B07" w14:textId="77777777" w:rsidR="00FC2C3D" w:rsidRPr="00E263E2" w:rsidRDefault="00FC2C3D" w:rsidP="00FC2C3D">
      <w:pPr>
        <w:rPr>
          <w:lang w:val="fi"/>
        </w:rPr>
      </w:pPr>
      <w:r>
        <w:rPr>
          <w:lang w:val="fi"/>
        </w:rPr>
        <w:t>Tämä tulehdus voi aiheuttaa näkökyvyn heikkenemistä ja/tai lasiaissamentumaa silmässä (mustia täpliä tai rihmoja, jotka liikkuvat näkökentän poikki). Yuflyma vähentää tätä tulehdusta.</w:t>
      </w:r>
    </w:p>
    <w:p w14:paraId="0F9A91D1" w14:textId="77777777" w:rsidR="00FC2C3D" w:rsidRPr="00E263E2" w:rsidRDefault="00FC2C3D" w:rsidP="00FC2C3D">
      <w:pPr>
        <w:rPr>
          <w:lang w:val="fi"/>
        </w:rPr>
      </w:pPr>
    </w:p>
    <w:p w14:paraId="37D8C596" w14:textId="77777777" w:rsidR="00FC2C3D" w:rsidRPr="00E263E2" w:rsidRDefault="00FC2C3D" w:rsidP="00FC2C3D">
      <w:pPr>
        <w:rPr>
          <w:lang w:val="fi"/>
        </w:rPr>
      </w:pPr>
      <w:r>
        <w:rPr>
          <w:lang w:val="fi"/>
        </w:rPr>
        <w:t>Saat ehkä ensin muita lääkkeitä. Jos vasteesi näille lääkkeille ei ole riittävän hyvä, saat Yuflymaa.</w:t>
      </w:r>
    </w:p>
    <w:p w14:paraId="1220C9FC" w14:textId="77777777" w:rsidR="00FC2C3D" w:rsidRPr="00E263E2" w:rsidRDefault="00FC2C3D" w:rsidP="00FC2C3D">
      <w:pPr>
        <w:rPr>
          <w:lang w:val="fi"/>
        </w:rPr>
      </w:pPr>
    </w:p>
    <w:p w14:paraId="0EF18EC2" w14:textId="77777777" w:rsidR="00FC2C3D" w:rsidRPr="00E263E2" w:rsidRDefault="00FC2C3D" w:rsidP="00FC2C3D">
      <w:pPr>
        <w:rPr>
          <w:lang w:val="fi"/>
        </w:rPr>
      </w:pPr>
    </w:p>
    <w:p w14:paraId="63FE6385" w14:textId="77777777" w:rsidR="00FC2C3D" w:rsidRPr="00E263E2" w:rsidRDefault="00FC2C3D" w:rsidP="00FC2C3D">
      <w:pPr>
        <w:pStyle w:val="HeadingStrong"/>
        <w:rPr>
          <w:lang w:val="fi"/>
        </w:rPr>
      </w:pPr>
      <w:r>
        <w:rPr>
          <w:lang w:val="fi"/>
        </w:rPr>
        <w:t>2.</w:t>
      </w:r>
      <w:r>
        <w:rPr>
          <w:lang w:val="fi"/>
        </w:rPr>
        <w:tab/>
        <w:t>Mitä sinun tulee tietää, ennen kuin käytät Yuflymaa</w:t>
      </w:r>
    </w:p>
    <w:p w14:paraId="313CC440" w14:textId="77777777" w:rsidR="00FC2C3D" w:rsidRPr="00E263E2" w:rsidRDefault="00FC2C3D" w:rsidP="00FC2C3D">
      <w:pPr>
        <w:pStyle w:val="NormalKeep"/>
        <w:rPr>
          <w:lang w:val="fi"/>
        </w:rPr>
      </w:pPr>
    </w:p>
    <w:p w14:paraId="0341AA6A" w14:textId="77777777" w:rsidR="00FC2C3D" w:rsidRPr="000E4939" w:rsidRDefault="00FC2C3D" w:rsidP="00FC2C3D">
      <w:pPr>
        <w:pStyle w:val="HeadingStrong"/>
        <w:rPr>
          <w:lang w:val="fi"/>
        </w:rPr>
      </w:pPr>
      <w:r>
        <w:rPr>
          <w:lang w:val="fi"/>
        </w:rPr>
        <w:t>Älä käytä Yuflymaa:</w:t>
      </w:r>
    </w:p>
    <w:p w14:paraId="09334BD9" w14:textId="77777777" w:rsidR="00FC2C3D" w:rsidRPr="000E4939" w:rsidRDefault="00FC2C3D" w:rsidP="00FC2C3D">
      <w:pPr>
        <w:pStyle w:val="NormalKeep"/>
        <w:rPr>
          <w:lang w:val="fi"/>
        </w:rPr>
      </w:pPr>
    </w:p>
    <w:p w14:paraId="0FF1852D" w14:textId="77777777" w:rsidR="00FC2C3D" w:rsidRPr="000E4939" w:rsidRDefault="00FC2C3D" w:rsidP="00FC2C3D">
      <w:pPr>
        <w:pStyle w:val="Bullet"/>
        <w:rPr>
          <w:lang w:val="fi-FI"/>
        </w:rPr>
      </w:pPr>
      <w:r>
        <w:rPr>
          <w:lang w:val="fi"/>
        </w:rPr>
        <w:t>Jos olet allerginen adalimumabille tai tämän lääkkeen jollekin muulle aineelle (lueteltu kohdassa 6).</w:t>
      </w:r>
    </w:p>
    <w:p w14:paraId="3F8EC271" w14:textId="77777777" w:rsidR="00FC2C3D" w:rsidRPr="000E4939" w:rsidRDefault="00FC2C3D" w:rsidP="00FC2C3D">
      <w:pPr>
        <w:rPr>
          <w:lang w:val="fi-FI"/>
        </w:rPr>
      </w:pPr>
    </w:p>
    <w:p w14:paraId="62C62EFF" w14:textId="77777777" w:rsidR="00FC2C3D" w:rsidRPr="00E263E2" w:rsidRDefault="00FC2C3D" w:rsidP="00FC2C3D">
      <w:pPr>
        <w:pStyle w:val="Bullet"/>
        <w:rPr>
          <w:lang w:val="fi"/>
        </w:rPr>
      </w:pPr>
      <w:r>
        <w:rPr>
          <w:lang w:val="fi"/>
        </w:rPr>
        <w:t>jos sinulla on aktiivinen tuberkuloosi tai muu vakava tulehdus (ks. Varoitukset ja varotoimet). On tärkeää, että kerrot lääkärillesi, jos sinulla on tulehduksen oireita, kuten esimerkiksi kuumetta, haavoja, väsymystä tai hampaisiin liittyviä ongelmia.</w:t>
      </w:r>
    </w:p>
    <w:p w14:paraId="6805C8CC" w14:textId="77777777" w:rsidR="00FC2C3D" w:rsidRPr="00E263E2" w:rsidRDefault="00FC2C3D" w:rsidP="00FC2C3D">
      <w:pPr>
        <w:rPr>
          <w:lang w:val="fi"/>
        </w:rPr>
      </w:pPr>
    </w:p>
    <w:p w14:paraId="5C553E1D" w14:textId="77777777" w:rsidR="00867906" w:rsidRDefault="00867906" w:rsidP="007F4EEB">
      <w:pPr>
        <w:pStyle w:val="aff2"/>
        <w:rPr>
          <w:lang w:val="fi"/>
        </w:rPr>
      </w:pPr>
    </w:p>
    <w:p w14:paraId="40F523FC" w14:textId="77777777" w:rsidR="00FC2C3D" w:rsidRPr="00244A56" w:rsidRDefault="00FC2C3D" w:rsidP="00FC2C3D">
      <w:pPr>
        <w:pStyle w:val="Bullet"/>
      </w:pPr>
      <w:r>
        <w:rPr>
          <w:lang w:val="fi"/>
        </w:rPr>
        <w:t>Jos sinulla on keskivaikea tai vaikea sydämen vajaatoiminta. On tärkeää, että kerrot lääkärillesi, jos sinulla on tai on ollut jokin vakava sydänsairaus (ks. Varoitukset ja varotoimet).</w:t>
      </w:r>
    </w:p>
    <w:p w14:paraId="17724747" w14:textId="77777777" w:rsidR="00FC2C3D" w:rsidRPr="00244A56" w:rsidRDefault="00FC2C3D" w:rsidP="00FC2C3D"/>
    <w:p w14:paraId="4D3CB5D3" w14:textId="77777777" w:rsidR="00867906" w:rsidRDefault="00867906" w:rsidP="007F4EEB">
      <w:pPr>
        <w:pStyle w:val="aff2"/>
        <w:rPr>
          <w:lang w:val="fi"/>
        </w:rPr>
      </w:pPr>
    </w:p>
    <w:p w14:paraId="16252246" w14:textId="77777777" w:rsidR="00FC2C3D" w:rsidRPr="000E4939" w:rsidRDefault="00FC2C3D" w:rsidP="00FC2C3D">
      <w:pPr>
        <w:pStyle w:val="HeadingStrong"/>
        <w:rPr>
          <w:lang w:val="fi-FI"/>
        </w:rPr>
      </w:pPr>
      <w:r>
        <w:rPr>
          <w:lang w:val="fi"/>
        </w:rPr>
        <w:t>Varoitukset ja varotoimet</w:t>
      </w:r>
    </w:p>
    <w:p w14:paraId="29A082BD" w14:textId="77777777" w:rsidR="00FC2C3D" w:rsidRPr="000E4939" w:rsidRDefault="00FC2C3D" w:rsidP="00FC2C3D">
      <w:pPr>
        <w:pStyle w:val="NormalKeep"/>
        <w:rPr>
          <w:lang w:val="fi-FI"/>
        </w:rPr>
      </w:pPr>
    </w:p>
    <w:p w14:paraId="0DC4660E" w14:textId="77777777" w:rsidR="00FC2C3D" w:rsidRPr="000E4939" w:rsidRDefault="00FC2C3D" w:rsidP="00FC2C3D">
      <w:pPr>
        <w:rPr>
          <w:lang w:val="fi-FI"/>
        </w:rPr>
      </w:pPr>
      <w:r>
        <w:rPr>
          <w:lang w:val="fi"/>
        </w:rPr>
        <w:t>Keskustele lääkärin tai apteekkihenkilökunnan kanssa ennen kuin käytät Yuflymaa.</w:t>
      </w:r>
    </w:p>
    <w:p w14:paraId="428BCEF3" w14:textId="77777777" w:rsidR="00FC2C3D" w:rsidRPr="000E4939" w:rsidRDefault="00FC2C3D" w:rsidP="00FC2C3D">
      <w:pPr>
        <w:rPr>
          <w:lang w:val="fi-FI"/>
        </w:rPr>
      </w:pPr>
    </w:p>
    <w:p w14:paraId="088F0C09" w14:textId="77777777" w:rsidR="00FC2C3D" w:rsidRPr="00244A56" w:rsidRDefault="00FC2C3D" w:rsidP="00FC2C3D">
      <w:pPr>
        <w:pStyle w:val="HeadingUnderlined"/>
      </w:pPr>
      <w:r>
        <w:rPr>
          <w:lang w:val="fi"/>
        </w:rPr>
        <w:t>Allergiset reaktiot</w:t>
      </w:r>
    </w:p>
    <w:p w14:paraId="72CD5AE1" w14:textId="77777777" w:rsidR="00FC2C3D" w:rsidRPr="00244A56" w:rsidRDefault="00FC2C3D" w:rsidP="00FC2C3D">
      <w:pPr>
        <w:pStyle w:val="NormalKeep"/>
      </w:pPr>
    </w:p>
    <w:p w14:paraId="4B2470FC" w14:textId="77777777" w:rsidR="00FC2C3D" w:rsidRPr="000E4939" w:rsidRDefault="00FC2C3D" w:rsidP="00FC2C3D">
      <w:pPr>
        <w:pStyle w:val="Bullet"/>
        <w:rPr>
          <w:lang w:val="fi-FI"/>
        </w:rPr>
      </w:pPr>
      <w:r>
        <w:rPr>
          <w:lang w:val="fi"/>
        </w:rPr>
        <w:t>Jos sinulle tulee allergisia reaktioita, joiden oireina voivat olla hengenahdistus, hengityksen vinkuna, huimaus, turvotus tai ihottuma, lopeta Yuflyman käyttö ja ota heti yhteyttä lääkäriisi, sillä reaktiot voivat joskus harvoin olla hengenvaarallisia.</w:t>
      </w:r>
    </w:p>
    <w:p w14:paraId="500F4824" w14:textId="77777777" w:rsidR="00FC2C3D" w:rsidRPr="000E4939" w:rsidRDefault="00FC2C3D" w:rsidP="00FC2C3D">
      <w:pPr>
        <w:rPr>
          <w:lang w:val="fi-FI"/>
        </w:rPr>
      </w:pPr>
    </w:p>
    <w:p w14:paraId="754F69B0" w14:textId="77777777" w:rsidR="00FC2C3D" w:rsidRPr="00244A56" w:rsidRDefault="00FC2C3D" w:rsidP="00FC2C3D">
      <w:pPr>
        <w:pStyle w:val="HeadingUnderlined"/>
      </w:pPr>
      <w:r>
        <w:rPr>
          <w:lang w:val="fi"/>
        </w:rPr>
        <w:t>Infektiot</w:t>
      </w:r>
    </w:p>
    <w:p w14:paraId="02967243" w14:textId="77777777" w:rsidR="00FC2C3D" w:rsidRPr="00244A56" w:rsidRDefault="00FC2C3D" w:rsidP="00FC2C3D">
      <w:pPr>
        <w:pStyle w:val="NormalKeep"/>
      </w:pPr>
    </w:p>
    <w:p w14:paraId="60AA286A" w14:textId="77777777" w:rsidR="00FC2C3D" w:rsidRPr="000E4939" w:rsidRDefault="00FC2C3D" w:rsidP="00FC2C3D">
      <w:pPr>
        <w:pStyle w:val="Bullet"/>
        <w:rPr>
          <w:lang w:val="fi"/>
        </w:rPr>
      </w:pPr>
      <w:r>
        <w:rPr>
          <w:lang w:val="fi"/>
        </w:rPr>
        <w:t>Jos sinulla on jokin tulehdus, kuten pitkäaikainen tulehdus tai tulehdus yhdessä elimistön osassa (esim. säärihaava), keskustele lääkärisi kanssa ennen kuin aloitat Yuflyman käytön. Mikäli olet epävarma, käänny lääkärin puoleen.</w:t>
      </w:r>
    </w:p>
    <w:p w14:paraId="7ADD4D90" w14:textId="77777777" w:rsidR="00FC2C3D" w:rsidRPr="000E4939" w:rsidRDefault="00FC2C3D" w:rsidP="00FC2C3D">
      <w:pPr>
        <w:rPr>
          <w:lang w:val="fi"/>
        </w:rPr>
      </w:pPr>
    </w:p>
    <w:p w14:paraId="16F5831A" w14:textId="77777777" w:rsidR="00FC2C3D" w:rsidRPr="003914EC" w:rsidRDefault="00FC2C3D" w:rsidP="00FC2C3D">
      <w:pPr>
        <w:pStyle w:val="Bullet"/>
        <w:keepNext/>
        <w:rPr>
          <w:lang w:val="fi"/>
        </w:rPr>
      </w:pPr>
      <w:r>
        <w:rPr>
          <w:lang w:val="fi"/>
        </w:rPr>
        <w:t>Voit saada infektioita helpommin Yuflyma-hoidon aikana. Tämä riski voi nousta, jos sinulla on ongelmia keuhkoissasi. Nämä infektiot saattavat olla vakavia, ja niitä voivat olla:</w:t>
      </w:r>
    </w:p>
    <w:p w14:paraId="2D1850F2" w14:textId="77777777" w:rsidR="00867906" w:rsidRDefault="00FC2C3D" w:rsidP="007F4EEB">
      <w:pPr>
        <w:pStyle w:val="aff2"/>
        <w:rPr>
          <w:lang w:val="fi"/>
        </w:rPr>
      </w:pPr>
      <w:r>
        <w:rPr>
          <w:lang w:val="fi"/>
        </w:rPr>
        <w:t>t</w:t>
      </w:r>
    </w:p>
    <w:p w14:paraId="63B34499" w14:textId="77777777" w:rsidR="00FC2C3D" w:rsidRPr="00244A56" w:rsidRDefault="00FC2C3D" w:rsidP="00FC2C3D">
      <w:pPr>
        <w:pStyle w:val="Bullet2"/>
        <w:keepNext/>
      </w:pPr>
      <w:r>
        <w:rPr>
          <w:lang w:val="fi"/>
        </w:rPr>
        <w:t>uberkuloosi</w:t>
      </w:r>
    </w:p>
    <w:p w14:paraId="6F5B9EB6" w14:textId="77777777" w:rsidR="00FC2C3D" w:rsidRPr="000E4939" w:rsidRDefault="00FC2C3D" w:rsidP="00FC2C3D">
      <w:pPr>
        <w:pStyle w:val="Bullet2"/>
        <w:keepNext/>
        <w:rPr>
          <w:lang w:val="fi-FI"/>
        </w:rPr>
      </w:pPr>
      <w:r>
        <w:rPr>
          <w:lang w:val="fi"/>
        </w:rPr>
        <w:t>viruksen, sienen, parasiitin tai bakteerin aiheuttama infektio</w:t>
      </w:r>
    </w:p>
    <w:p w14:paraId="28E492FF" w14:textId="77777777" w:rsidR="00FC2C3D" w:rsidRPr="00244A56" w:rsidRDefault="00FC2C3D" w:rsidP="00FC2C3D">
      <w:pPr>
        <w:pStyle w:val="Bullet2"/>
      </w:pPr>
      <w:r>
        <w:rPr>
          <w:lang w:val="fi"/>
        </w:rPr>
        <w:t>vakava verenmyrkytys (sepsis)</w:t>
      </w:r>
    </w:p>
    <w:p w14:paraId="63E8033F" w14:textId="77777777" w:rsidR="00FC2C3D" w:rsidRPr="00244A56" w:rsidRDefault="00FC2C3D" w:rsidP="00FC2C3D"/>
    <w:p w14:paraId="56D17415" w14:textId="77777777" w:rsidR="00FC2C3D" w:rsidRPr="000E4939" w:rsidRDefault="00FC2C3D" w:rsidP="00FC2C3D">
      <w:pPr>
        <w:pStyle w:val="a5"/>
        <w:rPr>
          <w:lang w:val="fi"/>
        </w:rPr>
      </w:pPr>
      <w:r>
        <w:rPr>
          <w:lang w:val="fi"/>
        </w:rPr>
        <w:t>Joskus harvoin nämä infektiot voivat olla hengenvaarallisia. On tärkeää, että kerrot lääkärillesi, jos sinulle tulee infektion oireita, kuten kuumetta, haavoja, väsymyksen tunnetta tai ongelmia hampaiden kanssa. Lääkärisi voi määrätä sinut lopettamaan Yuflyman käytön joksikin ajaksi.</w:t>
      </w:r>
    </w:p>
    <w:p w14:paraId="3C5F2E8F" w14:textId="77777777" w:rsidR="00FC2C3D" w:rsidRPr="000E4939" w:rsidRDefault="00FC2C3D" w:rsidP="00FC2C3D">
      <w:pPr>
        <w:rPr>
          <w:lang w:val="fi"/>
        </w:rPr>
      </w:pPr>
    </w:p>
    <w:p w14:paraId="2A89F121" w14:textId="77777777" w:rsidR="00FC2C3D" w:rsidRPr="000E4939" w:rsidRDefault="00FC2C3D" w:rsidP="00FC2C3D">
      <w:pPr>
        <w:pStyle w:val="Bullet"/>
        <w:rPr>
          <w:lang w:val="fi-FI"/>
        </w:rPr>
      </w:pPr>
      <w:r>
        <w:rPr>
          <w:lang w:val="fi"/>
        </w:rPr>
        <w:lastRenderedPageBreak/>
        <w:t>Kerro lääkärillesi, jos asut tai matkustat alueilla, joilla sieni-infektiot (esimerkiksi histoplasmoosi, koksidioidomykoosi tai blastomykoosi) ovat hyvin yleisiä.</w:t>
      </w:r>
    </w:p>
    <w:p w14:paraId="08F435EA" w14:textId="77777777" w:rsidR="00FC2C3D" w:rsidRPr="000E4939" w:rsidRDefault="00FC2C3D" w:rsidP="00FC2C3D">
      <w:pPr>
        <w:rPr>
          <w:lang w:val="fi-FI"/>
        </w:rPr>
      </w:pPr>
    </w:p>
    <w:p w14:paraId="1BC50AF5" w14:textId="77777777" w:rsidR="00FC2C3D" w:rsidRPr="000E4939" w:rsidRDefault="00FC2C3D" w:rsidP="00FC2C3D">
      <w:pPr>
        <w:pStyle w:val="Bullet"/>
        <w:rPr>
          <w:lang w:val="fi-FI"/>
        </w:rPr>
      </w:pPr>
      <w:r>
        <w:rPr>
          <w:lang w:val="fi"/>
        </w:rPr>
        <w:t>Kerro lääkärillesi, jos sinulla on ollut toistuvia infektioita tai muita tulehdusriskiä lisääviä tiloja.</w:t>
      </w:r>
    </w:p>
    <w:p w14:paraId="71420E46" w14:textId="77777777" w:rsidR="00FC2C3D" w:rsidRPr="000E4939" w:rsidRDefault="00FC2C3D" w:rsidP="00FC2C3D">
      <w:pPr>
        <w:rPr>
          <w:lang w:val="fi-FI"/>
        </w:rPr>
      </w:pPr>
    </w:p>
    <w:p w14:paraId="18E61FF8" w14:textId="77777777" w:rsidR="00867906" w:rsidRDefault="00867906" w:rsidP="007F4EEB">
      <w:pPr>
        <w:pStyle w:val="aff2"/>
        <w:rPr>
          <w:lang w:val="fi"/>
        </w:rPr>
      </w:pPr>
    </w:p>
    <w:p w14:paraId="0E2A9941" w14:textId="77777777" w:rsidR="00FC2C3D" w:rsidRPr="00E263E2" w:rsidRDefault="00FC2C3D" w:rsidP="00FC2C3D">
      <w:pPr>
        <w:pStyle w:val="Bullet"/>
        <w:rPr>
          <w:lang w:val="fi"/>
        </w:rPr>
      </w:pPr>
      <w:r>
        <w:rPr>
          <w:lang w:val="fi"/>
        </w:rPr>
        <w:t>Jos olet yli 65-vuotias, voit olla alttiimpi infektioille Yuflyma-hoidon aikana. Sinun ja lääkärisi tulee erityisesti tarkkailla infektion merkkejä Yuflyma-hoidon aikana. On tärkeää, että kerrot lääkärillesi, jos sinulle tulee infektion oireita, kuten kuumetta, haavoja, väsymyksen tunnetta tai ongelmia hampaiden kanssa.</w:t>
      </w:r>
    </w:p>
    <w:p w14:paraId="134615FA" w14:textId="77777777" w:rsidR="00FC2C3D" w:rsidRPr="00E263E2" w:rsidRDefault="00FC2C3D" w:rsidP="00FC2C3D">
      <w:pPr>
        <w:rPr>
          <w:lang w:val="fi"/>
        </w:rPr>
      </w:pPr>
    </w:p>
    <w:p w14:paraId="4F652E95" w14:textId="77777777" w:rsidR="00867906" w:rsidRDefault="00867906" w:rsidP="007F4EEB">
      <w:pPr>
        <w:pStyle w:val="aff2"/>
        <w:rPr>
          <w:lang w:val="fi"/>
        </w:rPr>
      </w:pPr>
    </w:p>
    <w:p w14:paraId="02C5D69D" w14:textId="77777777" w:rsidR="00FC2C3D" w:rsidRPr="00244A56" w:rsidRDefault="00FC2C3D" w:rsidP="00FC2C3D">
      <w:pPr>
        <w:pStyle w:val="HeadingUnderlined"/>
      </w:pPr>
      <w:r>
        <w:rPr>
          <w:lang w:val="fi"/>
        </w:rPr>
        <w:t>Tuberkuloosi</w:t>
      </w:r>
    </w:p>
    <w:p w14:paraId="7AC700C0" w14:textId="77777777" w:rsidR="00FC2C3D" w:rsidRPr="00244A56" w:rsidRDefault="00FC2C3D" w:rsidP="00FC2C3D">
      <w:pPr>
        <w:pStyle w:val="NormalKeep"/>
      </w:pPr>
    </w:p>
    <w:p w14:paraId="3F74BD0A" w14:textId="77777777" w:rsidR="00FC2C3D" w:rsidRPr="003914EC" w:rsidRDefault="00FC2C3D" w:rsidP="00FC2C3D">
      <w:pPr>
        <w:pStyle w:val="Bullet"/>
        <w:keepNext/>
        <w:rPr>
          <w:lang w:val="fi"/>
        </w:rPr>
      </w:pPr>
      <w:r>
        <w:rPr>
          <w:lang w:val="fi"/>
        </w:rPr>
        <w:t>On erittäin tärkeää, että kerrot lääkärillesi, jos olet aikaisemmin sairastanut tuberkuloosin tai jos olet ollut tekemisissä sellaisen henkilön kanssa, jolla on ollut tuberkuloosi. Jos sinulla on aktiivinen tuberkuloosi, älä käytä Yuflymaa.</w:t>
      </w:r>
    </w:p>
    <w:p w14:paraId="7C84F9C7" w14:textId="77777777" w:rsidR="00FC2C3D" w:rsidRPr="003914EC" w:rsidRDefault="00FC2C3D" w:rsidP="00FC2C3D">
      <w:pPr>
        <w:pStyle w:val="Bullet2"/>
        <w:rPr>
          <w:lang w:val="fi"/>
        </w:rPr>
      </w:pPr>
      <w:r>
        <w:rPr>
          <w:lang w:val="fi"/>
        </w:rPr>
        <w:t xml:space="preserve">Koska Yuflymaa saavilla potilailla on raportoitu tuberkuloosia, lääkärisi tutkii sinut tuberkuloosin merkkien ja oireiden varalta ennen Yuflyma-hoidon aloittamista. Tarkastukseen kuuluu huolellinen aikaisempien sairauksien kartoitus ja tarvittavat testit (esimerkiksi keuhkojen röntgenkuvaus ja tuberkuliinikoe). Nämä tiedot ja tulokset tulee kirjata </w:t>
      </w:r>
      <w:r>
        <w:rPr>
          <w:b/>
          <w:bCs/>
          <w:lang w:val="fi"/>
        </w:rPr>
        <w:t>potilaskorttiisi.</w:t>
      </w:r>
      <w:r>
        <w:rPr>
          <w:lang w:val="fi"/>
        </w:rPr>
        <w:t xml:space="preserve"> </w:t>
      </w:r>
    </w:p>
    <w:p w14:paraId="146F3CA2" w14:textId="77777777" w:rsidR="00FC2C3D" w:rsidRPr="000E4939" w:rsidRDefault="00FC2C3D" w:rsidP="00FC2C3D">
      <w:pPr>
        <w:pStyle w:val="Bullet2"/>
        <w:rPr>
          <w:lang w:val="fi-FI"/>
        </w:rPr>
      </w:pPr>
      <w:r>
        <w:rPr>
          <w:lang w:val="fi"/>
        </w:rPr>
        <w:t>Tuberkuloosi voi kehittyä hoidon aikana, vaikka olet saanut hoitoa tuberkuloosin ehkäisyyn.</w:t>
      </w:r>
    </w:p>
    <w:p w14:paraId="0A75D7B7" w14:textId="77777777" w:rsidR="00FC2C3D" w:rsidRPr="000E4939" w:rsidRDefault="00FC2C3D" w:rsidP="00FC2C3D">
      <w:pPr>
        <w:pStyle w:val="Bullet2"/>
        <w:rPr>
          <w:lang w:val="fi-FI"/>
        </w:rPr>
      </w:pPr>
      <w:r>
        <w:rPr>
          <w:lang w:val="fi"/>
        </w:rPr>
        <w:t>Jos havaitset hoidon aikana tai sen jälkeen tuberkuloosin oireita (esimerkiksi pitkään jatkuva yskä, painon lasku, voimattomuus, lievä kuume) tai jonkin muun tulehduksen oireita, käänny välittömästi lääkärin puoleen.</w:t>
      </w:r>
    </w:p>
    <w:p w14:paraId="65E1382F" w14:textId="77777777" w:rsidR="00FC2C3D" w:rsidRPr="000E4939" w:rsidRDefault="00FC2C3D" w:rsidP="00FC2C3D">
      <w:pPr>
        <w:rPr>
          <w:lang w:val="fi-FI"/>
        </w:rPr>
      </w:pPr>
    </w:p>
    <w:p w14:paraId="0C353F77" w14:textId="77777777" w:rsidR="00FC2C3D" w:rsidRPr="00244A56" w:rsidRDefault="00FC2C3D" w:rsidP="00FC2C3D">
      <w:pPr>
        <w:pStyle w:val="HeadingUnderlined"/>
      </w:pPr>
      <w:r>
        <w:rPr>
          <w:lang w:val="fi"/>
        </w:rPr>
        <w:t>Hepatiitti B</w:t>
      </w:r>
    </w:p>
    <w:p w14:paraId="71D06A48" w14:textId="77777777" w:rsidR="00FC2C3D" w:rsidRPr="00244A56" w:rsidRDefault="00FC2C3D" w:rsidP="00FC2C3D">
      <w:pPr>
        <w:pStyle w:val="NormalKeep"/>
      </w:pPr>
    </w:p>
    <w:p w14:paraId="638A32E2" w14:textId="77777777" w:rsidR="00FC2C3D" w:rsidRPr="000E4939" w:rsidRDefault="00FC2C3D" w:rsidP="00FC2C3D">
      <w:pPr>
        <w:pStyle w:val="Bullet"/>
        <w:keepNext/>
        <w:rPr>
          <w:lang w:val="fi-FI"/>
        </w:rPr>
      </w:pPr>
      <w:r>
        <w:rPr>
          <w:lang w:val="fi"/>
        </w:rPr>
        <w:t>Kerro lääkärillesi, jos olet B-hepatiittiviruksen (HBV) kantaja, jos sinulla on aktiivinen HBV tai jos epäilet, että voit saada HBV-tartunnan.</w:t>
      </w:r>
    </w:p>
    <w:p w14:paraId="47CEE324" w14:textId="77777777" w:rsidR="00FC2C3D" w:rsidRPr="00E263E2" w:rsidRDefault="00FC2C3D" w:rsidP="00FC2C3D">
      <w:pPr>
        <w:pStyle w:val="Bullet2"/>
        <w:rPr>
          <w:lang w:val="fi"/>
        </w:rPr>
      </w:pPr>
      <w:r>
        <w:rPr>
          <w:lang w:val="fi"/>
        </w:rPr>
        <w:t>Lääkärisi tulisi testata sinut HBV:n varalta. HBV-viruksen kantajissa Yuflyma voi aiheuttaa viruksen uudelleenaktivoitumisen.</w:t>
      </w:r>
    </w:p>
    <w:p w14:paraId="66ECAA27" w14:textId="77777777" w:rsidR="00FC2C3D" w:rsidRPr="00E263E2" w:rsidRDefault="00FC2C3D" w:rsidP="00FC2C3D">
      <w:pPr>
        <w:pStyle w:val="Bullet2"/>
        <w:rPr>
          <w:lang w:val="fi"/>
        </w:rPr>
      </w:pPr>
      <w:r>
        <w:rPr>
          <w:lang w:val="fi"/>
        </w:rPr>
        <w:t>Joskus harvoissa tapauksissa, etenkin jos käytät muita immuunijärjestelmän toimintaa hillitseviä lääkkeitä, HBV-infektion uudelleenaktivoituminen voi olla hengenvaarallista.</w:t>
      </w:r>
    </w:p>
    <w:p w14:paraId="20487E59" w14:textId="77777777" w:rsidR="00FC2C3D" w:rsidRPr="00E263E2" w:rsidRDefault="00FC2C3D" w:rsidP="00FC2C3D">
      <w:pPr>
        <w:rPr>
          <w:lang w:val="fi"/>
        </w:rPr>
      </w:pPr>
    </w:p>
    <w:p w14:paraId="1823F08E" w14:textId="77777777" w:rsidR="00FC2C3D" w:rsidRPr="00244A56" w:rsidRDefault="00FC2C3D" w:rsidP="00FC2C3D">
      <w:pPr>
        <w:pStyle w:val="HeadingUnderlined"/>
      </w:pPr>
      <w:r>
        <w:rPr>
          <w:lang w:val="fi"/>
        </w:rPr>
        <w:t>Leikkaus tai hammashoito</w:t>
      </w:r>
    </w:p>
    <w:p w14:paraId="35D0315B" w14:textId="77777777" w:rsidR="00FC2C3D" w:rsidRPr="00244A56" w:rsidRDefault="00FC2C3D" w:rsidP="00FC2C3D">
      <w:pPr>
        <w:pStyle w:val="NormalKeep"/>
      </w:pPr>
    </w:p>
    <w:p w14:paraId="0F024BA0" w14:textId="77777777" w:rsidR="00FC2C3D" w:rsidRPr="000E4939" w:rsidRDefault="00FC2C3D" w:rsidP="00FC2C3D">
      <w:pPr>
        <w:pStyle w:val="Bullet"/>
        <w:rPr>
          <w:lang w:val="fi"/>
        </w:rPr>
      </w:pPr>
      <w:r>
        <w:rPr>
          <w:lang w:val="fi"/>
        </w:rPr>
        <w:t>Jos joudut leikkaukseen tai hammashoitoon, ilmoita lääkärillesi, että käytät Yuflymaa. Lääkäri voi suositella Yuflyman väliaikaista keskeyttämistä.</w:t>
      </w:r>
    </w:p>
    <w:p w14:paraId="661BEB40" w14:textId="77777777" w:rsidR="00FC2C3D" w:rsidRPr="000E4939" w:rsidRDefault="00FC2C3D" w:rsidP="00FC2C3D">
      <w:pPr>
        <w:rPr>
          <w:lang w:val="fi"/>
        </w:rPr>
      </w:pPr>
    </w:p>
    <w:p w14:paraId="581CE3F2" w14:textId="77777777" w:rsidR="00FC2C3D" w:rsidRPr="00244A56" w:rsidRDefault="00FC2C3D" w:rsidP="00FC2C3D">
      <w:pPr>
        <w:pStyle w:val="HeadingUnderlined"/>
      </w:pPr>
      <w:r>
        <w:rPr>
          <w:lang w:val="fi"/>
        </w:rPr>
        <w:t>Demyelinoiva sairaus</w:t>
      </w:r>
    </w:p>
    <w:p w14:paraId="676191C1" w14:textId="77777777" w:rsidR="00FC2C3D" w:rsidRPr="00244A56" w:rsidRDefault="00FC2C3D" w:rsidP="00FC2C3D">
      <w:pPr>
        <w:pStyle w:val="NormalKeep"/>
      </w:pPr>
    </w:p>
    <w:p w14:paraId="252186F6" w14:textId="77777777" w:rsidR="00FC2C3D" w:rsidRPr="00E263E2" w:rsidRDefault="00FC2C3D" w:rsidP="00FC2C3D">
      <w:pPr>
        <w:pStyle w:val="Bullet"/>
        <w:rPr>
          <w:lang w:val="fi"/>
        </w:rPr>
      </w:pPr>
      <w:r>
        <w:rPr>
          <w:lang w:val="fi"/>
        </w:rPr>
        <w:t>Jos sinulla on tai sinulle tulee demyelinoiva sairaus (sairaus, joka vaikuttaa hermojen ympärillä oleviin eristekerroksiin, kuten MS-tauti), lääkärisi päättää, voitko käyttää Yuflymaa tai jatkaa Yuflyman käyttöä. Kerro lääkärillesi välittömästi, jos sinulle tulee oireina esim. näkömuutoksia, käsivarsien tai jalkojen heikkoutta tai minkä tahansa ruumiinosan puutumista tai pistelyä.</w:t>
      </w:r>
    </w:p>
    <w:p w14:paraId="124349C9" w14:textId="77777777" w:rsidR="00FC2C3D" w:rsidRPr="00E263E2" w:rsidRDefault="00FC2C3D" w:rsidP="00FC2C3D">
      <w:pPr>
        <w:rPr>
          <w:lang w:val="fi"/>
        </w:rPr>
      </w:pPr>
    </w:p>
    <w:p w14:paraId="3A726342" w14:textId="77777777" w:rsidR="00FC2C3D" w:rsidRPr="00244A56" w:rsidRDefault="00FC2C3D" w:rsidP="00FC2C3D">
      <w:pPr>
        <w:pStyle w:val="HeadingUnderlined"/>
      </w:pPr>
      <w:r>
        <w:rPr>
          <w:lang w:val="fi"/>
        </w:rPr>
        <w:t>Rokotteet</w:t>
      </w:r>
    </w:p>
    <w:p w14:paraId="5156C081" w14:textId="77777777" w:rsidR="00FC2C3D" w:rsidRPr="00244A56" w:rsidRDefault="00FC2C3D" w:rsidP="00FC2C3D">
      <w:pPr>
        <w:pStyle w:val="NormalKeep"/>
      </w:pPr>
    </w:p>
    <w:p w14:paraId="0823F36D" w14:textId="77777777" w:rsidR="00FC2C3D" w:rsidRPr="000E4939" w:rsidRDefault="00FC2C3D" w:rsidP="00FC2C3D">
      <w:pPr>
        <w:pStyle w:val="Bullet"/>
        <w:keepNext/>
        <w:rPr>
          <w:lang w:val="fi-FI"/>
        </w:rPr>
      </w:pPr>
      <w:r>
        <w:rPr>
          <w:lang w:val="fi"/>
        </w:rPr>
        <w:t>Tietyt rokotteet voivat aiheuttaa infektioita eikä niitä saa antaa Yuflyman käytön aikana.</w:t>
      </w:r>
    </w:p>
    <w:p w14:paraId="663E58EA" w14:textId="77777777" w:rsidR="00FC2C3D" w:rsidRPr="000E4939" w:rsidRDefault="00FC2C3D" w:rsidP="00FC2C3D">
      <w:pPr>
        <w:pStyle w:val="NormalKeep"/>
        <w:rPr>
          <w:lang w:val="fi-FI"/>
        </w:rPr>
      </w:pPr>
    </w:p>
    <w:p w14:paraId="00E5EB51" w14:textId="77777777" w:rsidR="00FC2C3D" w:rsidRPr="000E4939" w:rsidRDefault="00FC2C3D" w:rsidP="00FC2C3D">
      <w:pPr>
        <w:pStyle w:val="Bullet2"/>
        <w:keepNext/>
        <w:rPr>
          <w:lang w:val="fi-FI"/>
        </w:rPr>
      </w:pPr>
      <w:r>
        <w:rPr>
          <w:lang w:val="fi"/>
        </w:rPr>
        <w:t>Kysy neuvoa lääkäriltäsi ennen minkään rokotuksen ottamista.</w:t>
      </w:r>
    </w:p>
    <w:p w14:paraId="0F8141E5" w14:textId="77777777" w:rsidR="00FC2C3D" w:rsidRPr="000E4939" w:rsidRDefault="00FC2C3D" w:rsidP="00FC2C3D">
      <w:pPr>
        <w:pStyle w:val="Bullet2"/>
        <w:rPr>
          <w:lang w:val="fi-FI"/>
        </w:rPr>
      </w:pPr>
      <w:r>
        <w:rPr>
          <w:lang w:val="fi"/>
        </w:rPr>
        <w:t>On suositeltavaa, että lapsi saisi kaikki nykyisten rokotussuositusten mukaiset rokotukset ennen Yuflyma-hoidon aloittamista, jos mahdollista.</w:t>
      </w:r>
    </w:p>
    <w:p w14:paraId="6CC99BE5" w14:textId="77777777" w:rsidR="00FC2C3D" w:rsidRPr="00E263E2" w:rsidRDefault="00FC2C3D" w:rsidP="00FC2C3D">
      <w:pPr>
        <w:pStyle w:val="Bullet2"/>
        <w:rPr>
          <w:lang w:val="fi"/>
        </w:rPr>
      </w:pPr>
      <w:r>
        <w:rPr>
          <w:lang w:val="fi"/>
        </w:rPr>
        <w:lastRenderedPageBreak/>
        <w:t>Jos käytit Yuflymaa raskaana ollessasi, vauvallasi voi olla korkeampi riski saada tällainen infektio noin viisi kuukautta viimeisen raskaudenaikaisen Yuflyma-annoksen jälkeen. On tärkeää, että kerrot vauvasi lääkäreille ja muulle hoitohenkilökunnalle Yuflyman käytöstä raskautesi aikana, jotta he voivat päättää, milloin vauvasi saa rokotteen.</w:t>
      </w:r>
    </w:p>
    <w:p w14:paraId="0D6EA442" w14:textId="77777777" w:rsidR="00FC2C3D" w:rsidRPr="00E263E2" w:rsidRDefault="00FC2C3D" w:rsidP="00FC2C3D">
      <w:pPr>
        <w:rPr>
          <w:lang w:val="fi"/>
        </w:rPr>
      </w:pPr>
    </w:p>
    <w:p w14:paraId="68A01DD0" w14:textId="77777777" w:rsidR="00FC2C3D" w:rsidRPr="00244A56" w:rsidRDefault="00FC2C3D" w:rsidP="00FC2C3D">
      <w:pPr>
        <w:pStyle w:val="HeadingUnderlined"/>
      </w:pPr>
      <w:r>
        <w:rPr>
          <w:lang w:val="fi"/>
        </w:rPr>
        <w:t>Sydämen vajaatoiminta</w:t>
      </w:r>
    </w:p>
    <w:p w14:paraId="61A4AA59" w14:textId="77777777" w:rsidR="00FC2C3D" w:rsidRPr="00244A56" w:rsidRDefault="00FC2C3D" w:rsidP="00FC2C3D">
      <w:pPr>
        <w:pStyle w:val="NormalKeep"/>
      </w:pPr>
    </w:p>
    <w:p w14:paraId="052806DB" w14:textId="77777777" w:rsidR="00FC2C3D" w:rsidRPr="000E4939" w:rsidRDefault="00FC2C3D" w:rsidP="00FC2C3D">
      <w:pPr>
        <w:pStyle w:val="Bullet"/>
        <w:rPr>
          <w:lang w:val="fi"/>
        </w:rPr>
      </w:pPr>
      <w:r>
        <w:rPr>
          <w:lang w:val="fi"/>
        </w:rPr>
        <w:t>Jos sinulla on lievä sydämen vajaatoiminta ja käytät Yuflymaa, lääkärisi on seurattava sydämen vajaatoiminnan tilaa tarkoin. On tärkeää, että kerrot lääkärillesi, mikäli sinulla on tai on ollut vakava sydänsairaus. Mikäli huomaat uusia sydänvaivoja tai aikaisemmat pahenevat (esim. hengenahdistusta tai jalkojen turvotusta), on sinun otettava välittömästi yhteyttä lääkäriisi. Lääkäri päättää, soveltuuko Yuflyma sinulle.</w:t>
      </w:r>
    </w:p>
    <w:p w14:paraId="6B9BAFF6" w14:textId="77777777" w:rsidR="00FC2C3D" w:rsidRPr="000E4939" w:rsidRDefault="00FC2C3D" w:rsidP="00FC2C3D">
      <w:pPr>
        <w:rPr>
          <w:lang w:val="fi"/>
        </w:rPr>
      </w:pPr>
    </w:p>
    <w:p w14:paraId="4EBA573E" w14:textId="77777777" w:rsidR="00FC2C3D" w:rsidRPr="00244A56" w:rsidRDefault="00FC2C3D" w:rsidP="00FC2C3D">
      <w:pPr>
        <w:pStyle w:val="HeadingUnderlined"/>
      </w:pPr>
      <w:r>
        <w:rPr>
          <w:lang w:val="fi"/>
        </w:rPr>
        <w:t>Kuume, mustelmataipumus, verenvuototaipumus tai kalpeus</w:t>
      </w:r>
    </w:p>
    <w:p w14:paraId="5DB1CE7F" w14:textId="77777777" w:rsidR="00FC2C3D" w:rsidRPr="00244A56" w:rsidRDefault="00FC2C3D" w:rsidP="00FC2C3D">
      <w:pPr>
        <w:pStyle w:val="NormalKeep"/>
      </w:pPr>
    </w:p>
    <w:p w14:paraId="094BCA56" w14:textId="77777777" w:rsidR="00FC2C3D" w:rsidRPr="00E263E2" w:rsidRDefault="00FC2C3D" w:rsidP="00FC2C3D">
      <w:pPr>
        <w:pStyle w:val="Bullet"/>
        <w:rPr>
          <w:lang w:val="fi"/>
        </w:rPr>
      </w:pPr>
      <w:r>
        <w:rPr>
          <w:lang w:val="fi"/>
        </w:rPr>
        <w:t>Joidenkin potilaiden elimistö ei ehkä pysty tuottamaan riittävästi sellaisia verisoluja, jotka auttavat elimistöäsi torjumaan infektioita tai pysäyttämään verenvuotoa. Lääkärisi saattaa päättää keskeyttää hoidon. Jos sinulla on pitkittynyttä kuumeilua, saat helposti mustelmia tai verenvuotoja tai olet hyvin kalpea, ota välittömästi yhteyttä lääkäriisi.</w:t>
      </w:r>
    </w:p>
    <w:p w14:paraId="3B9E03CF" w14:textId="77777777" w:rsidR="00FC2C3D" w:rsidRPr="00E263E2" w:rsidRDefault="00FC2C3D" w:rsidP="00FC2C3D">
      <w:pPr>
        <w:rPr>
          <w:lang w:val="fi"/>
        </w:rPr>
      </w:pPr>
    </w:p>
    <w:p w14:paraId="3804E960" w14:textId="77777777" w:rsidR="00FC2C3D" w:rsidRPr="00244A56" w:rsidRDefault="00FC2C3D" w:rsidP="00FC2C3D">
      <w:pPr>
        <w:pStyle w:val="HeadingUnderlined"/>
      </w:pPr>
      <w:r>
        <w:rPr>
          <w:lang w:val="fi"/>
        </w:rPr>
        <w:t>Syöpä</w:t>
      </w:r>
    </w:p>
    <w:p w14:paraId="2F79E529" w14:textId="77777777" w:rsidR="00FC2C3D" w:rsidRPr="00244A56" w:rsidRDefault="00FC2C3D" w:rsidP="00FC2C3D">
      <w:pPr>
        <w:pStyle w:val="NormalKeep"/>
      </w:pPr>
    </w:p>
    <w:p w14:paraId="72593533" w14:textId="77777777" w:rsidR="00FC2C3D" w:rsidRPr="000E4939" w:rsidRDefault="00FC2C3D" w:rsidP="00FC2C3D">
      <w:pPr>
        <w:pStyle w:val="Bullet"/>
        <w:keepNext/>
        <w:rPr>
          <w:lang w:val="fi-FI"/>
        </w:rPr>
      </w:pPr>
      <w:r>
        <w:rPr>
          <w:lang w:val="fi"/>
        </w:rPr>
        <w:t>Erittäin harvoin Yuflymaa tai muita TNF-salpaajia käyttäneille lapsi- ja aikuispotilaille on kehittynyt tietyntyyppisiä syöpiä.</w:t>
      </w:r>
    </w:p>
    <w:p w14:paraId="635AE787" w14:textId="77777777" w:rsidR="00FC2C3D" w:rsidRPr="000E4939" w:rsidRDefault="00FC2C3D" w:rsidP="00FC2C3D">
      <w:pPr>
        <w:pStyle w:val="NormalKeep"/>
        <w:rPr>
          <w:lang w:val="fi-FI"/>
        </w:rPr>
      </w:pPr>
    </w:p>
    <w:p w14:paraId="31710594" w14:textId="77777777" w:rsidR="00FC2C3D" w:rsidRPr="000E4939" w:rsidRDefault="00FC2C3D" w:rsidP="00B961F3">
      <w:pPr>
        <w:pStyle w:val="Bullet2"/>
        <w:rPr>
          <w:lang w:val="fi-FI"/>
        </w:rPr>
      </w:pPr>
      <w:r>
        <w:rPr>
          <w:lang w:val="fi"/>
        </w:rPr>
        <w:t>Potilailla, joilla on vakavampi ja pitkään kestänyt nivelreuma, saattaa olla keskimääräistä suurempi riski sairastua lymfoomaan (syöpä, joka vaikuttaa imukudoksiin) ja leukemiaan (syöpä, joka vaikuttaa vereen ja luuytimeen).</w:t>
      </w:r>
    </w:p>
    <w:p w14:paraId="57EFC8F2" w14:textId="77777777" w:rsidR="00FC2C3D" w:rsidRPr="000E4939" w:rsidRDefault="00FC2C3D" w:rsidP="00FC2C3D">
      <w:pPr>
        <w:pStyle w:val="Bullet2"/>
        <w:rPr>
          <w:lang w:val="fi"/>
        </w:rPr>
      </w:pPr>
      <w:r>
        <w:rPr>
          <w:lang w:val="fi"/>
        </w:rPr>
        <w:t>Jos käytät Yuflymaa, riski sairastua lymfoomaan, leukemiaan tai muuhun syöpään saattaa suurentua. Harvinaisissa tapauksissa harvinaista ja vakavaa lymfoomatyyppiä on havaittu Yuflymaa käyttävillä potilailla. Joitakin näistä potilaista hoidettiin myös samanaikaisesti atsatiopriinilla tai 6-merkaptopuriinilla.</w:t>
      </w:r>
    </w:p>
    <w:p w14:paraId="24FCBF03" w14:textId="77777777" w:rsidR="00FC2C3D" w:rsidRPr="000E4939" w:rsidRDefault="00FC2C3D" w:rsidP="00FC2C3D">
      <w:pPr>
        <w:pStyle w:val="Bullet2"/>
        <w:rPr>
          <w:lang w:val="fi-FI"/>
        </w:rPr>
      </w:pPr>
      <w:r>
        <w:rPr>
          <w:lang w:val="fi"/>
        </w:rPr>
        <w:t>Kerro lääkärillesi, jos otat atsatiopriinia tai 6-merkaptopuriinia Yuflyman kanssa.</w:t>
      </w:r>
    </w:p>
    <w:p w14:paraId="0F389A6E" w14:textId="77777777" w:rsidR="00FC2C3D" w:rsidRPr="000E4939" w:rsidRDefault="00FC2C3D" w:rsidP="00FC2C3D">
      <w:pPr>
        <w:pStyle w:val="Bullet2"/>
        <w:rPr>
          <w:lang w:val="fi-FI"/>
        </w:rPr>
      </w:pPr>
      <w:r>
        <w:rPr>
          <w:lang w:val="fi"/>
        </w:rPr>
        <w:t>Yuflymaa käyttävillä potilailla on havaittu muita ihosyöpiä kuin melanoomaa.</w:t>
      </w:r>
    </w:p>
    <w:p w14:paraId="09891441" w14:textId="77777777" w:rsidR="00FC2C3D" w:rsidRPr="000E4939" w:rsidRDefault="00FC2C3D" w:rsidP="00FC2C3D">
      <w:pPr>
        <w:pStyle w:val="Bullet2"/>
        <w:rPr>
          <w:lang w:val="fi-FI"/>
        </w:rPr>
      </w:pPr>
      <w:r>
        <w:rPr>
          <w:lang w:val="fi"/>
        </w:rPr>
        <w:t>Jos sinulle kehittyy hoidon aikana uusia ihomuutoksia tai aiempien ihomuutosten ulkonäkö muuttuu, kerro asiasta lääkärillesi.</w:t>
      </w:r>
    </w:p>
    <w:p w14:paraId="6ADAAE1E" w14:textId="77777777" w:rsidR="00FC2C3D" w:rsidRPr="000E4939" w:rsidRDefault="00FC2C3D" w:rsidP="00FC2C3D">
      <w:pPr>
        <w:rPr>
          <w:lang w:val="fi-FI"/>
        </w:rPr>
      </w:pPr>
    </w:p>
    <w:p w14:paraId="6256B10E" w14:textId="77777777" w:rsidR="00FC2C3D" w:rsidRPr="00E263E2" w:rsidRDefault="00FC2C3D" w:rsidP="00FC2C3D">
      <w:pPr>
        <w:pStyle w:val="Bullet"/>
        <w:rPr>
          <w:lang w:val="fi"/>
        </w:rPr>
      </w:pPr>
      <w:r>
        <w:rPr>
          <w:lang w:val="fi"/>
        </w:rPr>
        <w:t>Keuhkoahtaumatautipotilailla, joita on hoidettu eräällä toisella TNF-salpaajalla, on esiintynyt muita syöpiä kuin lymfoomia. Jos sinulla on keuhkoahtaumatauti tai tupakoit paljon, keskustele lääkärisi kanssa siitä, sopiiko TNF-salpaajahoito sinulle.</w:t>
      </w:r>
    </w:p>
    <w:p w14:paraId="32D33F2D" w14:textId="77777777" w:rsidR="00FC2C3D" w:rsidRPr="00E263E2" w:rsidRDefault="00FC2C3D" w:rsidP="00FC2C3D">
      <w:pPr>
        <w:rPr>
          <w:lang w:val="fi"/>
        </w:rPr>
      </w:pPr>
    </w:p>
    <w:p w14:paraId="6D2B7A0F" w14:textId="77777777" w:rsidR="00FC2C3D" w:rsidRPr="00244A56" w:rsidRDefault="00FC2C3D" w:rsidP="00FC2C3D">
      <w:pPr>
        <w:pStyle w:val="HeadingUnderlined"/>
      </w:pPr>
      <w:r>
        <w:rPr>
          <w:lang w:val="fi"/>
        </w:rPr>
        <w:t>Autoimmuunisairaus</w:t>
      </w:r>
    </w:p>
    <w:p w14:paraId="37F6940D" w14:textId="77777777" w:rsidR="00FC2C3D" w:rsidRPr="00244A56" w:rsidRDefault="00FC2C3D" w:rsidP="00FC2C3D">
      <w:pPr>
        <w:pStyle w:val="NormalKeep"/>
      </w:pPr>
    </w:p>
    <w:p w14:paraId="099A8148" w14:textId="77777777" w:rsidR="00FC2C3D" w:rsidRPr="00E263E2" w:rsidRDefault="00FC2C3D" w:rsidP="00FC2C3D">
      <w:pPr>
        <w:pStyle w:val="Bullet"/>
        <w:rPr>
          <w:lang w:val="fi"/>
        </w:rPr>
      </w:pPr>
      <w:r>
        <w:rPr>
          <w:lang w:val="fi"/>
        </w:rPr>
        <w:t>Joskus harvoin Yuflyman käytöstä saattaa seurata lupuksen kaltainen oireyhtymä. Käänny lääkärin puoleen, jos oireina ilmenee esim. pitkään jatkuvaa kutiavaa ihottumaa, jonka syy ei selviä, kuumetta, nivelkipua tai väsymystä.</w:t>
      </w:r>
    </w:p>
    <w:p w14:paraId="075E505F" w14:textId="77777777" w:rsidR="00FC2C3D" w:rsidRPr="00E263E2" w:rsidRDefault="00FC2C3D" w:rsidP="00FC2C3D">
      <w:pPr>
        <w:rPr>
          <w:lang w:val="fi"/>
        </w:rPr>
      </w:pPr>
    </w:p>
    <w:p w14:paraId="483DFC3E" w14:textId="77777777" w:rsidR="00FC2C3D" w:rsidRPr="00244A56" w:rsidRDefault="00FC2C3D" w:rsidP="00FC2C3D">
      <w:pPr>
        <w:pStyle w:val="HeadingStrong"/>
      </w:pPr>
      <w:r>
        <w:rPr>
          <w:lang w:val="fi"/>
        </w:rPr>
        <w:t>Lapset ja nuoret</w:t>
      </w:r>
    </w:p>
    <w:p w14:paraId="0D02A50D" w14:textId="77777777" w:rsidR="00FC2C3D" w:rsidRPr="00244A56" w:rsidRDefault="00FC2C3D" w:rsidP="00FC2C3D">
      <w:pPr>
        <w:pStyle w:val="NormalKeep"/>
      </w:pPr>
    </w:p>
    <w:p w14:paraId="3982A4FC" w14:textId="77777777" w:rsidR="00FC2C3D" w:rsidRPr="000E4939" w:rsidRDefault="00FC2C3D" w:rsidP="00FC2C3D">
      <w:pPr>
        <w:pStyle w:val="Bullet"/>
        <w:rPr>
          <w:lang w:val="fi-FI"/>
        </w:rPr>
      </w:pPr>
      <w:r>
        <w:rPr>
          <w:lang w:val="fi"/>
        </w:rPr>
        <w:t>Rokotukset: Jos mahdollista, lasten rokotusten tulisi olla ajan tasalla ennen Yuflyman käyttöä.</w:t>
      </w:r>
    </w:p>
    <w:p w14:paraId="64003967" w14:textId="77777777" w:rsidR="00FC2C3D" w:rsidRPr="000E4939" w:rsidRDefault="00FC2C3D" w:rsidP="00FC2C3D">
      <w:pPr>
        <w:rPr>
          <w:lang w:val="fi-FI"/>
        </w:rPr>
      </w:pPr>
    </w:p>
    <w:p w14:paraId="77A706CC" w14:textId="77777777" w:rsidR="00FC2C3D" w:rsidRPr="000E4939" w:rsidRDefault="00FC2C3D" w:rsidP="00FC2C3D">
      <w:pPr>
        <w:pStyle w:val="HeadingStrong"/>
        <w:rPr>
          <w:lang w:val="fi-FI"/>
        </w:rPr>
      </w:pPr>
      <w:r>
        <w:rPr>
          <w:lang w:val="fi"/>
        </w:rPr>
        <w:lastRenderedPageBreak/>
        <w:t>Muut lääkkeet ja Yuflyma</w:t>
      </w:r>
    </w:p>
    <w:p w14:paraId="5DBCACE7" w14:textId="77777777" w:rsidR="00FC2C3D" w:rsidRPr="000E4939" w:rsidRDefault="00FC2C3D" w:rsidP="00FC2C3D">
      <w:pPr>
        <w:pStyle w:val="NormalKeep"/>
        <w:rPr>
          <w:lang w:val="fi-FI"/>
        </w:rPr>
      </w:pPr>
    </w:p>
    <w:p w14:paraId="2A42103B" w14:textId="77777777" w:rsidR="00FC2C3D" w:rsidRPr="00E263E2" w:rsidRDefault="00FC2C3D" w:rsidP="00FC2C3D">
      <w:pPr>
        <w:pStyle w:val="NormalKeep"/>
        <w:rPr>
          <w:lang w:val="fi"/>
        </w:rPr>
      </w:pPr>
      <w:r>
        <w:rPr>
          <w:lang w:val="fi"/>
        </w:rPr>
        <w:t>Kerro lääkärille tai apteekkihenkilökunnalle, jos parhaillaan käytät tai olet äskettäin käyttänyt tai saatat käyttää muita lääkkeitä. Älä käytä Yuflymaa seuraavia vaikuttavia aineita sisältävien lääkkeiden kanssa kohonneen vakavan infektioriskin vuoksi:</w:t>
      </w:r>
    </w:p>
    <w:p w14:paraId="43757A01" w14:textId="77777777" w:rsidR="00FC2C3D" w:rsidRPr="00E263E2" w:rsidRDefault="00FC2C3D" w:rsidP="00FC2C3D">
      <w:pPr>
        <w:pStyle w:val="NormalKeep"/>
        <w:rPr>
          <w:lang w:val="fi"/>
        </w:rPr>
      </w:pPr>
    </w:p>
    <w:p w14:paraId="0CD658A6" w14:textId="77777777" w:rsidR="00FC2C3D" w:rsidRPr="00244A56" w:rsidRDefault="00FC2C3D" w:rsidP="00FC2C3D">
      <w:pPr>
        <w:pStyle w:val="Bullet"/>
        <w:keepNext/>
      </w:pPr>
      <w:r>
        <w:rPr>
          <w:lang w:val="fi"/>
        </w:rPr>
        <w:t>anakinra</w:t>
      </w:r>
    </w:p>
    <w:p w14:paraId="16139B71" w14:textId="77777777" w:rsidR="00FC2C3D" w:rsidRPr="00244A56" w:rsidRDefault="00FC2C3D" w:rsidP="00FC2C3D">
      <w:pPr>
        <w:pStyle w:val="Bullet"/>
      </w:pPr>
      <w:r>
        <w:rPr>
          <w:lang w:val="fi"/>
        </w:rPr>
        <w:t>abatasepti.</w:t>
      </w:r>
    </w:p>
    <w:p w14:paraId="093F0E4D" w14:textId="77777777" w:rsidR="00FC2C3D" w:rsidRPr="00244A56" w:rsidRDefault="00FC2C3D" w:rsidP="00FC2C3D"/>
    <w:p w14:paraId="5314680E" w14:textId="77777777" w:rsidR="00FC2C3D" w:rsidRPr="000E4939" w:rsidRDefault="00FC2C3D" w:rsidP="00FC2C3D">
      <w:pPr>
        <w:pStyle w:val="NormalKeep"/>
        <w:rPr>
          <w:lang w:val="fi-FI"/>
        </w:rPr>
      </w:pPr>
      <w:r>
        <w:rPr>
          <w:lang w:val="fi"/>
        </w:rPr>
        <w:t>Yuflymaa voidaan ottaa yhdessä seuraavien kanssa:</w:t>
      </w:r>
    </w:p>
    <w:p w14:paraId="50E8B0E2" w14:textId="77777777" w:rsidR="00FC2C3D" w:rsidRPr="00244A56" w:rsidRDefault="00FC2C3D" w:rsidP="00FC2C3D">
      <w:pPr>
        <w:pStyle w:val="Bullet"/>
        <w:keepNext/>
      </w:pPr>
      <w:r>
        <w:rPr>
          <w:lang w:val="fi"/>
        </w:rPr>
        <w:t>metotreksaatti</w:t>
      </w:r>
    </w:p>
    <w:p w14:paraId="09D6B91A" w14:textId="77777777" w:rsidR="00FC2C3D" w:rsidRPr="000E4939" w:rsidRDefault="00FC2C3D" w:rsidP="00FC2C3D">
      <w:pPr>
        <w:pStyle w:val="Bullet"/>
        <w:keepNext/>
        <w:rPr>
          <w:lang w:val="fi-FI"/>
        </w:rPr>
      </w:pPr>
      <w:r>
        <w:rPr>
          <w:lang w:val="fi"/>
        </w:rPr>
        <w:t>tietyt sairauden kulkuun vaikuttavat reumalääkkeet (esimerkiksi sulfasalatsiini, hydroksiklorokiini, leflunomidi tai pistoksina annettavat kultalääkkeet)</w:t>
      </w:r>
    </w:p>
    <w:p w14:paraId="0D87DC9C" w14:textId="77777777" w:rsidR="00FC2C3D" w:rsidRPr="000E4939" w:rsidRDefault="00FC2C3D" w:rsidP="00FC2C3D">
      <w:pPr>
        <w:pStyle w:val="Bullet"/>
        <w:rPr>
          <w:lang w:val="fi-FI"/>
        </w:rPr>
      </w:pPr>
      <w:r>
        <w:rPr>
          <w:lang w:val="fi"/>
        </w:rPr>
        <w:t>steroidit tai kipulääkkeet, kuten steroideihin kuulumattomat tulehduskipulääkkeet (NSAID-lääkkeet).</w:t>
      </w:r>
    </w:p>
    <w:p w14:paraId="30270F0F" w14:textId="77777777" w:rsidR="00FC2C3D" w:rsidRPr="000E4939" w:rsidRDefault="00FC2C3D" w:rsidP="00FC2C3D">
      <w:pPr>
        <w:rPr>
          <w:lang w:val="fi-FI"/>
        </w:rPr>
      </w:pPr>
    </w:p>
    <w:p w14:paraId="657989BD" w14:textId="77777777" w:rsidR="00FC2C3D" w:rsidRPr="000E4939" w:rsidRDefault="00FC2C3D" w:rsidP="00FC2C3D">
      <w:pPr>
        <w:rPr>
          <w:lang w:val="fi-FI"/>
        </w:rPr>
      </w:pPr>
      <w:r>
        <w:rPr>
          <w:lang w:val="fi"/>
        </w:rPr>
        <w:t>Jos sinulla on kysyttävää, ota yhteyttä lääkäriisi.</w:t>
      </w:r>
    </w:p>
    <w:p w14:paraId="02A608F5" w14:textId="77777777" w:rsidR="00FC2C3D" w:rsidRPr="000E4939" w:rsidRDefault="00FC2C3D" w:rsidP="00FC2C3D">
      <w:pPr>
        <w:rPr>
          <w:lang w:val="fi-FI"/>
        </w:rPr>
      </w:pPr>
    </w:p>
    <w:p w14:paraId="36B244B2" w14:textId="77777777" w:rsidR="00FC2C3D" w:rsidRPr="00244A56" w:rsidRDefault="00FC2C3D" w:rsidP="00FC2C3D">
      <w:pPr>
        <w:pStyle w:val="HeadingStrong"/>
      </w:pPr>
      <w:r>
        <w:rPr>
          <w:lang w:val="fi"/>
        </w:rPr>
        <w:t>Raskaus ja imetys</w:t>
      </w:r>
    </w:p>
    <w:p w14:paraId="70022227" w14:textId="77777777" w:rsidR="00FC2C3D" w:rsidRPr="00244A56" w:rsidRDefault="00FC2C3D" w:rsidP="00FC2C3D">
      <w:pPr>
        <w:pStyle w:val="NormalKeep"/>
      </w:pPr>
    </w:p>
    <w:p w14:paraId="1CE51992" w14:textId="77777777" w:rsidR="00FC2C3D" w:rsidRPr="000E4939" w:rsidRDefault="00FC2C3D" w:rsidP="00FC2C3D">
      <w:pPr>
        <w:pStyle w:val="Bullet"/>
        <w:rPr>
          <w:lang w:val="fi-FI"/>
        </w:rPr>
      </w:pPr>
      <w:r>
        <w:rPr>
          <w:lang w:val="fi"/>
        </w:rPr>
        <w:t>Sinun on harkittava riittävää raskauden ehkäisyä Yuflyma-hoidon aikana ja vähintään 5 kuukautta viimeisen Yuflyma-annoksen jälkeen.</w:t>
      </w:r>
    </w:p>
    <w:p w14:paraId="1C12C2FE" w14:textId="77777777" w:rsidR="00FC2C3D" w:rsidRPr="000E4939" w:rsidRDefault="00FC2C3D" w:rsidP="00FC2C3D">
      <w:pPr>
        <w:pStyle w:val="Bullet"/>
        <w:rPr>
          <w:lang w:val="fi-FI"/>
        </w:rPr>
      </w:pPr>
      <w:r>
        <w:rPr>
          <w:lang w:val="fi"/>
        </w:rPr>
        <w:t>Jos olet raskaana, epäilet olevasi raskaana tai jos suunnittelet raskautta, kysy lääkäriltä neuvoa ennen tämän lääkkeen käyttöä.</w:t>
      </w:r>
    </w:p>
    <w:p w14:paraId="16CF52A8" w14:textId="77777777" w:rsidR="00FC2C3D" w:rsidRPr="000E4939" w:rsidRDefault="00FC2C3D" w:rsidP="00FC2C3D">
      <w:pPr>
        <w:pStyle w:val="Bullet"/>
        <w:rPr>
          <w:lang w:val="fi-FI"/>
        </w:rPr>
      </w:pPr>
      <w:r>
        <w:rPr>
          <w:lang w:val="fi"/>
        </w:rPr>
        <w:t>Yuflymaa saa käyttää raskausaikana vain, jos se on tarpeellista.</w:t>
      </w:r>
    </w:p>
    <w:p w14:paraId="2AA2BC57" w14:textId="77777777" w:rsidR="00FC2C3D" w:rsidRPr="000E4939" w:rsidRDefault="00FC2C3D" w:rsidP="00FC2C3D">
      <w:pPr>
        <w:pStyle w:val="Bullet"/>
        <w:rPr>
          <w:lang w:val="fi-FI"/>
        </w:rPr>
      </w:pPr>
      <w:r>
        <w:rPr>
          <w:lang w:val="fi"/>
        </w:rPr>
        <w:t>Raskaustutkimuksen mukaan äidin raskausaikana saama Yuflyma-hoito ei suurentanut synnynnäisten kehityshäiriöiden riskiä verrattuna tilanteeseen, jossa samaa sairautta sairastava äiti ei saanut Yuflyma-hoitoa.</w:t>
      </w:r>
    </w:p>
    <w:p w14:paraId="4020301F" w14:textId="77777777" w:rsidR="00FC2C3D" w:rsidRPr="000E4939" w:rsidRDefault="00FC2C3D" w:rsidP="00FC2C3D">
      <w:pPr>
        <w:pStyle w:val="Bullet"/>
        <w:rPr>
          <w:lang w:val="fi-FI"/>
        </w:rPr>
      </w:pPr>
      <w:r>
        <w:rPr>
          <w:lang w:val="fi"/>
        </w:rPr>
        <w:t>Yuflymaa voidaan käyttää imetyksen aikana.</w:t>
      </w:r>
    </w:p>
    <w:p w14:paraId="2DE2D8EC" w14:textId="77777777" w:rsidR="00FC2C3D" w:rsidRPr="000E4939" w:rsidRDefault="00FC2C3D" w:rsidP="00FC2C3D">
      <w:pPr>
        <w:pStyle w:val="Bullet"/>
        <w:rPr>
          <w:lang w:val="fi-FI"/>
        </w:rPr>
      </w:pPr>
      <w:r>
        <w:rPr>
          <w:lang w:val="fi"/>
        </w:rPr>
        <w:t>Jos käytät Yuflymaa raskaana ollessasi, vauvallasi voi olla korkeampi riski saada infektio.</w:t>
      </w:r>
    </w:p>
    <w:p w14:paraId="72A8B065" w14:textId="5A097CC9" w:rsidR="00FC2C3D" w:rsidRPr="003914EC" w:rsidRDefault="00FC2C3D" w:rsidP="00FC2C3D">
      <w:pPr>
        <w:pStyle w:val="Bullet"/>
        <w:rPr>
          <w:lang w:val="fi"/>
        </w:rPr>
      </w:pPr>
      <w:r>
        <w:rPr>
          <w:lang w:val="fi"/>
        </w:rPr>
        <w:t>On tärkeää, että kerrot vauvaasi hoitavalle lääkärille ja muille terveydenhuollon ammattilaisille, että olet käyttänyt Yuflymaa raskauden aikana, ennen kuin vauvasi saa mitään rokotteita. Katso lisätietoa rokotteista kohdasta "</w:t>
      </w:r>
      <w:r w:rsidR="00867906">
        <w:rPr>
          <w:lang w:val="fi"/>
        </w:rPr>
        <w:t>”</w:t>
      </w:r>
      <w:r>
        <w:rPr>
          <w:lang w:val="fi"/>
        </w:rPr>
        <w:t>aroitukset ja varotoimet"</w:t>
      </w:r>
      <w:r w:rsidR="00867906">
        <w:rPr>
          <w:lang w:val="fi"/>
        </w:rPr>
        <w:t>”</w:t>
      </w:r>
    </w:p>
    <w:p w14:paraId="4C840AA7" w14:textId="77777777" w:rsidR="00FC2C3D" w:rsidRPr="003914EC" w:rsidRDefault="00FC2C3D" w:rsidP="00FC2C3D">
      <w:pPr>
        <w:rPr>
          <w:lang w:val="fi"/>
        </w:rPr>
      </w:pPr>
    </w:p>
    <w:p w14:paraId="00997B2B" w14:textId="77777777" w:rsidR="00FC2C3D" w:rsidRPr="003914EC" w:rsidRDefault="00FC2C3D" w:rsidP="00FC2C3D">
      <w:pPr>
        <w:pStyle w:val="HeadingStrong"/>
        <w:rPr>
          <w:lang w:val="fi"/>
        </w:rPr>
      </w:pPr>
      <w:r>
        <w:rPr>
          <w:lang w:val="fi"/>
        </w:rPr>
        <w:t>Ajaminen ja koneiden käyttö</w:t>
      </w:r>
    </w:p>
    <w:p w14:paraId="1B16D393" w14:textId="77777777" w:rsidR="00FC2C3D" w:rsidRPr="003914EC" w:rsidRDefault="00FC2C3D" w:rsidP="00FC2C3D">
      <w:pPr>
        <w:pStyle w:val="NormalKeep"/>
        <w:rPr>
          <w:lang w:val="fi"/>
        </w:rPr>
      </w:pPr>
    </w:p>
    <w:p w14:paraId="55BF75A9" w14:textId="77777777" w:rsidR="00FC2C3D" w:rsidRPr="00E263E2" w:rsidRDefault="00FC2C3D" w:rsidP="00FC2C3D">
      <w:pPr>
        <w:rPr>
          <w:lang w:val="fi"/>
        </w:rPr>
      </w:pPr>
      <w:r>
        <w:rPr>
          <w:lang w:val="fi"/>
        </w:rPr>
        <w:t>Yuflymalla voi olla vähän vaikutusta kykyyn ajaa autolla tai polkupyörällä tai kykyyn käyttää koneita. Yuflyman ottamisen jälkeen voi esiintyä kiertohuimausta eli tunnetta, että ympäristö kieppuu silmissä, sekä näköhäiriöitä.</w:t>
      </w:r>
    </w:p>
    <w:p w14:paraId="2D11AFC5" w14:textId="77777777" w:rsidR="00FC2C3D" w:rsidRPr="00E263E2" w:rsidRDefault="00FC2C3D" w:rsidP="00FC2C3D">
      <w:pPr>
        <w:rPr>
          <w:lang w:val="fi"/>
        </w:rPr>
      </w:pPr>
    </w:p>
    <w:p w14:paraId="1A90F2C8" w14:textId="6F5E9CC3" w:rsidR="00FC2C3D" w:rsidRPr="00E263E2" w:rsidRDefault="00B37D05" w:rsidP="00FC2C3D">
      <w:pPr>
        <w:pStyle w:val="HeadingStrong"/>
        <w:rPr>
          <w:lang w:val="fi"/>
        </w:rPr>
      </w:pPr>
      <w:r>
        <w:rPr>
          <w:rFonts w:eastAsia="맑은 고딕" w:hint="eastAsia"/>
          <w:lang w:val="fi" w:eastAsia="ko-KR"/>
        </w:rPr>
        <w:t>Yuflyma</w:t>
      </w:r>
      <w:r w:rsidR="00FC2C3D">
        <w:rPr>
          <w:lang w:val="fi"/>
        </w:rPr>
        <w:t xml:space="preserve"> sisältää natriumia</w:t>
      </w:r>
    </w:p>
    <w:p w14:paraId="45BEB0CE" w14:textId="77777777" w:rsidR="00FC2C3D" w:rsidRPr="00E263E2" w:rsidRDefault="00FC2C3D" w:rsidP="00FC2C3D">
      <w:pPr>
        <w:pStyle w:val="NormalKeep"/>
        <w:rPr>
          <w:lang w:val="fi"/>
        </w:rPr>
      </w:pPr>
    </w:p>
    <w:p w14:paraId="3F91B9FC" w14:textId="72B36D9D" w:rsidR="00FC2C3D" w:rsidRPr="00E263E2" w:rsidRDefault="00FC2C3D" w:rsidP="00FC2C3D">
      <w:pPr>
        <w:rPr>
          <w:lang w:val="fi"/>
        </w:rPr>
      </w:pPr>
      <w:r>
        <w:rPr>
          <w:lang w:val="fi"/>
        </w:rPr>
        <w:t>Tämä lääke sisältää alle 1 mmol natriumia (23 mg) / 0,</w:t>
      </w:r>
      <w:r w:rsidR="0058642D">
        <w:rPr>
          <w:lang w:val="fi"/>
        </w:rPr>
        <w:t>8</w:t>
      </w:r>
      <w:r>
        <w:rPr>
          <w:lang w:val="fi"/>
        </w:rPr>
        <w:t> ml:n annos eli se on olennaisesti natriumiton.</w:t>
      </w:r>
    </w:p>
    <w:p w14:paraId="5498C8A5" w14:textId="77777777" w:rsidR="00FC2C3D" w:rsidRPr="00E263E2" w:rsidRDefault="00FC2C3D" w:rsidP="00FC2C3D">
      <w:pPr>
        <w:rPr>
          <w:lang w:val="fi"/>
        </w:rPr>
      </w:pPr>
    </w:p>
    <w:p w14:paraId="04564274" w14:textId="77777777" w:rsidR="00FC2C3D" w:rsidRPr="00E263E2" w:rsidRDefault="00FC2C3D" w:rsidP="00FC2C3D">
      <w:pPr>
        <w:pStyle w:val="HeadingStrong"/>
        <w:rPr>
          <w:lang w:val="fi"/>
        </w:rPr>
      </w:pPr>
    </w:p>
    <w:p w14:paraId="7C400DD1" w14:textId="77777777" w:rsidR="00FC2C3D" w:rsidRPr="00E263E2" w:rsidRDefault="00FC2C3D" w:rsidP="00FC2C3D">
      <w:pPr>
        <w:pStyle w:val="HeadingStrong"/>
        <w:rPr>
          <w:lang w:val="fi"/>
        </w:rPr>
      </w:pPr>
      <w:r>
        <w:rPr>
          <w:lang w:val="fi"/>
        </w:rPr>
        <w:t>3.</w:t>
      </w:r>
      <w:r>
        <w:rPr>
          <w:lang w:val="fi"/>
        </w:rPr>
        <w:tab/>
        <w:t>Miten Yuflymaa käytetään</w:t>
      </w:r>
    </w:p>
    <w:p w14:paraId="405EF52D" w14:textId="77777777" w:rsidR="00FC2C3D" w:rsidRPr="00E263E2" w:rsidRDefault="00FC2C3D" w:rsidP="00FC2C3D">
      <w:pPr>
        <w:pStyle w:val="NormalKeep"/>
        <w:rPr>
          <w:lang w:val="fi"/>
        </w:rPr>
      </w:pPr>
    </w:p>
    <w:p w14:paraId="15F088B5" w14:textId="77777777" w:rsidR="00FC2C3D" w:rsidRPr="00E263E2" w:rsidRDefault="00FC2C3D" w:rsidP="00FC2C3D">
      <w:pPr>
        <w:rPr>
          <w:lang w:val="fi"/>
        </w:rPr>
      </w:pPr>
      <w:r>
        <w:rPr>
          <w:lang w:val="fi"/>
        </w:rPr>
        <w:t>Käytä tätä lääkettä juuri siten kuin lääkäri on määrännyt tai apteekkihenkilökunta on neuvonut. Tarkista ohjeet lääkäriltä tai apteekista, jos olet epävarma.</w:t>
      </w:r>
    </w:p>
    <w:p w14:paraId="507243F2" w14:textId="77777777" w:rsidR="00756781" w:rsidRPr="00E263E2" w:rsidRDefault="00756781" w:rsidP="00756781">
      <w:pPr>
        <w:rPr>
          <w:lang w:val="fi"/>
        </w:rPr>
      </w:pPr>
    </w:p>
    <w:p w14:paraId="293F05D9" w14:textId="0D8A7221" w:rsidR="00756781" w:rsidRPr="00E263E2" w:rsidRDefault="00756781" w:rsidP="00756781">
      <w:pPr>
        <w:rPr>
          <w:lang w:val="fi"/>
        </w:rPr>
      </w:pPr>
      <w:r w:rsidRPr="001E41EB">
        <w:rPr>
          <w:lang w:val="fi"/>
        </w:rPr>
        <w:t xml:space="preserve">Suositellut </w:t>
      </w:r>
      <w:r w:rsidR="00781631">
        <w:rPr>
          <w:lang w:val="fi"/>
        </w:rPr>
        <w:t>Yuflyma</w:t>
      </w:r>
      <w:r w:rsidRPr="001E41EB">
        <w:rPr>
          <w:lang w:val="fi"/>
        </w:rPr>
        <w:t xml:space="preserve">-annokset kuhunkin hyväksyttyyn käyttötarkoitukseen on esitetty seuraavassa taulukossa. Lääkärisi voi määrätä </w:t>
      </w:r>
      <w:r w:rsidR="00781631">
        <w:rPr>
          <w:lang w:val="fi"/>
        </w:rPr>
        <w:t>Yuflyma</w:t>
      </w:r>
      <w:r w:rsidRPr="001E41EB">
        <w:rPr>
          <w:lang w:val="fi"/>
        </w:rPr>
        <w:t>a toista vahvuutta, jos tarvitset eri annoksen</w:t>
      </w:r>
      <w:r>
        <w:rPr>
          <w:lang w:val="fi"/>
        </w:rPr>
        <w:t>.</w:t>
      </w:r>
    </w:p>
    <w:p w14:paraId="6888CCED" w14:textId="77777777" w:rsidR="00FC2C3D" w:rsidRPr="000E4939" w:rsidRDefault="00FC2C3D" w:rsidP="00FC2C3D">
      <w:pPr>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C2C3D" w:rsidRPr="00AD47DB" w14:paraId="5CE3DBF3" w14:textId="77777777" w:rsidTr="009C4D38">
        <w:trPr>
          <w:tblHeader/>
        </w:trPr>
        <w:tc>
          <w:tcPr>
            <w:tcW w:w="9053" w:type="dxa"/>
            <w:gridSpan w:val="3"/>
          </w:tcPr>
          <w:p w14:paraId="74578706" w14:textId="6AFCC8FF" w:rsidR="00FC2C3D" w:rsidRPr="000E4939" w:rsidRDefault="00FC2C3D" w:rsidP="0058642D">
            <w:pPr>
              <w:pStyle w:val="HeadingStrong"/>
              <w:rPr>
                <w:lang w:val="fi-FI"/>
              </w:rPr>
            </w:pPr>
            <w:r>
              <w:rPr>
                <w:lang w:val="fi"/>
              </w:rPr>
              <w:lastRenderedPageBreak/>
              <w:t>N</w:t>
            </w:r>
            <w:r w:rsidR="0058642D">
              <w:rPr>
                <w:lang w:val="fi"/>
              </w:rPr>
              <w:t>ivelreuma</w:t>
            </w:r>
          </w:p>
        </w:tc>
      </w:tr>
      <w:tr w:rsidR="00FC2C3D" w:rsidRPr="00244A56" w14:paraId="55668260" w14:textId="77777777" w:rsidTr="009C4D38">
        <w:trPr>
          <w:tblHeader/>
        </w:trPr>
        <w:tc>
          <w:tcPr>
            <w:tcW w:w="3018" w:type="dxa"/>
          </w:tcPr>
          <w:p w14:paraId="2C79F356" w14:textId="77777777" w:rsidR="00FC2C3D" w:rsidRPr="00244A56" w:rsidRDefault="00FC2C3D" w:rsidP="00FC2C3D">
            <w:pPr>
              <w:pStyle w:val="HeadingStrong"/>
            </w:pPr>
            <w:r w:rsidRPr="00A45843">
              <w:rPr>
                <w:lang w:val="fi"/>
              </w:rPr>
              <w:t>Ikä ja paino</w:t>
            </w:r>
          </w:p>
        </w:tc>
        <w:tc>
          <w:tcPr>
            <w:tcW w:w="3017" w:type="dxa"/>
          </w:tcPr>
          <w:p w14:paraId="5D78FFF5" w14:textId="77777777" w:rsidR="00FC2C3D" w:rsidRPr="00E263E2" w:rsidRDefault="00FC2C3D" w:rsidP="00FC2C3D">
            <w:pPr>
              <w:pStyle w:val="HeadingStrong"/>
              <w:rPr>
                <w:lang w:val="pl-PL"/>
              </w:rPr>
            </w:pPr>
            <w:r w:rsidRPr="00A45843">
              <w:rPr>
                <w:lang w:val="fi"/>
              </w:rPr>
              <w:t>Kuinka paljon ja miten usein?</w:t>
            </w:r>
          </w:p>
        </w:tc>
        <w:tc>
          <w:tcPr>
            <w:tcW w:w="3018" w:type="dxa"/>
          </w:tcPr>
          <w:p w14:paraId="0600526B" w14:textId="77777777" w:rsidR="00FC2C3D" w:rsidRPr="00244A56" w:rsidRDefault="00FC2C3D" w:rsidP="00FC2C3D">
            <w:pPr>
              <w:pStyle w:val="HeadingStrong"/>
            </w:pPr>
            <w:r w:rsidRPr="00A45843">
              <w:rPr>
                <w:lang w:val="fi"/>
              </w:rPr>
              <w:t>Huomiot</w:t>
            </w:r>
          </w:p>
        </w:tc>
      </w:tr>
      <w:tr w:rsidR="00FC2C3D" w:rsidRPr="002B7515" w14:paraId="0CEFAEC1" w14:textId="77777777" w:rsidTr="009C4D38">
        <w:tc>
          <w:tcPr>
            <w:tcW w:w="3018" w:type="dxa"/>
          </w:tcPr>
          <w:p w14:paraId="58A47CDB" w14:textId="77777777" w:rsidR="00FC2C3D" w:rsidRPr="00244A56" w:rsidRDefault="00FC2C3D" w:rsidP="00FC2C3D">
            <w:r w:rsidRPr="00A45843">
              <w:rPr>
                <w:lang w:val="fi"/>
              </w:rPr>
              <w:t>Aikuiset</w:t>
            </w:r>
          </w:p>
        </w:tc>
        <w:tc>
          <w:tcPr>
            <w:tcW w:w="3017" w:type="dxa"/>
          </w:tcPr>
          <w:p w14:paraId="3956D18C" w14:textId="77777777" w:rsidR="00FC2C3D" w:rsidRPr="00244A56" w:rsidRDefault="00FC2C3D" w:rsidP="00FC2C3D">
            <w:r w:rsidRPr="00A45843">
              <w:rPr>
                <w:lang w:val="fi"/>
              </w:rPr>
              <w:t>40 mg joka toinen viikko</w:t>
            </w:r>
          </w:p>
        </w:tc>
        <w:tc>
          <w:tcPr>
            <w:tcW w:w="3018" w:type="dxa"/>
          </w:tcPr>
          <w:p w14:paraId="52B1C897" w14:textId="77777777" w:rsidR="00FC2C3D" w:rsidRPr="00E263E2" w:rsidRDefault="00FC2C3D" w:rsidP="00FC2C3D">
            <w:pPr>
              <w:rPr>
                <w:lang w:val="fi"/>
              </w:rPr>
            </w:pPr>
            <w:r w:rsidRPr="00A45843">
              <w:rPr>
                <w:lang w:val="fi"/>
              </w:rPr>
              <w:t>Nivelreumapotilailla metotreksaattilääkitystä jatketaan Yuflyman käytön aikana. Jos lääkärisi päättää, että metotreksaatti ei ole tarpeen, Yuflymaa voidaan antaa yksinään.</w:t>
            </w:r>
          </w:p>
          <w:p w14:paraId="096935CE" w14:textId="77777777" w:rsidR="00FC2C3D" w:rsidRPr="00E263E2" w:rsidRDefault="00FC2C3D" w:rsidP="00FC2C3D">
            <w:pPr>
              <w:rPr>
                <w:lang w:val="fi"/>
              </w:rPr>
            </w:pPr>
          </w:p>
          <w:p w14:paraId="2441D75C" w14:textId="77777777" w:rsidR="00FC2C3D" w:rsidRPr="00E263E2" w:rsidRDefault="00FC2C3D" w:rsidP="00FC2C3D">
            <w:pPr>
              <w:rPr>
                <w:lang w:val="fi"/>
              </w:rPr>
            </w:pPr>
            <w:r w:rsidRPr="00A45843">
              <w:rPr>
                <w:lang w:val="fi"/>
              </w:rPr>
              <w:t>Jos sinulla on nivelreuma etkä saa Yuflyman lisäksi metotreksaattia, lääkärisi saattaa päättää antaa 40 mg Yuflymaa joka viikko tai 80 mg joka toinen viikko.</w:t>
            </w:r>
          </w:p>
        </w:tc>
      </w:tr>
    </w:tbl>
    <w:p w14:paraId="238AFCE4" w14:textId="77777777" w:rsidR="00FC2C3D" w:rsidRPr="00B961F3" w:rsidRDefault="00FC2C3D" w:rsidP="00FC2C3D">
      <w:pPr>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FC2C3D" w:rsidRPr="00143957" w14:paraId="7D6F0841" w14:textId="77777777" w:rsidTr="00FC2C3D">
        <w:trPr>
          <w:cantSplit/>
          <w:tblHeader/>
        </w:trPr>
        <w:tc>
          <w:tcPr>
            <w:tcW w:w="9053" w:type="dxa"/>
            <w:gridSpan w:val="3"/>
          </w:tcPr>
          <w:p w14:paraId="26148CEC" w14:textId="77777777" w:rsidR="00FC2C3D" w:rsidRPr="00584329" w:rsidRDefault="00FC2C3D" w:rsidP="00FC2C3D">
            <w:pPr>
              <w:pStyle w:val="HeadingStrong"/>
              <w:rPr>
                <w:lang w:val="fi"/>
              </w:rPr>
            </w:pPr>
            <w:r w:rsidRPr="00A45843">
              <w:rPr>
                <w:lang w:val="fi"/>
              </w:rPr>
              <w:t>Läiskäpsoriaasi</w:t>
            </w:r>
          </w:p>
        </w:tc>
      </w:tr>
      <w:tr w:rsidR="00FC2C3D" w:rsidRPr="00244A56" w14:paraId="422ACFE2" w14:textId="77777777" w:rsidTr="00FC2C3D">
        <w:trPr>
          <w:cantSplit/>
          <w:tblHeader/>
        </w:trPr>
        <w:tc>
          <w:tcPr>
            <w:tcW w:w="3017" w:type="dxa"/>
          </w:tcPr>
          <w:p w14:paraId="279CB39B" w14:textId="77777777" w:rsidR="00FC2C3D" w:rsidRPr="00244A56" w:rsidRDefault="00FC2C3D" w:rsidP="00FC2C3D">
            <w:pPr>
              <w:pStyle w:val="HeadingStrong"/>
            </w:pPr>
            <w:r w:rsidRPr="00A45843">
              <w:rPr>
                <w:lang w:val="fi"/>
              </w:rPr>
              <w:t>Ikä ja paino</w:t>
            </w:r>
          </w:p>
        </w:tc>
        <w:tc>
          <w:tcPr>
            <w:tcW w:w="3018" w:type="dxa"/>
          </w:tcPr>
          <w:p w14:paraId="41A2FCE0" w14:textId="77777777" w:rsidR="00FC2C3D" w:rsidRPr="00E263E2" w:rsidRDefault="00FC2C3D" w:rsidP="00FC2C3D">
            <w:pPr>
              <w:pStyle w:val="HeadingStrong"/>
              <w:rPr>
                <w:lang w:val="pl-PL"/>
              </w:rPr>
            </w:pPr>
            <w:r w:rsidRPr="00A45843">
              <w:rPr>
                <w:lang w:val="fi"/>
              </w:rPr>
              <w:t>Kuinka paljon ja miten usein?</w:t>
            </w:r>
          </w:p>
        </w:tc>
        <w:tc>
          <w:tcPr>
            <w:tcW w:w="3018" w:type="dxa"/>
          </w:tcPr>
          <w:p w14:paraId="24CC06BA" w14:textId="77777777" w:rsidR="00FC2C3D" w:rsidRPr="00244A56" w:rsidRDefault="00FC2C3D" w:rsidP="00FC2C3D">
            <w:pPr>
              <w:pStyle w:val="HeadingStrong"/>
            </w:pPr>
            <w:r w:rsidRPr="00A45843">
              <w:rPr>
                <w:lang w:val="fi"/>
              </w:rPr>
              <w:t>Huomiot</w:t>
            </w:r>
          </w:p>
        </w:tc>
      </w:tr>
      <w:tr w:rsidR="00FC2C3D" w:rsidRPr="002B7515" w14:paraId="40D1306D" w14:textId="77777777" w:rsidTr="00FC2C3D">
        <w:trPr>
          <w:cantSplit/>
        </w:trPr>
        <w:tc>
          <w:tcPr>
            <w:tcW w:w="3017" w:type="dxa"/>
          </w:tcPr>
          <w:p w14:paraId="7F75E16C" w14:textId="77777777" w:rsidR="00FC2C3D" w:rsidRPr="00244A56" w:rsidRDefault="00FC2C3D" w:rsidP="00FC2C3D">
            <w:pPr>
              <w:pStyle w:val="NormalKeep"/>
            </w:pPr>
            <w:r w:rsidRPr="00A45843">
              <w:rPr>
                <w:lang w:val="fi"/>
              </w:rPr>
              <w:t>Aikuiset</w:t>
            </w:r>
          </w:p>
        </w:tc>
        <w:tc>
          <w:tcPr>
            <w:tcW w:w="3018" w:type="dxa"/>
          </w:tcPr>
          <w:p w14:paraId="6855E1A5" w14:textId="16763E23" w:rsidR="00FC2C3D" w:rsidRPr="000E4939" w:rsidRDefault="00FC2C3D" w:rsidP="0058642D">
            <w:pPr>
              <w:rPr>
                <w:lang w:val="fi-FI"/>
              </w:rPr>
            </w:pPr>
            <w:r w:rsidRPr="00A45843">
              <w:rPr>
                <w:lang w:val="fi"/>
              </w:rPr>
              <w:t>Ensimmäinen annos 80 mg (</w:t>
            </w:r>
            <w:r w:rsidR="0058642D">
              <w:rPr>
                <w:lang w:val="fi"/>
              </w:rPr>
              <w:t>yksi 8</w:t>
            </w:r>
            <w:r w:rsidRPr="00A45843">
              <w:rPr>
                <w:lang w:val="fi"/>
              </w:rPr>
              <w:t>0 mg:n injektiota päivässä), jonka jälkeen 40 mg joka toinen viikko alkaen viikon kuluttua aloitusannoksesta.</w:t>
            </w:r>
          </w:p>
        </w:tc>
        <w:tc>
          <w:tcPr>
            <w:tcW w:w="3018" w:type="dxa"/>
          </w:tcPr>
          <w:p w14:paraId="41BE690F" w14:textId="77777777" w:rsidR="00FC2C3D" w:rsidRPr="000E4939" w:rsidRDefault="00FC2C3D" w:rsidP="00FC2C3D">
            <w:pPr>
              <w:rPr>
                <w:lang w:val="fi-FI"/>
              </w:rPr>
            </w:pPr>
            <w:r w:rsidRPr="00A45843">
              <w:rPr>
                <w:lang w:val="fi"/>
              </w:rPr>
              <w:t>Jos vasteesi on riittämätön, lääkärisi voi nostaa annostukseksi 40 mg joka viikko tai 80 mg joka toinen viikko.</w:t>
            </w:r>
          </w:p>
        </w:tc>
      </w:tr>
    </w:tbl>
    <w:p w14:paraId="539AAAA8" w14:textId="77777777" w:rsidR="00FC2C3D" w:rsidRPr="00B961F3" w:rsidRDefault="00FC2C3D" w:rsidP="00FC2C3D">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C2C3D" w:rsidRPr="00244A56" w14:paraId="4AB677F0" w14:textId="77777777" w:rsidTr="00FC2C3D">
        <w:trPr>
          <w:cantSplit/>
          <w:tblHeader/>
        </w:trPr>
        <w:tc>
          <w:tcPr>
            <w:tcW w:w="9053" w:type="dxa"/>
            <w:gridSpan w:val="3"/>
          </w:tcPr>
          <w:p w14:paraId="6F91E2CB" w14:textId="77777777" w:rsidR="00FC2C3D" w:rsidRPr="00244A56" w:rsidRDefault="00FC2C3D" w:rsidP="00FC2C3D">
            <w:pPr>
              <w:pStyle w:val="HeadingStrong"/>
            </w:pPr>
            <w:r w:rsidRPr="00A45843">
              <w:rPr>
                <w:lang w:val="fi"/>
              </w:rPr>
              <w:t>Hidradenitis suppurativa</w:t>
            </w:r>
          </w:p>
        </w:tc>
      </w:tr>
      <w:tr w:rsidR="00FC2C3D" w:rsidRPr="00244A56" w14:paraId="379F1D15" w14:textId="77777777" w:rsidTr="00FC2C3D">
        <w:trPr>
          <w:cantSplit/>
          <w:tblHeader/>
        </w:trPr>
        <w:tc>
          <w:tcPr>
            <w:tcW w:w="3018" w:type="dxa"/>
          </w:tcPr>
          <w:p w14:paraId="55240522" w14:textId="77777777" w:rsidR="00FC2C3D" w:rsidRPr="00244A56" w:rsidRDefault="00FC2C3D" w:rsidP="00FC2C3D">
            <w:pPr>
              <w:pStyle w:val="HeadingStrong"/>
            </w:pPr>
            <w:r w:rsidRPr="00A45843">
              <w:rPr>
                <w:lang w:val="fi"/>
              </w:rPr>
              <w:t>Ikä ja paino</w:t>
            </w:r>
          </w:p>
        </w:tc>
        <w:tc>
          <w:tcPr>
            <w:tcW w:w="3017" w:type="dxa"/>
          </w:tcPr>
          <w:p w14:paraId="61E5C61C" w14:textId="77777777" w:rsidR="00FC2C3D" w:rsidRPr="00E263E2" w:rsidRDefault="00FC2C3D" w:rsidP="00FC2C3D">
            <w:pPr>
              <w:pStyle w:val="HeadingStrong"/>
              <w:rPr>
                <w:lang w:val="pl-PL"/>
              </w:rPr>
            </w:pPr>
            <w:r w:rsidRPr="00A45843">
              <w:rPr>
                <w:lang w:val="fi"/>
              </w:rPr>
              <w:t>Kuinka paljon ja miten usein?</w:t>
            </w:r>
          </w:p>
        </w:tc>
        <w:tc>
          <w:tcPr>
            <w:tcW w:w="3018" w:type="dxa"/>
          </w:tcPr>
          <w:p w14:paraId="46EE1B6E" w14:textId="77777777" w:rsidR="00FC2C3D" w:rsidRPr="00244A56" w:rsidRDefault="00FC2C3D" w:rsidP="00FC2C3D">
            <w:pPr>
              <w:pStyle w:val="HeadingStrong"/>
            </w:pPr>
            <w:r w:rsidRPr="00A45843">
              <w:rPr>
                <w:lang w:val="fi"/>
              </w:rPr>
              <w:t>Huomiot</w:t>
            </w:r>
          </w:p>
        </w:tc>
      </w:tr>
      <w:tr w:rsidR="00FC2C3D" w:rsidRPr="00143957" w14:paraId="1E7EEDCC" w14:textId="77777777" w:rsidTr="00FC2C3D">
        <w:trPr>
          <w:cantSplit/>
        </w:trPr>
        <w:tc>
          <w:tcPr>
            <w:tcW w:w="3018" w:type="dxa"/>
          </w:tcPr>
          <w:p w14:paraId="6E2B8B76" w14:textId="77777777" w:rsidR="00FC2C3D" w:rsidRPr="00244A56" w:rsidRDefault="00FC2C3D" w:rsidP="00FC2C3D">
            <w:pPr>
              <w:pStyle w:val="NormalKeep"/>
            </w:pPr>
            <w:r w:rsidRPr="00A45843">
              <w:rPr>
                <w:lang w:val="fi"/>
              </w:rPr>
              <w:t>Aikuiset</w:t>
            </w:r>
          </w:p>
        </w:tc>
        <w:tc>
          <w:tcPr>
            <w:tcW w:w="3017" w:type="dxa"/>
          </w:tcPr>
          <w:p w14:paraId="17923018" w14:textId="6F3F2A2E" w:rsidR="00FC2C3D" w:rsidRPr="00E263E2" w:rsidRDefault="00FC2C3D" w:rsidP="0058642D">
            <w:pPr>
              <w:rPr>
                <w:lang w:val="fi"/>
              </w:rPr>
            </w:pPr>
            <w:r w:rsidRPr="00A45843">
              <w:rPr>
                <w:lang w:val="fi"/>
              </w:rPr>
              <w:t>Ensimmäinen annos 160 mg (</w:t>
            </w:r>
            <w:r w:rsidR="0058642D">
              <w:rPr>
                <w:lang w:val="fi"/>
              </w:rPr>
              <w:t>kaks</w:t>
            </w:r>
            <w:r w:rsidR="00C62AA2">
              <w:rPr>
                <w:lang w:val="fi"/>
              </w:rPr>
              <w:t>i</w:t>
            </w:r>
            <w:r w:rsidR="0058642D">
              <w:rPr>
                <w:lang w:val="fi"/>
              </w:rPr>
              <w:t xml:space="preserve"> 80</w:t>
            </w:r>
            <w:r w:rsidRPr="00A45843">
              <w:rPr>
                <w:lang w:val="fi"/>
              </w:rPr>
              <w:t xml:space="preserve"> mg:n injektiota yhtenä päivänä tai </w:t>
            </w:r>
            <w:r w:rsidR="0058642D">
              <w:rPr>
                <w:lang w:val="fi"/>
              </w:rPr>
              <w:t>yksi 8</w:t>
            </w:r>
            <w:r w:rsidRPr="00A45843">
              <w:rPr>
                <w:lang w:val="fi"/>
              </w:rPr>
              <w:t>0 mg:n injektiota vuorokaudessa kahtena peräkkäisenä päivänä), jonka jälkeen 80 mg (</w:t>
            </w:r>
            <w:r w:rsidR="0058642D">
              <w:rPr>
                <w:lang w:val="fi"/>
              </w:rPr>
              <w:t>yksi 8</w:t>
            </w:r>
            <w:r w:rsidRPr="00A45843">
              <w:rPr>
                <w:lang w:val="fi"/>
              </w:rPr>
              <w:t>0 mg:n injektiota yhtenä päivänä) kahden viikon kuluttua. Tästä kahden viikon kuluttua jatketaan 40 mg:n annoksella joka viikko tai 80 mg:n annoksella joka toinen viikko lääkärin määräyksen mukaan.</w:t>
            </w:r>
          </w:p>
        </w:tc>
        <w:tc>
          <w:tcPr>
            <w:tcW w:w="3018" w:type="dxa"/>
          </w:tcPr>
          <w:p w14:paraId="5E4BD6DE" w14:textId="77777777" w:rsidR="00FC2C3D" w:rsidRPr="000E4939" w:rsidRDefault="00FC2C3D" w:rsidP="00FC2C3D">
            <w:pPr>
              <w:rPr>
                <w:lang w:val="fi-FI"/>
              </w:rPr>
            </w:pPr>
            <w:r w:rsidRPr="00A45843">
              <w:rPr>
                <w:lang w:val="fi"/>
              </w:rPr>
              <w:t>On suositeltavaa, että käsittelet oireilevat alueet päivittäin antiseptisella ihohuuhteella.</w:t>
            </w:r>
          </w:p>
        </w:tc>
      </w:tr>
      <w:tr w:rsidR="00FC2C3D" w:rsidRPr="00143957" w14:paraId="30F6401E" w14:textId="77777777" w:rsidTr="00FC2C3D">
        <w:trPr>
          <w:cantSplit/>
        </w:trPr>
        <w:tc>
          <w:tcPr>
            <w:tcW w:w="3018" w:type="dxa"/>
          </w:tcPr>
          <w:p w14:paraId="06757B36" w14:textId="77777777" w:rsidR="00FC2C3D" w:rsidRPr="000E4939" w:rsidRDefault="00FC2C3D" w:rsidP="00FC2C3D">
            <w:pPr>
              <w:rPr>
                <w:lang w:val="fi-FI"/>
              </w:rPr>
            </w:pPr>
            <w:r w:rsidRPr="00A45843">
              <w:rPr>
                <w:lang w:val="fi"/>
              </w:rPr>
              <w:t>12–17-vuotiaat nuoret, jotka painavat 30 kg tai enemmän</w:t>
            </w:r>
          </w:p>
        </w:tc>
        <w:tc>
          <w:tcPr>
            <w:tcW w:w="3017" w:type="dxa"/>
          </w:tcPr>
          <w:p w14:paraId="640480C2" w14:textId="4F62D215" w:rsidR="00FC2C3D" w:rsidRPr="000E4939" w:rsidRDefault="00FC2C3D" w:rsidP="0058642D">
            <w:pPr>
              <w:rPr>
                <w:lang w:val="fi-FI"/>
              </w:rPr>
            </w:pPr>
            <w:r w:rsidRPr="00A45843">
              <w:rPr>
                <w:lang w:val="fi"/>
              </w:rPr>
              <w:t>Ensimmäinen annos 80 mg (</w:t>
            </w:r>
            <w:r w:rsidR="0058642D">
              <w:rPr>
                <w:lang w:val="fi"/>
              </w:rPr>
              <w:t>yksi 80</w:t>
            </w:r>
            <w:r w:rsidRPr="00A45843">
              <w:rPr>
                <w:lang w:val="fi"/>
              </w:rPr>
              <w:t> mg:n injektiota päivässä), jonka jälkeen 40 mg joka toinen viikko alkaen viikon kuluttua aloitusannoksesta.</w:t>
            </w:r>
          </w:p>
        </w:tc>
        <w:tc>
          <w:tcPr>
            <w:tcW w:w="3018" w:type="dxa"/>
          </w:tcPr>
          <w:p w14:paraId="1BCC90E2" w14:textId="77777777" w:rsidR="00FC2C3D" w:rsidRPr="000E4939" w:rsidRDefault="00FC2C3D" w:rsidP="00FC2C3D">
            <w:pPr>
              <w:rPr>
                <w:lang w:val="fi-FI"/>
              </w:rPr>
            </w:pPr>
            <w:r w:rsidRPr="00A45843">
              <w:rPr>
                <w:lang w:val="fi"/>
              </w:rPr>
              <w:t>Jos vasteesi ei ole riittävä Yuflyma-annostukselle 40 mg joka toinen viikko, lääkärisi voi lisätä annostukseksi 40 mg joka viikko tai 80 mg joka toinen viikko.</w:t>
            </w:r>
          </w:p>
          <w:p w14:paraId="11DEF1FD" w14:textId="77777777" w:rsidR="00FC2C3D" w:rsidRPr="000E4939" w:rsidRDefault="00FC2C3D" w:rsidP="00FC2C3D">
            <w:pPr>
              <w:rPr>
                <w:lang w:val="fi-FI"/>
              </w:rPr>
            </w:pPr>
            <w:r w:rsidRPr="00A45843">
              <w:rPr>
                <w:lang w:val="fi"/>
              </w:rPr>
              <w:t>On suositeltavaa, että käsittelet oireilevat alueet päivittäin antiseptisella ihohuuhteella.</w:t>
            </w:r>
          </w:p>
        </w:tc>
      </w:tr>
    </w:tbl>
    <w:p w14:paraId="72068421" w14:textId="77777777" w:rsidR="00FC2C3D" w:rsidRPr="000E4939" w:rsidRDefault="00FC2C3D" w:rsidP="00FC2C3D">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FC2C3D" w:rsidRPr="00244A56" w14:paraId="6C254269" w14:textId="77777777" w:rsidTr="009C4D38">
        <w:trPr>
          <w:tblHeader/>
        </w:trPr>
        <w:tc>
          <w:tcPr>
            <w:tcW w:w="9053" w:type="dxa"/>
            <w:gridSpan w:val="3"/>
          </w:tcPr>
          <w:p w14:paraId="7F07DFE5" w14:textId="77777777" w:rsidR="00FC2C3D" w:rsidRPr="00244A56" w:rsidRDefault="00FC2C3D" w:rsidP="00FC2C3D">
            <w:pPr>
              <w:pStyle w:val="HeadingStrong"/>
            </w:pPr>
            <w:r w:rsidRPr="00A45843">
              <w:rPr>
                <w:lang w:val="fi"/>
              </w:rPr>
              <w:lastRenderedPageBreak/>
              <w:t>Crohnin tauti</w:t>
            </w:r>
          </w:p>
        </w:tc>
      </w:tr>
      <w:tr w:rsidR="00FC2C3D" w:rsidRPr="00244A56" w14:paraId="61AE898F" w14:textId="77777777" w:rsidTr="009C4D38">
        <w:trPr>
          <w:tblHeader/>
        </w:trPr>
        <w:tc>
          <w:tcPr>
            <w:tcW w:w="3018" w:type="dxa"/>
          </w:tcPr>
          <w:p w14:paraId="6C719779" w14:textId="77777777" w:rsidR="00FC2C3D" w:rsidRPr="00244A56" w:rsidRDefault="00FC2C3D" w:rsidP="00FC2C3D">
            <w:pPr>
              <w:pStyle w:val="HeadingStrong"/>
            </w:pPr>
            <w:r w:rsidRPr="00A45843">
              <w:rPr>
                <w:lang w:val="fi"/>
              </w:rPr>
              <w:t>Ikä ja paino</w:t>
            </w:r>
          </w:p>
        </w:tc>
        <w:tc>
          <w:tcPr>
            <w:tcW w:w="3018" w:type="dxa"/>
          </w:tcPr>
          <w:p w14:paraId="5CCCFB5C" w14:textId="77777777" w:rsidR="00FC2C3D" w:rsidRPr="00E263E2" w:rsidRDefault="00FC2C3D" w:rsidP="00FC2C3D">
            <w:pPr>
              <w:pStyle w:val="HeadingStrong"/>
              <w:rPr>
                <w:lang w:val="pl-PL"/>
              </w:rPr>
            </w:pPr>
            <w:r w:rsidRPr="00A45843">
              <w:rPr>
                <w:lang w:val="fi"/>
              </w:rPr>
              <w:t>Kuinka paljon ja miten usein?</w:t>
            </w:r>
          </w:p>
        </w:tc>
        <w:tc>
          <w:tcPr>
            <w:tcW w:w="3017" w:type="dxa"/>
          </w:tcPr>
          <w:p w14:paraId="3ED3E2BF" w14:textId="77777777" w:rsidR="00FC2C3D" w:rsidRPr="00244A56" w:rsidRDefault="00FC2C3D" w:rsidP="00FC2C3D">
            <w:pPr>
              <w:pStyle w:val="HeadingStrong"/>
            </w:pPr>
            <w:r w:rsidRPr="00A45843">
              <w:rPr>
                <w:lang w:val="fi"/>
              </w:rPr>
              <w:t>Huomiot</w:t>
            </w:r>
          </w:p>
        </w:tc>
      </w:tr>
      <w:tr w:rsidR="00FC2C3D" w:rsidRPr="002B7515" w14:paraId="17687FFC" w14:textId="77777777" w:rsidTr="009C4D38">
        <w:tc>
          <w:tcPr>
            <w:tcW w:w="3018" w:type="dxa"/>
          </w:tcPr>
          <w:p w14:paraId="7FE01A6C" w14:textId="77777777" w:rsidR="00FC2C3D" w:rsidRPr="000E4939" w:rsidRDefault="00FC2C3D" w:rsidP="00FC2C3D">
            <w:pPr>
              <w:rPr>
                <w:lang w:val="fi-FI"/>
              </w:rPr>
            </w:pPr>
            <w:r w:rsidRPr="00A45843">
              <w:rPr>
                <w:lang w:val="fi"/>
              </w:rPr>
              <w:t>Alkaen 6-vuotiaat lapset, nuoret ja aikuiset, jotka painavat 40 kg tai enemmän</w:t>
            </w:r>
          </w:p>
        </w:tc>
        <w:tc>
          <w:tcPr>
            <w:tcW w:w="3018" w:type="dxa"/>
          </w:tcPr>
          <w:p w14:paraId="53629B84" w14:textId="0818419E" w:rsidR="00FC2C3D" w:rsidRPr="000E4939" w:rsidRDefault="00FC2C3D" w:rsidP="00FC2C3D">
            <w:pPr>
              <w:rPr>
                <w:lang w:val="fi-FI"/>
              </w:rPr>
            </w:pPr>
            <w:r w:rsidRPr="00A45843">
              <w:rPr>
                <w:lang w:val="fi"/>
              </w:rPr>
              <w:t>Ensimmäinen annos 80 mg (</w:t>
            </w:r>
            <w:r w:rsidR="0058642D">
              <w:rPr>
                <w:lang w:val="fi"/>
              </w:rPr>
              <w:t>yksi 80</w:t>
            </w:r>
            <w:r w:rsidRPr="00A45843">
              <w:rPr>
                <w:lang w:val="fi"/>
              </w:rPr>
              <w:t> mg:n injektiota päivässä), jonka jälkeen 40 mg kahden viikon kuluttua.</w:t>
            </w:r>
          </w:p>
          <w:p w14:paraId="08F50194" w14:textId="77777777" w:rsidR="00FC2C3D" w:rsidRPr="0058642D" w:rsidRDefault="00FC2C3D" w:rsidP="00FC2C3D">
            <w:pPr>
              <w:rPr>
                <w:lang w:val="fi-FI"/>
              </w:rPr>
            </w:pPr>
          </w:p>
          <w:p w14:paraId="3A4A5073" w14:textId="485ECA86" w:rsidR="00FC2C3D" w:rsidRPr="000E4939" w:rsidRDefault="00FC2C3D" w:rsidP="00FC2C3D">
            <w:pPr>
              <w:rPr>
                <w:lang w:val="fi-FI"/>
              </w:rPr>
            </w:pPr>
            <w:r w:rsidRPr="00A45843">
              <w:rPr>
                <w:lang w:val="fi"/>
              </w:rPr>
              <w:t>Jos nopeampi vaste on tarpeen, lääkäri voi määrätä aloitusannokseksi 160 mg (</w:t>
            </w:r>
            <w:r w:rsidR="0058642D">
              <w:rPr>
                <w:lang w:val="fi"/>
              </w:rPr>
              <w:t>kaks</w:t>
            </w:r>
            <w:r w:rsidR="00C62AA2">
              <w:rPr>
                <w:lang w:val="fi"/>
              </w:rPr>
              <w:t>i</w:t>
            </w:r>
            <w:r w:rsidR="0058642D">
              <w:rPr>
                <w:lang w:val="fi"/>
              </w:rPr>
              <w:t xml:space="preserve"> 80</w:t>
            </w:r>
            <w:r w:rsidRPr="00A45843">
              <w:rPr>
                <w:lang w:val="fi"/>
              </w:rPr>
              <w:t xml:space="preserve"> mg:n injektiota päivässä tai </w:t>
            </w:r>
            <w:r w:rsidR="00C62AA2">
              <w:rPr>
                <w:lang w:val="fi"/>
              </w:rPr>
              <w:t>yksi</w:t>
            </w:r>
            <w:r w:rsidRPr="00A45843">
              <w:rPr>
                <w:lang w:val="fi"/>
              </w:rPr>
              <w:t xml:space="preserve"> </w:t>
            </w:r>
            <w:r w:rsidR="00C62AA2">
              <w:rPr>
                <w:lang w:val="fi"/>
              </w:rPr>
              <w:t>8</w:t>
            </w:r>
            <w:r w:rsidRPr="00A45843">
              <w:rPr>
                <w:lang w:val="fi"/>
              </w:rPr>
              <w:t>0 mg:n injektiota päivässä kahtena peräkkäisenä päivänä), jonka jälkeen 80 mg (</w:t>
            </w:r>
            <w:r w:rsidR="0058642D">
              <w:rPr>
                <w:lang w:val="fi"/>
              </w:rPr>
              <w:t>yksi 8</w:t>
            </w:r>
            <w:r w:rsidRPr="00A45843">
              <w:rPr>
                <w:lang w:val="fi"/>
              </w:rPr>
              <w:t>0 mg:n injektiota päivässä) kahden viikon kuluttua.</w:t>
            </w:r>
          </w:p>
          <w:p w14:paraId="4FFD22C5" w14:textId="77777777" w:rsidR="00FC2C3D" w:rsidRPr="000E4939" w:rsidRDefault="00FC2C3D" w:rsidP="00FC2C3D">
            <w:pPr>
              <w:rPr>
                <w:lang w:val="fi-FI"/>
              </w:rPr>
            </w:pPr>
          </w:p>
          <w:p w14:paraId="3D2BB4FC" w14:textId="77777777" w:rsidR="00FC2C3D" w:rsidRPr="000E4939" w:rsidRDefault="00FC2C3D" w:rsidP="00FC2C3D">
            <w:pPr>
              <w:rPr>
                <w:lang w:val="fi-FI"/>
              </w:rPr>
            </w:pPr>
            <w:r w:rsidRPr="00A45843">
              <w:rPr>
                <w:lang w:val="fi"/>
              </w:rPr>
              <w:t>Sen jälkeen tavallinen annos on 40 mg joka toinen viikko.</w:t>
            </w:r>
          </w:p>
        </w:tc>
        <w:tc>
          <w:tcPr>
            <w:tcW w:w="3017" w:type="dxa"/>
          </w:tcPr>
          <w:p w14:paraId="50CB0415" w14:textId="77777777" w:rsidR="00FC2C3D" w:rsidRPr="000E4939" w:rsidRDefault="00FC2C3D" w:rsidP="00FC2C3D">
            <w:pPr>
              <w:rPr>
                <w:lang w:val="fi-FI"/>
              </w:rPr>
            </w:pPr>
            <w:r w:rsidRPr="00A45843">
              <w:rPr>
                <w:lang w:val="fi"/>
              </w:rPr>
              <w:t>Lääkärisi voi suurentaa annostusta niin, että lääkettä otetaan 40 mg joka viikko tai 80 mg joka toinen viikko.</w:t>
            </w:r>
          </w:p>
        </w:tc>
      </w:tr>
      <w:tr w:rsidR="00781631" w:rsidRPr="002B7515" w14:paraId="1653BEDC" w14:textId="77777777" w:rsidTr="009C4D38">
        <w:tc>
          <w:tcPr>
            <w:tcW w:w="3018" w:type="dxa"/>
          </w:tcPr>
          <w:p w14:paraId="05CFAD6C" w14:textId="2203AC07" w:rsidR="00781631" w:rsidRPr="00A45843" w:rsidRDefault="00781631" w:rsidP="00781631">
            <w:pPr>
              <w:rPr>
                <w:lang w:val="fi"/>
              </w:rPr>
            </w:pPr>
            <w:r>
              <w:t xml:space="preserve">6–17-vuotiaat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alle 40 kg.</w:t>
            </w:r>
          </w:p>
        </w:tc>
        <w:tc>
          <w:tcPr>
            <w:tcW w:w="3018" w:type="dxa"/>
          </w:tcPr>
          <w:p w14:paraId="01EB537A" w14:textId="77777777" w:rsidR="00781631" w:rsidRPr="003B6563" w:rsidRDefault="00781631" w:rsidP="00781631">
            <w:pPr>
              <w:widowControl w:val="0"/>
              <w:rPr>
                <w:lang w:val="fi"/>
              </w:rPr>
            </w:pPr>
            <w:r w:rsidRPr="003B6563">
              <w:rPr>
                <w:lang w:val="fi"/>
              </w:rPr>
              <w:t>Ensimmäinen annos 40 mg, jonka jälkeen 20 mg kahden viikon kuluttua.</w:t>
            </w:r>
          </w:p>
          <w:p w14:paraId="3BEE1503" w14:textId="77777777" w:rsidR="00781631" w:rsidRPr="003B6563" w:rsidRDefault="00781631" w:rsidP="00781631">
            <w:pPr>
              <w:widowControl w:val="0"/>
              <w:rPr>
                <w:lang w:val="fi"/>
              </w:rPr>
            </w:pPr>
          </w:p>
          <w:p w14:paraId="37A8D595" w14:textId="77777777" w:rsidR="00781631" w:rsidRPr="007F4EEB" w:rsidRDefault="00781631" w:rsidP="00781631">
            <w:pPr>
              <w:widowControl w:val="0"/>
              <w:rPr>
                <w:lang w:val="fi"/>
              </w:rPr>
            </w:pPr>
            <w:r w:rsidRPr="007F4EEB">
              <w:rPr>
                <w:lang w:val="fi"/>
              </w:rPr>
              <w:t>Jos nopeampi vaste on tarpeen, lääkäri voi määrätä 80 mg:n aloitusannoksen (yksi 80 mg:n injektio), jonka jälkeen 40 mg kahden viikon kuluttua.</w:t>
            </w:r>
          </w:p>
          <w:p w14:paraId="6316762A" w14:textId="77777777" w:rsidR="00781631" w:rsidRPr="007F4EEB" w:rsidRDefault="00781631" w:rsidP="00781631">
            <w:pPr>
              <w:widowControl w:val="0"/>
              <w:rPr>
                <w:lang w:val="fi"/>
              </w:rPr>
            </w:pPr>
          </w:p>
          <w:p w14:paraId="0B3CAC94" w14:textId="6FC01C92" w:rsidR="00781631" w:rsidRPr="00A45843" w:rsidRDefault="00781631" w:rsidP="00781631">
            <w:pPr>
              <w:rPr>
                <w:lang w:val="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20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7" w:type="dxa"/>
          </w:tcPr>
          <w:p w14:paraId="31B560EA" w14:textId="3814FBC9" w:rsidR="00781631" w:rsidRPr="00A45843" w:rsidRDefault="00781631" w:rsidP="00781631">
            <w:pPr>
              <w:rPr>
                <w:lang w:val="fi"/>
              </w:rPr>
            </w:pPr>
            <w:r w:rsidRPr="001E41EB">
              <w:rPr>
                <w:lang w:val="fi"/>
              </w:rPr>
              <w:t>Lääkärisi voi tihentää annosväliä niin, että lääkettä otetaan 20 mg joka viikko.</w:t>
            </w:r>
          </w:p>
        </w:tc>
      </w:tr>
    </w:tbl>
    <w:p w14:paraId="1F029EAC" w14:textId="77777777" w:rsidR="00FC2C3D" w:rsidRPr="000E4939" w:rsidRDefault="00FC2C3D" w:rsidP="00FC2C3D">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FC2C3D" w:rsidRPr="00244A56" w14:paraId="581D8ECE" w14:textId="77777777" w:rsidTr="00FC2C3D">
        <w:trPr>
          <w:cantSplit/>
          <w:tblHeader/>
        </w:trPr>
        <w:tc>
          <w:tcPr>
            <w:tcW w:w="9053" w:type="dxa"/>
            <w:gridSpan w:val="3"/>
          </w:tcPr>
          <w:p w14:paraId="428DE1D5" w14:textId="77777777" w:rsidR="00FC2C3D" w:rsidRPr="00244A56" w:rsidRDefault="00FC2C3D" w:rsidP="00FC2C3D">
            <w:pPr>
              <w:pStyle w:val="HeadingStrong"/>
            </w:pPr>
            <w:r w:rsidRPr="00A45843">
              <w:rPr>
                <w:lang w:val="fi"/>
              </w:rPr>
              <w:t>Ulseratiivinen koliitti</w:t>
            </w:r>
          </w:p>
        </w:tc>
      </w:tr>
      <w:tr w:rsidR="00FC2C3D" w:rsidRPr="00244A56" w14:paraId="6C5D87F2" w14:textId="77777777" w:rsidTr="00FC2C3D">
        <w:trPr>
          <w:cantSplit/>
          <w:tblHeader/>
        </w:trPr>
        <w:tc>
          <w:tcPr>
            <w:tcW w:w="3018" w:type="dxa"/>
          </w:tcPr>
          <w:p w14:paraId="00FC5A4B" w14:textId="77777777" w:rsidR="00FC2C3D" w:rsidRPr="00244A56" w:rsidRDefault="00FC2C3D" w:rsidP="00FC2C3D">
            <w:pPr>
              <w:pStyle w:val="HeadingStrong"/>
            </w:pPr>
            <w:r w:rsidRPr="00A45843">
              <w:rPr>
                <w:lang w:val="fi"/>
              </w:rPr>
              <w:t>Ikä ja paino</w:t>
            </w:r>
          </w:p>
        </w:tc>
        <w:tc>
          <w:tcPr>
            <w:tcW w:w="3018" w:type="dxa"/>
          </w:tcPr>
          <w:p w14:paraId="6C20A079" w14:textId="77777777" w:rsidR="00FC2C3D" w:rsidRPr="00E263E2" w:rsidRDefault="00FC2C3D" w:rsidP="00FC2C3D">
            <w:pPr>
              <w:pStyle w:val="HeadingStrong"/>
              <w:rPr>
                <w:lang w:val="pl-PL"/>
              </w:rPr>
            </w:pPr>
            <w:r w:rsidRPr="00A45843">
              <w:rPr>
                <w:lang w:val="fi"/>
              </w:rPr>
              <w:t>Kuinka paljon ja miten usein?</w:t>
            </w:r>
          </w:p>
        </w:tc>
        <w:tc>
          <w:tcPr>
            <w:tcW w:w="3017" w:type="dxa"/>
          </w:tcPr>
          <w:p w14:paraId="3AB928C3" w14:textId="77777777" w:rsidR="00FC2C3D" w:rsidRPr="00244A56" w:rsidRDefault="00FC2C3D" w:rsidP="00FC2C3D">
            <w:pPr>
              <w:pStyle w:val="HeadingStrong"/>
            </w:pPr>
            <w:r w:rsidRPr="00A45843">
              <w:rPr>
                <w:lang w:val="fi"/>
              </w:rPr>
              <w:t>Huomiot</w:t>
            </w:r>
          </w:p>
        </w:tc>
      </w:tr>
      <w:tr w:rsidR="00FC2C3D" w:rsidRPr="002B7515" w14:paraId="20C6F3A1" w14:textId="77777777" w:rsidTr="00FC2C3D">
        <w:trPr>
          <w:cantSplit/>
        </w:trPr>
        <w:tc>
          <w:tcPr>
            <w:tcW w:w="3018" w:type="dxa"/>
          </w:tcPr>
          <w:p w14:paraId="5B353737" w14:textId="77777777" w:rsidR="00FC2C3D" w:rsidRPr="00244A56" w:rsidRDefault="00FC2C3D" w:rsidP="00FC2C3D">
            <w:r w:rsidRPr="00A45843">
              <w:rPr>
                <w:lang w:val="fi"/>
              </w:rPr>
              <w:t>Aikuiset</w:t>
            </w:r>
          </w:p>
        </w:tc>
        <w:tc>
          <w:tcPr>
            <w:tcW w:w="3018" w:type="dxa"/>
          </w:tcPr>
          <w:p w14:paraId="23940CD4" w14:textId="334DBCB7" w:rsidR="00FC2C3D" w:rsidRPr="000E4939" w:rsidRDefault="00FC2C3D" w:rsidP="00FC2C3D">
            <w:pPr>
              <w:rPr>
                <w:lang w:val="fi-FI"/>
              </w:rPr>
            </w:pPr>
            <w:r w:rsidRPr="00A45843">
              <w:rPr>
                <w:lang w:val="fi"/>
              </w:rPr>
              <w:t>Ensimmäinen annos 160 mg (</w:t>
            </w:r>
            <w:r w:rsidR="00E60D4A">
              <w:rPr>
                <w:lang w:val="fi"/>
              </w:rPr>
              <w:t>kaks</w:t>
            </w:r>
            <w:r w:rsidR="00C62AA2">
              <w:rPr>
                <w:lang w:val="fi"/>
              </w:rPr>
              <w:t>i</w:t>
            </w:r>
            <w:r w:rsidR="00E60D4A">
              <w:rPr>
                <w:lang w:val="fi"/>
              </w:rPr>
              <w:t xml:space="preserve"> 80</w:t>
            </w:r>
            <w:r w:rsidRPr="00A45843">
              <w:rPr>
                <w:lang w:val="fi"/>
              </w:rPr>
              <w:t xml:space="preserve"> mg:n injektiota yhtenä päivänä tai </w:t>
            </w:r>
            <w:r w:rsidR="00E60D4A">
              <w:rPr>
                <w:lang w:val="fi"/>
              </w:rPr>
              <w:t>yksi 8</w:t>
            </w:r>
            <w:r w:rsidRPr="00A45843">
              <w:rPr>
                <w:lang w:val="fi"/>
              </w:rPr>
              <w:t>0 mg:n injektiota vuorokaudessa kahtena peräkkäisenä päivänä), jonka jälkeen 80 mg (</w:t>
            </w:r>
            <w:r w:rsidR="00E60D4A">
              <w:rPr>
                <w:lang w:val="fi"/>
              </w:rPr>
              <w:t>yksi 8</w:t>
            </w:r>
            <w:r w:rsidRPr="00A45843">
              <w:rPr>
                <w:lang w:val="fi"/>
              </w:rPr>
              <w:t>0 mg:n injektiota yhtenä päivänä) kahden viikon kuluttua.</w:t>
            </w:r>
          </w:p>
          <w:p w14:paraId="01BCDE50" w14:textId="77777777" w:rsidR="00FC2C3D" w:rsidRPr="000E4939" w:rsidRDefault="00FC2C3D" w:rsidP="00FC2C3D">
            <w:pPr>
              <w:rPr>
                <w:lang w:val="fi-FI"/>
              </w:rPr>
            </w:pPr>
          </w:p>
          <w:p w14:paraId="45A94681" w14:textId="77777777" w:rsidR="00FC2C3D" w:rsidRPr="000E4939" w:rsidRDefault="00FC2C3D" w:rsidP="00FC2C3D">
            <w:pPr>
              <w:rPr>
                <w:lang w:val="fi-FI"/>
              </w:rPr>
            </w:pPr>
            <w:r w:rsidRPr="00A45843">
              <w:rPr>
                <w:lang w:val="fi"/>
              </w:rPr>
              <w:t>Sen jälkeen tavallinen annos on 40 mg joka toinen viikko.</w:t>
            </w:r>
          </w:p>
        </w:tc>
        <w:tc>
          <w:tcPr>
            <w:tcW w:w="3017" w:type="dxa"/>
          </w:tcPr>
          <w:p w14:paraId="0A02997D" w14:textId="77777777" w:rsidR="00FC2C3D" w:rsidRPr="000E4939" w:rsidRDefault="00FC2C3D" w:rsidP="00FC2C3D">
            <w:pPr>
              <w:rPr>
                <w:lang w:val="fi-FI"/>
              </w:rPr>
            </w:pPr>
            <w:r w:rsidRPr="00A45843">
              <w:rPr>
                <w:lang w:val="fi"/>
              </w:rPr>
              <w:t>Lääkärisi voi suurentaa annostusta niin, että lääkettä otetaan 40 mg joka viikko tai 80 mg joka toinen viikko.</w:t>
            </w:r>
          </w:p>
        </w:tc>
      </w:tr>
      <w:tr w:rsidR="00FC2C3D" w:rsidRPr="002B7515" w14:paraId="26C30366" w14:textId="77777777" w:rsidTr="00FC2C3D">
        <w:trPr>
          <w:cantSplit/>
        </w:trPr>
        <w:tc>
          <w:tcPr>
            <w:tcW w:w="3018" w:type="dxa"/>
          </w:tcPr>
          <w:p w14:paraId="0B7D2934" w14:textId="77777777" w:rsidR="00FC2C3D" w:rsidRPr="00A45843" w:rsidRDefault="00FC2C3D" w:rsidP="00FC2C3D">
            <w:pPr>
              <w:rPr>
                <w:lang w:val="fi"/>
              </w:rPr>
            </w:pPr>
            <w:r w:rsidRPr="0000608B">
              <w:rPr>
                <w:lang w:val="fi-FI"/>
              </w:rPr>
              <w:t>6 vuoden iästä alkaen lapset ja nuoret, jotka painavat alle 40 kg</w:t>
            </w:r>
          </w:p>
        </w:tc>
        <w:tc>
          <w:tcPr>
            <w:tcW w:w="3018" w:type="dxa"/>
          </w:tcPr>
          <w:p w14:paraId="5BA26ED4" w14:textId="59FCCA20" w:rsidR="00FC2C3D" w:rsidRPr="00442608" w:rsidRDefault="00FC2C3D" w:rsidP="00FC2C3D">
            <w:pPr>
              <w:numPr>
                <w:ilvl w:val="12"/>
                <w:numId w:val="0"/>
              </w:numPr>
              <w:rPr>
                <w:lang w:val="fi"/>
              </w:rPr>
            </w:pPr>
            <w:r w:rsidRPr="00442608">
              <w:rPr>
                <w:lang w:val="fi"/>
              </w:rPr>
              <w:t>Ensimmäinen annos 80 mg (</w:t>
            </w:r>
            <w:r w:rsidR="00E60D4A">
              <w:rPr>
                <w:lang w:val="fi"/>
              </w:rPr>
              <w:t>yksi 8</w:t>
            </w:r>
            <w:r w:rsidRPr="00442608">
              <w:rPr>
                <w:lang w:val="fi"/>
              </w:rPr>
              <w:t>0 mg:n injektiota yhtenä päivänä), jonka jälkeen 40 mg (yksi 40 mg:n injektio) kahden viikon kuluttua.</w:t>
            </w:r>
          </w:p>
          <w:p w14:paraId="0182AB0A" w14:textId="77777777" w:rsidR="00FC2C3D" w:rsidRPr="00E60D4A" w:rsidRDefault="00FC2C3D" w:rsidP="00FC2C3D">
            <w:pPr>
              <w:numPr>
                <w:ilvl w:val="12"/>
                <w:numId w:val="0"/>
              </w:numPr>
              <w:rPr>
                <w:lang w:val="fi"/>
              </w:rPr>
            </w:pPr>
          </w:p>
          <w:p w14:paraId="0CE840F4" w14:textId="77777777" w:rsidR="00FC2C3D" w:rsidRPr="00A45843" w:rsidRDefault="00FC2C3D" w:rsidP="00FC2C3D">
            <w:pPr>
              <w:rPr>
                <w:lang w:val="fi"/>
              </w:rPr>
            </w:pPr>
            <w:r w:rsidRPr="0000608B">
              <w:rPr>
                <w:lang w:val="fi-FI"/>
              </w:rPr>
              <w:t>Tämän jälkeen tavallinen annos on 40 mg joka toinen viikko.</w:t>
            </w:r>
          </w:p>
        </w:tc>
        <w:tc>
          <w:tcPr>
            <w:tcW w:w="3017" w:type="dxa"/>
          </w:tcPr>
          <w:p w14:paraId="45108B76" w14:textId="77777777" w:rsidR="00FC2C3D" w:rsidRPr="00A45843" w:rsidRDefault="00FC2C3D" w:rsidP="00FC2C3D">
            <w:pPr>
              <w:rPr>
                <w:lang w:val="fi"/>
              </w:rPr>
            </w:pPr>
            <w:r w:rsidRPr="00442608">
              <w:rPr>
                <w:lang w:val="fi"/>
              </w:rPr>
              <w:t>Jatka Yuflyma-hoitoa tavanomaisella annoksellasi myös täytettyäsi 18 vuotta.</w:t>
            </w:r>
          </w:p>
        </w:tc>
      </w:tr>
      <w:tr w:rsidR="00FC2C3D" w:rsidRPr="002B7515" w14:paraId="5ECE8E96" w14:textId="77777777" w:rsidTr="00FC2C3D">
        <w:trPr>
          <w:cantSplit/>
        </w:trPr>
        <w:tc>
          <w:tcPr>
            <w:tcW w:w="3018" w:type="dxa"/>
          </w:tcPr>
          <w:p w14:paraId="226633D4" w14:textId="77777777" w:rsidR="00FC2C3D" w:rsidRPr="00A45843" w:rsidRDefault="00FC2C3D" w:rsidP="00FC2C3D">
            <w:pPr>
              <w:rPr>
                <w:lang w:val="fi"/>
              </w:rPr>
            </w:pPr>
            <w:r w:rsidRPr="0000608B">
              <w:rPr>
                <w:lang w:val="fi-FI"/>
              </w:rPr>
              <w:lastRenderedPageBreak/>
              <w:t>6 vuoden iästä alkaen lapset ja nuoret, jotka painavat 40 kg tai enemmän</w:t>
            </w:r>
          </w:p>
        </w:tc>
        <w:tc>
          <w:tcPr>
            <w:tcW w:w="3018" w:type="dxa"/>
          </w:tcPr>
          <w:p w14:paraId="45DF0257" w14:textId="484D7852" w:rsidR="00FC2C3D" w:rsidRPr="00442608" w:rsidRDefault="00FC2C3D" w:rsidP="00FC2C3D">
            <w:pPr>
              <w:numPr>
                <w:ilvl w:val="12"/>
                <w:numId w:val="0"/>
              </w:numPr>
              <w:rPr>
                <w:lang w:val="fi"/>
              </w:rPr>
            </w:pPr>
            <w:r w:rsidRPr="00442608">
              <w:rPr>
                <w:lang w:val="fi"/>
              </w:rPr>
              <w:t>Ensimmäinen annos 160 mg (</w:t>
            </w:r>
            <w:r w:rsidR="00E60D4A">
              <w:rPr>
                <w:lang w:val="fi"/>
              </w:rPr>
              <w:t>kaks</w:t>
            </w:r>
            <w:r w:rsidR="00C62AA2">
              <w:rPr>
                <w:lang w:val="fi"/>
              </w:rPr>
              <w:t>i</w:t>
            </w:r>
            <w:r w:rsidR="00E60D4A">
              <w:rPr>
                <w:lang w:val="fi"/>
              </w:rPr>
              <w:t xml:space="preserve"> 8</w:t>
            </w:r>
            <w:r w:rsidRPr="00442608">
              <w:rPr>
                <w:lang w:val="fi"/>
              </w:rPr>
              <w:t xml:space="preserve">0 mg:n injektiota yhtenä päivänä tai </w:t>
            </w:r>
            <w:r w:rsidR="00E60D4A">
              <w:rPr>
                <w:lang w:val="fi"/>
              </w:rPr>
              <w:t>yksi 8</w:t>
            </w:r>
            <w:r w:rsidRPr="00442608">
              <w:rPr>
                <w:lang w:val="fi"/>
              </w:rPr>
              <w:t>0 mg:n injektiota vuorokaudessa kahtena peräkkäisenä päivänä), jonka jälkeen 80 mg (</w:t>
            </w:r>
            <w:r w:rsidR="00E60D4A">
              <w:rPr>
                <w:lang w:val="fi"/>
              </w:rPr>
              <w:t>yksi 8</w:t>
            </w:r>
            <w:r w:rsidRPr="00442608">
              <w:rPr>
                <w:lang w:val="fi"/>
              </w:rPr>
              <w:t>0 mg:n injektiota yhtenä päivänä) kahden viikon kuluttua.</w:t>
            </w:r>
          </w:p>
          <w:p w14:paraId="17699189" w14:textId="77777777" w:rsidR="00FC2C3D" w:rsidRPr="00E60D4A" w:rsidRDefault="00FC2C3D" w:rsidP="00FC2C3D">
            <w:pPr>
              <w:numPr>
                <w:ilvl w:val="12"/>
                <w:numId w:val="0"/>
              </w:numPr>
              <w:rPr>
                <w:lang w:val="fi"/>
              </w:rPr>
            </w:pPr>
          </w:p>
          <w:p w14:paraId="4800E4A6" w14:textId="77777777" w:rsidR="00FC2C3D" w:rsidRPr="00A45843" w:rsidRDefault="00FC2C3D" w:rsidP="00FC2C3D">
            <w:pPr>
              <w:rPr>
                <w:lang w:val="fi"/>
              </w:rPr>
            </w:pPr>
            <w:r w:rsidRPr="0000608B">
              <w:rPr>
                <w:lang w:val="fi-FI"/>
              </w:rPr>
              <w:t>Tämän jälkeen tavallinen annos on 80 mg joka toinen viikko.</w:t>
            </w:r>
          </w:p>
        </w:tc>
        <w:tc>
          <w:tcPr>
            <w:tcW w:w="3017" w:type="dxa"/>
          </w:tcPr>
          <w:p w14:paraId="655090C4" w14:textId="77777777" w:rsidR="00FC2C3D" w:rsidRPr="00A45843" w:rsidRDefault="00FC2C3D" w:rsidP="00FC2C3D">
            <w:pPr>
              <w:rPr>
                <w:lang w:val="fi"/>
              </w:rPr>
            </w:pPr>
            <w:r w:rsidRPr="00442608">
              <w:rPr>
                <w:lang w:val="fi"/>
              </w:rPr>
              <w:t>Jatka Yuflyma-hoitoa tavanomaisella annoksellasi myös täytettyäsi 18 vuotta.</w:t>
            </w:r>
          </w:p>
        </w:tc>
      </w:tr>
    </w:tbl>
    <w:p w14:paraId="3540F319" w14:textId="77777777" w:rsidR="00FC2C3D" w:rsidRPr="000E4939" w:rsidRDefault="00FC2C3D" w:rsidP="009C4D38">
      <w:pPr>
        <w:widowControl w:val="0"/>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FC2C3D" w:rsidRPr="00244A56" w14:paraId="7766AFD1" w14:textId="77777777" w:rsidTr="009C4D38">
        <w:tc>
          <w:tcPr>
            <w:tcW w:w="9053" w:type="dxa"/>
            <w:gridSpan w:val="3"/>
          </w:tcPr>
          <w:p w14:paraId="17BAE16C" w14:textId="77777777" w:rsidR="00FC2C3D" w:rsidRPr="00244A56" w:rsidRDefault="00FC2C3D" w:rsidP="009C4D38">
            <w:pPr>
              <w:pStyle w:val="HeadingStrong"/>
              <w:keepNext w:val="0"/>
              <w:keepLines w:val="0"/>
              <w:widowControl w:val="0"/>
            </w:pPr>
            <w:r w:rsidRPr="00A45843">
              <w:rPr>
                <w:lang w:val="fi"/>
              </w:rPr>
              <w:t>Ei-infekt</w:t>
            </w:r>
            <w:r>
              <w:rPr>
                <w:lang w:val="fi"/>
              </w:rPr>
              <w:t>iivinen</w:t>
            </w:r>
            <w:r w:rsidRPr="00A45843">
              <w:rPr>
                <w:lang w:val="fi"/>
              </w:rPr>
              <w:t xml:space="preserve"> uveiitti</w:t>
            </w:r>
          </w:p>
        </w:tc>
      </w:tr>
      <w:tr w:rsidR="00FC2C3D" w:rsidRPr="00244A56" w14:paraId="467A3682" w14:textId="77777777" w:rsidTr="009C4D38">
        <w:tc>
          <w:tcPr>
            <w:tcW w:w="3018" w:type="dxa"/>
          </w:tcPr>
          <w:p w14:paraId="3973DEFC" w14:textId="77777777" w:rsidR="00FC2C3D" w:rsidRPr="00244A56" w:rsidRDefault="00FC2C3D" w:rsidP="009C4D38">
            <w:pPr>
              <w:pStyle w:val="HeadingStrong"/>
              <w:keepNext w:val="0"/>
              <w:keepLines w:val="0"/>
              <w:widowControl w:val="0"/>
            </w:pPr>
            <w:r w:rsidRPr="00A45843">
              <w:rPr>
                <w:lang w:val="fi"/>
              </w:rPr>
              <w:t>Ikä ja paino</w:t>
            </w:r>
          </w:p>
        </w:tc>
        <w:tc>
          <w:tcPr>
            <w:tcW w:w="3017" w:type="dxa"/>
          </w:tcPr>
          <w:p w14:paraId="2D3E3F57" w14:textId="77777777" w:rsidR="00FC2C3D" w:rsidRPr="00E263E2" w:rsidRDefault="00FC2C3D" w:rsidP="009C4D38">
            <w:pPr>
              <w:pStyle w:val="HeadingStrong"/>
              <w:keepNext w:val="0"/>
              <w:keepLines w:val="0"/>
              <w:widowControl w:val="0"/>
              <w:rPr>
                <w:lang w:val="pl-PL"/>
              </w:rPr>
            </w:pPr>
            <w:r w:rsidRPr="00A45843">
              <w:rPr>
                <w:lang w:val="fi"/>
              </w:rPr>
              <w:t>Kuinka paljon ja miten usein?</w:t>
            </w:r>
          </w:p>
        </w:tc>
        <w:tc>
          <w:tcPr>
            <w:tcW w:w="3018" w:type="dxa"/>
          </w:tcPr>
          <w:p w14:paraId="4810C59F" w14:textId="77777777" w:rsidR="00FC2C3D" w:rsidRPr="00244A56" w:rsidRDefault="00FC2C3D" w:rsidP="009C4D38">
            <w:pPr>
              <w:pStyle w:val="HeadingStrong"/>
              <w:keepNext w:val="0"/>
              <w:keepLines w:val="0"/>
              <w:widowControl w:val="0"/>
            </w:pPr>
            <w:r w:rsidRPr="00A45843">
              <w:rPr>
                <w:lang w:val="fi"/>
              </w:rPr>
              <w:t>Huomiot</w:t>
            </w:r>
          </w:p>
        </w:tc>
      </w:tr>
      <w:tr w:rsidR="00FC2C3D" w:rsidRPr="003B6563" w14:paraId="1DB68493" w14:textId="77777777" w:rsidTr="009C4D38">
        <w:tc>
          <w:tcPr>
            <w:tcW w:w="3018" w:type="dxa"/>
          </w:tcPr>
          <w:p w14:paraId="5989F995" w14:textId="77777777" w:rsidR="00FC2C3D" w:rsidRPr="00244A56" w:rsidRDefault="00FC2C3D" w:rsidP="009C4D38">
            <w:pPr>
              <w:pStyle w:val="NormalKeep"/>
              <w:keepNext w:val="0"/>
              <w:widowControl w:val="0"/>
            </w:pPr>
            <w:r w:rsidRPr="00A45843">
              <w:rPr>
                <w:lang w:val="fi"/>
              </w:rPr>
              <w:t>Aikuiset</w:t>
            </w:r>
          </w:p>
        </w:tc>
        <w:tc>
          <w:tcPr>
            <w:tcW w:w="3017" w:type="dxa"/>
          </w:tcPr>
          <w:p w14:paraId="1D38B999" w14:textId="0934C98E" w:rsidR="00FC2C3D" w:rsidRPr="000E4939" w:rsidRDefault="00FC2C3D" w:rsidP="009C4D38">
            <w:pPr>
              <w:widowControl w:val="0"/>
              <w:rPr>
                <w:lang w:val="fi-FI"/>
              </w:rPr>
            </w:pPr>
            <w:r w:rsidRPr="00A45843">
              <w:rPr>
                <w:lang w:val="fi"/>
              </w:rPr>
              <w:t>Ensimmäinen annos 80 mg (</w:t>
            </w:r>
            <w:r w:rsidR="00E60D4A">
              <w:rPr>
                <w:lang w:val="fi"/>
              </w:rPr>
              <w:t>yksi 8</w:t>
            </w:r>
            <w:r w:rsidRPr="00A45843">
              <w:rPr>
                <w:lang w:val="fi"/>
              </w:rPr>
              <w:t>0 mg:n injektiota päivässä), jonka jälkeen 40 mg joka toinen viikko alkaen viikon kuluttua aloitusannoksesta.</w:t>
            </w:r>
          </w:p>
        </w:tc>
        <w:tc>
          <w:tcPr>
            <w:tcW w:w="3018" w:type="dxa"/>
          </w:tcPr>
          <w:p w14:paraId="2434EEB6" w14:textId="77777777" w:rsidR="00FC2C3D" w:rsidRPr="003B6563" w:rsidRDefault="00FC2C3D" w:rsidP="009C4D38">
            <w:pPr>
              <w:widowControl w:val="0"/>
              <w:rPr>
                <w:lang w:val="fi"/>
              </w:rPr>
            </w:pPr>
            <w:r w:rsidRPr="00A45843">
              <w:rPr>
                <w:lang w:val="fi"/>
              </w:rPr>
              <w:t>Kortikosteroidien tai muiden immuunijärjestelmään vaikuttavien lääkkeiden käyttöä voi jatkaa Yuflymaa käytettäessä. Yuflymaa voidaan antaa myös yksin.</w:t>
            </w:r>
          </w:p>
        </w:tc>
      </w:tr>
      <w:tr w:rsidR="00781631" w:rsidRPr="002B7515" w14:paraId="6ACDABD3" w14:textId="77777777" w:rsidTr="009C4D38">
        <w:tc>
          <w:tcPr>
            <w:tcW w:w="3018" w:type="dxa"/>
          </w:tcPr>
          <w:p w14:paraId="70000662" w14:textId="0247C96D" w:rsidR="00781631" w:rsidRPr="00A45843" w:rsidRDefault="00781631" w:rsidP="00781631">
            <w:pPr>
              <w:pStyle w:val="NormalKeep"/>
              <w:keepNext w:val="0"/>
              <w:widowControl w:val="0"/>
              <w:rPr>
                <w:lang w:val="fi"/>
              </w:rPr>
            </w:pPr>
            <w:r w:rsidRPr="001E41EB">
              <w:rPr>
                <w:lang w:val="fi"/>
              </w:rPr>
              <w:t>Vähintään 2-vuotiaat lapset ja nuoret, jotka painavat alle 30 kg</w:t>
            </w:r>
          </w:p>
        </w:tc>
        <w:tc>
          <w:tcPr>
            <w:tcW w:w="3017" w:type="dxa"/>
          </w:tcPr>
          <w:p w14:paraId="4C01D975" w14:textId="17071006" w:rsidR="00781631" w:rsidRPr="00A45843" w:rsidRDefault="00781631" w:rsidP="00781631">
            <w:pPr>
              <w:widowControl w:val="0"/>
              <w:rPr>
                <w:lang w:val="fi"/>
              </w:rPr>
            </w:pPr>
            <w:r w:rsidRPr="001E41EB">
              <w:rPr>
                <w:lang w:val="fi"/>
              </w:rPr>
              <w:t>20 mg joka toinen viikko</w:t>
            </w:r>
          </w:p>
        </w:tc>
        <w:tc>
          <w:tcPr>
            <w:tcW w:w="3018" w:type="dxa"/>
          </w:tcPr>
          <w:p w14:paraId="7E004115" w14:textId="435FB682" w:rsidR="00781631" w:rsidRPr="00A45843" w:rsidRDefault="00781631" w:rsidP="00781631">
            <w:pPr>
              <w:widowControl w:val="0"/>
              <w:rPr>
                <w:lang w:val="fi"/>
              </w:rPr>
            </w:pPr>
            <w:r w:rsidRPr="001E41EB">
              <w:rPr>
                <w:lang w:val="fi"/>
              </w:rPr>
              <w:t xml:space="preserve">Lääkärisi voi määrätä 40 mg aloitusannoksen, joka otetaan viikko ennen tavanomaisen annoksen (20 mg joka toinen viikko) aloitusta. </w:t>
            </w:r>
            <w:r>
              <w:rPr>
                <w:lang w:val="fi"/>
              </w:rPr>
              <w:t>Yuflyma</w:t>
            </w:r>
            <w:r w:rsidRPr="001E41EB">
              <w:rPr>
                <w:lang w:val="fi"/>
              </w:rPr>
              <w:t>a suositellaan käytettäväksi yhdessä metotreksaatin kanssa.</w:t>
            </w:r>
          </w:p>
        </w:tc>
      </w:tr>
      <w:tr w:rsidR="00FC2C3D" w:rsidRPr="002B7515" w14:paraId="081A00FC" w14:textId="77777777" w:rsidTr="009C4D38">
        <w:tc>
          <w:tcPr>
            <w:tcW w:w="3018" w:type="dxa"/>
          </w:tcPr>
          <w:p w14:paraId="7E08C7AD" w14:textId="77777777" w:rsidR="00FC2C3D" w:rsidRPr="000E4939" w:rsidRDefault="00FC2C3D" w:rsidP="009C4D38">
            <w:pPr>
              <w:widowControl w:val="0"/>
              <w:rPr>
                <w:lang w:val="fi-FI"/>
              </w:rPr>
            </w:pPr>
            <w:r w:rsidRPr="00A45843">
              <w:rPr>
                <w:lang w:val="fi"/>
              </w:rPr>
              <w:t>Alkaen 2 vuoden ikäiset lapset ja nuoret, joiden paino on vähintään 30 kg</w:t>
            </w:r>
          </w:p>
        </w:tc>
        <w:tc>
          <w:tcPr>
            <w:tcW w:w="3017" w:type="dxa"/>
          </w:tcPr>
          <w:p w14:paraId="31E1349B" w14:textId="77777777" w:rsidR="00FC2C3D" w:rsidRPr="00244A56" w:rsidRDefault="00FC2C3D" w:rsidP="009C4D38">
            <w:pPr>
              <w:widowControl w:val="0"/>
            </w:pPr>
            <w:r w:rsidRPr="00A45843">
              <w:rPr>
                <w:lang w:val="fi"/>
              </w:rPr>
              <w:t>40 mg joka toinen viikko</w:t>
            </w:r>
          </w:p>
        </w:tc>
        <w:tc>
          <w:tcPr>
            <w:tcW w:w="3018" w:type="dxa"/>
          </w:tcPr>
          <w:p w14:paraId="27ABE26C" w14:textId="77777777" w:rsidR="00FC2C3D" w:rsidRPr="000E4939" w:rsidRDefault="00FC2C3D" w:rsidP="009C4D38">
            <w:pPr>
              <w:widowControl w:val="0"/>
              <w:rPr>
                <w:lang w:val="fi-FI"/>
              </w:rPr>
            </w:pPr>
            <w:r w:rsidRPr="00A45843">
              <w:rPr>
                <w:lang w:val="fi"/>
              </w:rPr>
              <w:t>Lääkärisi voi määrätä 80 mg aloitusannokse</w:t>
            </w:r>
            <w:r>
              <w:rPr>
                <w:lang w:val="fi"/>
              </w:rPr>
              <w:t>n</w:t>
            </w:r>
            <w:r w:rsidRPr="00A45843">
              <w:rPr>
                <w:lang w:val="fi"/>
              </w:rPr>
              <w:t xml:space="preserve"> otettavaksi viikkoa ennen tavallisen annostuksen</w:t>
            </w:r>
            <w:r>
              <w:rPr>
                <w:lang w:val="fi"/>
              </w:rPr>
              <w:t xml:space="preserve"> (40 mg </w:t>
            </w:r>
            <w:r w:rsidRPr="00A45843">
              <w:rPr>
                <w:lang w:val="fi"/>
              </w:rPr>
              <w:t>joka toinen viikko</w:t>
            </w:r>
            <w:r>
              <w:rPr>
                <w:lang w:val="fi"/>
              </w:rPr>
              <w:t>) aloittamista</w:t>
            </w:r>
            <w:r w:rsidRPr="00A45843">
              <w:rPr>
                <w:lang w:val="fi"/>
              </w:rPr>
              <w:t>. Yuflymaa suositellaan käytettäväksi yhdessä metotreksaatin kanssa.</w:t>
            </w:r>
          </w:p>
        </w:tc>
      </w:tr>
    </w:tbl>
    <w:p w14:paraId="68A47C6A" w14:textId="77777777" w:rsidR="00FC2C3D" w:rsidRPr="000E4939" w:rsidRDefault="00FC2C3D" w:rsidP="009C4D38">
      <w:pPr>
        <w:widowControl w:val="0"/>
        <w:rPr>
          <w:lang w:val="fi-FI"/>
        </w:rPr>
      </w:pPr>
    </w:p>
    <w:p w14:paraId="0945E98B" w14:textId="77777777" w:rsidR="00FC2C3D" w:rsidRPr="003914EC" w:rsidRDefault="00FC2C3D" w:rsidP="009C4D38">
      <w:pPr>
        <w:pStyle w:val="HeadingStrong"/>
        <w:keepNext w:val="0"/>
        <w:keepLines w:val="0"/>
        <w:widowControl w:val="0"/>
        <w:rPr>
          <w:lang w:val="de-CH"/>
        </w:rPr>
      </w:pPr>
      <w:r>
        <w:rPr>
          <w:lang w:val="fi"/>
        </w:rPr>
        <w:t>Annostus ja antotapa</w:t>
      </w:r>
    </w:p>
    <w:p w14:paraId="5A1D36B6" w14:textId="77777777" w:rsidR="00FC2C3D" w:rsidRPr="003914EC" w:rsidRDefault="00FC2C3D" w:rsidP="009C4D38">
      <w:pPr>
        <w:pStyle w:val="NormalKeep"/>
        <w:keepNext w:val="0"/>
        <w:widowControl w:val="0"/>
        <w:rPr>
          <w:lang w:val="de-CH"/>
        </w:rPr>
      </w:pPr>
    </w:p>
    <w:p w14:paraId="2DC8CD51" w14:textId="77777777" w:rsidR="00FC2C3D" w:rsidRPr="000E4939" w:rsidRDefault="00FC2C3D" w:rsidP="009C4D38">
      <w:pPr>
        <w:widowControl w:val="0"/>
        <w:rPr>
          <w:lang w:val="fi-FI"/>
        </w:rPr>
      </w:pPr>
      <w:r>
        <w:rPr>
          <w:lang w:val="fi"/>
        </w:rPr>
        <w:t>Yuflyma annetaan injektiona ihon alle (ihonalaisena injektiona).</w:t>
      </w:r>
    </w:p>
    <w:p w14:paraId="0B79772B" w14:textId="77777777" w:rsidR="00FC2C3D" w:rsidRPr="000E4939" w:rsidRDefault="00FC2C3D" w:rsidP="009C4D38">
      <w:pPr>
        <w:widowControl w:val="0"/>
        <w:rPr>
          <w:lang w:val="fi-FI"/>
        </w:rPr>
      </w:pPr>
    </w:p>
    <w:p w14:paraId="4DDD5ED3" w14:textId="6917BF40" w:rsidR="00FC2C3D" w:rsidRPr="000E4939" w:rsidRDefault="00FC2C3D" w:rsidP="009C4D38">
      <w:pPr>
        <w:widowControl w:val="0"/>
        <w:rPr>
          <w:b/>
          <w:bCs/>
          <w:lang w:val="fi-FI"/>
        </w:rPr>
      </w:pPr>
      <w:r>
        <w:rPr>
          <w:b/>
          <w:bCs/>
          <w:lang w:val="fi"/>
        </w:rPr>
        <w:t>Yksityiskohtaiset ohjeet Yuflyman pistämisestä annetaan kohdassa 7 '</w:t>
      </w:r>
      <w:r w:rsidR="00867906">
        <w:rPr>
          <w:b/>
          <w:bCs/>
          <w:lang w:val="fi"/>
        </w:rPr>
        <w:t>’’</w:t>
      </w:r>
      <w:r w:rsidRPr="004B74A7">
        <w:rPr>
          <w:b/>
          <w:bCs/>
          <w:lang w:val="fi"/>
        </w:rPr>
        <w:t>äyttöohjeet</w:t>
      </w:r>
      <w:r w:rsidRPr="004B74A7" w:rsidDel="004B74A7">
        <w:rPr>
          <w:b/>
          <w:bCs/>
          <w:lang w:val="fi"/>
        </w:rPr>
        <w:t xml:space="preserve"> </w:t>
      </w:r>
      <w:r>
        <w:rPr>
          <w:b/>
          <w:bCs/>
          <w:lang w:val="fi"/>
        </w:rPr>
        <w:t>'</w:t>
      </w:r>
      <w:r w:rsidR="00867906">
        <w:rPr>
          <w:b/>
          <w:bCs/>
          <w:lang w:val="fi"/>
        </w:rPr>
        <w:t>’’</w:t>
      </w:r>
    </w:p>
    <w:p w14:paraId="408B92F4" w14:textId="77777777" w:rsidR="00FC2C3D" w:rsidRPr="000E4939" w:rsidRDefault="00FC2C3D" w:rsidP="009C4D38">
      <w:pPr>
        <w:widowControl w:val="0"/>
        <w:rPr>
          <w:lang w:val="fi-FI"/>
        </w:rPr>
      </w:pPr>
    </w:p>
    <w:p w14:paraId="45916D5D" w14:textId="77777777" w:rsidR="00FC2C3D" w:rsidRPr="000E4939" w:rsidRDefault="00FC2C3D" w:rsidP="009C4D38">
      <w:pPr>
        <w:pStyle w:val="HeadingStrong"/>
        <w:keepNext w:val="0"/>
        <w:keepLines w:val="0"/>
        <w:widowControl w:val="0"/>
        <w:rPr>
          <w:lang w:val="fi-FI"/>
        </w:rPr>
      </w:pPr>
      <w:r>
        <w:rPr>
          <w:lang w:val="fi"/>
        </w:rPr>
        <w:t>Jos käytät enemmän Yuflymaa kuin sinun pitäisi</w:t>
      </w:r>
    </w:p>
    <w:p w14:paraId="771D50A3" w14:textId="77777777" w:rsidR="00FC2C3D" w:rsidRPr="000E4939" w:rsidRDefault="00FC2C3D" w:rsidP="009C4D38">
      <w:pPr>
        <w:pStyle w:val="NormalKeep"/>
        <w:keepNext w:val="0"/>
        <w:widowControl w:val="0"/>
        <w:rPr>
          <w:lang w:val="fi-FI"/>
        </w:rPr>
      </w:pPr>
    </w:p>
    <w:p w14:paraId="3AAB84D6" w14:textId="77777777" w:rsidR="00FC2C3D" w:rsidRPr="00E263E2" w:rsidRDefault="00FC2C3D" w:rsidP="009C4D38">
      <w:pPr>
        <w:widowControl w:val="0"/>
        <w:rPr>
          <w:lang w:val="fi"/>
        </w:rPr>
      </w:pPr>
      <w:r>
        <w:rPr>
          <w:lang w:val="fi"/>
        </w:rPr>
        <w:t>Jos pistät Yuflymaa vahingossa useammin kuin lääkärisi tai apteekkihenkilökunta on neuvonut, ota yhteys lääkäriisi tai apteekkihenkilökuntaan ja kerro, että olet ottanut enemmän kuin sinun piti. Ota lääkkeen ulkopakkaus aina mukaasi, vaikka se olisi tyhjä.</w:t>
      </w:r>
    </w:p>
    <w:p w14:paraId="6113D6E3" w14:textId="77777777" w:rsidR="00FC2C3D" w:rsidRPr="00E263E2" w:rsidRDefault="00FC2C3D" w:rsidP="009C4D38">
      <w:pPr>
        <w:widowControl w:val="0"/>
        <w:rPr>
          <w:lang w:val="fi"/>
        </w:rPr>
      </w:pPr>
    </w:p>
    <w:p w14:paraId="5127B7CD" w14:textId="77777777" w:rsidR="00FC2C3D" w:rsidRPr="00E263E2" w:rsidRDefault="00FC2C3D" w:rsidP="009C4D38">
      <w:pPr>
        <w:pStyle w:val="HeadingStrong"/>
        <w:keepNext w:val="0"/>
        <w:keepLines w:val="0"/>
        <w:widowControl w:val="0"/>
        <w:rPr>
          <w:lang w:val="fi"/>
        </w:rPr>
      </w:pPr>
      <w:r>
        <w:rPr>
          <w:lang w:val="fi"/>
        </w:rPr>
        <w:t>Jos unohdat käyttää Yuflymaa</w:t>
      </w:r>
    </w:p>
    <w:p w14:paraId="7BC31E8B" w14:textId="77777777" w:rsidR="00FC2C3D" w:rsidRPr="00E263E2" w:rsidRDefault="00FC2C3D" w:rsidP="009C4D38">
      <w:pPr>
        <w:pStyle w:val="NormalKeep"/>
        <w:keepNext w:val="0"/>
        <w:widowControl w:val="0"/>
        <w:rPr>
          <w:lang w:val="fi"/>
        </w:rPr>
      </w:pPr>
    </w:p>
    <w:p w14:paraId="0777A9FE" w14:textId="77777777" w:rsidR="00FC2C3D" w:rsidRPr="00E263E2" w:rsidRDefault="00FC2C3D" w:rsidP="009C4D38">
      <w:pPr>
        <w:widowControl w:val="0"/>
        <w:rPr>
          <w:lang w:val="fi"/>
        </w:rPr>
      </w:pPr>
      <w:r>
        <w:rPr>
          <w:lang w:val="fi"/>
        </w:rPr>
        <w:t>Jos unohdat ottaa pistoksen, pistä seuraava Yuflyma-annos heti kun huomaat asian. Ota seuraava annos alkuperäisen aikataulun mukaisesti ikään kuin et olisi unohtanutkaan annosta.</w:t>
      </w:r>
    </w:p>
    <w:p w14:paraId="14C1338B" w14:textId="77777777" w:rsidR="00FC2C3D" w:rsidRPr="00E263E2" w:rsidRDefault="00FC2C3D" w:rsidP="009C4D38">
      <w:pPr>
        <w:widowControl w:val="0"/>
        <w:rPr>
          <w:lang w:val="fi"/>
        </w:rPr>
      </w:pPr>
    </w:p>
    <w:p w14:paraId="52E30CCC" w14:textId="77777777" w:rsidR="00FC2C3D" w:rsidRPr="00E263E2" w:rsidRDefault="00FC2C3D" w:rsidP="009C4D38">
      <w:pPr>
        <w:pStyle w:val="HeadingStrong"/>
        <w:keepNext w:val="0"/>
        <w:keepLines w:val="0"/>
        <w:widowControl w:val="0"/>
        <w:rPr>
          <w:lang w:val="fi"/>
        </w:rPr>
      </w:pPr>
      <w:r>
        <w:rPr>
          <w:lang w:val="fi"/>
        </w:rPr>
        <w:lastRenderedPageBreak/>
        <w:t>Jos lopetat Yuflyman käytön</w:t>
      </w:r>
    </w:p>
    <w:p w14:paraId="6B6EDBE1" w14:textId="77777777" w:rsidR="00FC2C3D" w:rsidRPr="00E263E2" w:rsidRDefault="00FC2C3D" w:rsidP="009C4D38">
      <w:pPr>
        <w:pStyle w:val="NormalKeep"/>
        <w:keepNext w:val="0"/>
        <w:widowControl w:val="0"/>
        <w:rPr>
          <w:lang w:val="fi"/>
        </w:rPr>
      </w:pPr>
    </w:p>
    <w:p w14:paraId="16F6248D" w14:textId="77777777" w:rsidR="00FC2C3D" w:rsidRPr="00E263E2" w:rsidRDefault="00FC2C3D" w:rsidP="009C4D38">
      <w:pPr>
        <w:widowControl w:val="0"/>
        <w:rPr>
          <w:lang w:val="fi"/>
        </w:rPr>
      </w:pPr>
      <w:r>
        <w:rPr>
          <w:lang w:val="fi"/>
        </w:rPr>
        <w:t>Päätöksestä lopettaa Yuflyman käyttö tulee keskustella lääkärisi kanssa. Oireesi voivat palata, jos lopetat Yuflyman käytön.</w:t>
      </w:r>
    </w:p>
    <w:p w14:paraId="7BE4F894" w14:textId="77777777" w:rsidR="00FC2C3D" w:rsidRPr="00E263E2" w:rsidRDefault="00FC2C3D" w:rsidP="009C4D38">
      <w:pPr>
        <w:widowControl w:val="0"/>
        <w:rPr>
          <w:lang w:val="fi"/>
        </w:rPr>
      </w:pPr>
    </w:p>
    <w:p w14:paraId="1A215149" w14:textId="77777777" w:rsidR="00FC2C3D" w:rsidRPr="00E263E2" w:rsidRDefault="00FC2C3D" w:rsidP="009C4D38">
      <w:pPr>
        <w:widowControl w:val="0"/>
        <w:rPr>
          <w:lang w:val="fi"/>
        </w:rPr>
      </w:pPr>
      <w:r>
        <w:rPr>
          <w:lang w:val="fi"/>
        </w:rPr>
        <w:t>Jos sinulla on kysymyksiä tämän lääkkeen käytöstä, käänny lääkärisi tai apteekkihenkilökunnan puoleen.</w:t>
      </w:r>
    </w:p>
    <w:p w14:paraId="0B381964" w14:textId="77777777" w:rsidR="00FC2C3D" w:rsidRPr="00E263E2" w:rsidRDefault="00FC2C3D" w:rsidP="009C4D38">
      <w:pPr>
        <w:widowControl w:val="0"/>
        <w:rPr>
          <w:lang w:val="fi"/>
        </w:rPr>
      </w:pPr>
    </w:p>
    <w:p w14:paraId="0232C9D4" w14:textId="77777777" w:rsidR="00FC2C3D" w:rsidRPr="00E263E2" w:rsidRDefault="00FC2C3D" w:rsidP="009C4D38">
      <w:pPr>
        <w:widowControl w:val="0"/>
        <w:rPr>
          <w:lang w:val="fi"/>
        </w:rPr>
      </w:pPr>
    </w:p>
    <w:p w14:paraId="71757BD7" w14:textId="77777777" w:rsidR="00FC2C3D" w:rsidRPr="00E263E2" w:rsidRDefault="00FC2C3D" w:rsidP="009C4D38">
      <w:pPr>
        <w:pStyle w:val="HeadingStrong"/>
        <w:keepNext w:val="0"/>
        <w:keepLines w:val="0"/>
        <w:widowControl w:val="0"/>
        <w:rPr>
          <w:lang w:val="fi"/>
        </w:rPr>
      </w:pPr>
      <w:r>
        <w:rPr>
          <w:lang w:val="fi"/>
        </w:rPr>
        <w:t>4.</w:t>
      </w:r>
      <w:r>
        <w:rPr>
          <w:lang w:val="fi"/>
        </w:rPr>
        <w:tab/>
        <w:t>Mahdolliset haittavaikutukset</w:t>
      </w:r>
    </w:p>
    <w:p w14:paraId="431CDF4B" w14:textId="77777777" w:rsidR="00FC2C3D" w:rsidRPr="00E263E2" w:rsidRDefault="00FC2C3D" w:rsidP="009C4D38">
      <w:pPr>
        <w:pStyle w:val="NormalKeep"/>
        <w:keepNext w:val="0"/>
        <w:widowControl w:val="0"/>
        <w:rPr>
          <w:lang w:val="fi"/>
        </w:rPr>
      </w:pPr>
    </w:p>
    <w:p w14:paraId="45AF1849" w14:textId="77777777" w:rsidR="00FC2C3D" w:rsidRPr="00E263E2" w:rsidRDefault="00FC2C3D" w:rsidP="009C4D38">
      <w:pPr>
        <w:widowControl w:val="0"/>
        <w:rPr>
          <w:lang w:val="fi"/>
        </w:rPr>
      </w:pPr>
      <w:r>
        <w:rPr>
          <w:lang w:val="fi"/>
        </w:rPr>
        <w:t>Kuten kaikki lääkkeet, tämäkin lääke voi aiheuttaa sivuvaikutuksia. Kaikki eivät kuitenkaan niitä saa. Useimmat haittavaikutukset ovat lieviä tai keskivaikeita. Jotkut voivat kuitenkin olla vakavia ja hoitoa vaativia. Haittavaikutuksia voi ilmetä ainakin vielä 4 kuukauden kuluttua viimeisen Yuflyma-pistoksen jälkeen.</w:t>
      </w:r>
    </w:p>
    <w:p w14:paraId="694392C4" w14:textId="77777777" w:rsidR="00FC2C3D" w:rsidRPr="00E263E2" w:rsidRDefault="00FC2C3D" w:rsidP="00FC2C3D">
      <w:pPr>
        <w:rPr>
          <w:lang w:val="fi"/>
        </w:rPr>
      </w:pPr>
    </w:p>
    <w:p w14:paraId="606258C5" w14:textId="77777777" w:rsidR="00FC2C3D" w:rsidRPr="00E263E2" w:rsidRDefault="00FC2C3D" w:rsidP="00FC2C3D">
      <w:pPr>
        <w:pStyle w:val="HeadingStrong"/>
        <w:rPr>
          <w:lang w:val="fi"/>
        </w:rPr>
      </w:pPr>
      <w:r>
        <w:rPr>
          <w:lang w:val="fi"/>
        </w:rPr>
        <w:t>Käänny lääkärin puoleen välittömästi, jos havaitset jotain seuraavista:</w:t>
      </w:r>
    </w:p>
    <w:p w14:paraId="37F4692A" w14:textId="77777777" w:rsidR="00FC2C3D" w:rsidRPr="00E263E2" w:rsidRDefault="00FC2C3D" w:rsidP="00FC2C3D">
      <w:pPr>
        <w:pStyle w:val="NormalKeep"/>
        <w:rPr>
          <w:lang w:val="fi"/>
        </w:rPr>
      </w:pPr>
    </w:p>
    <w:p w14:paraId="367343CE" w14:textId="77777777" w:rsidR="00FC2C3D" w:rsidRPr="00E263E2" w:rsidRDefault="00FC2C3D" w:rsidP="00FC2C3D">
      <w:pPr>
        <w:pStyle w:val="Bullet"/>
        <w:keepNext/>
        <w:rPr>
          <w:lang w:val="fi"/>
        </w:rPr>
      </w:pPr>
      <w:r>
        <w:rPr>
          <w:lang w:val="fi"/>
        </w:rPr>
        <w:t>vaikeaa ihottumaa, nokkosihottumaa tai muita allergisen reaktion merkkejä</w:t>
      </w:r>
    </w:p>
    <w:p w14:paraId="7EFCFD9D" w14:textId="77777777" w:rsidR="00FC2C3D" w:rsidRPr="00244A56" w:rsidRDefault="00FC2C3D" w:rsidP="00FC2C3D">
      <w:pPr>
        <w:pStyle w:val="Bullet"/>
      </w:pPr>
      <w:r>
        <w:rPr>
          <w:lang w:val="fi"/>
        </w:rPr>
        <w:t>kasvojen, käsien, jalkojen turvotusta</w:t>
      </w:r>
    </w:p>
    <w:p w14:paraId="4A9A70B0" w14:textId="77777777" w:rsidR="00FC2C3D" w:rsidRPr="00244A56" w:rsidRDefault="00FC2C3D" w:rsidP="00FC2C3D">
      <w:pPr>
        <w:pStyle w:val="Bullet"/>
        <w:keepNext/>
      </w:pPr>
      <w:r>
        <w:rPr>
          <w:lang w:val="fi"/>
        </w:rPr>
        <w:t>hengitys- tai nielemisvaikeuksia</w:t>
      </w:r>
    </w:p>
    <w:p w14:paraId="21E1E522" w14:textId="77777777" w:rsidR="00FC2C3D" w:rsidRPr="000E4939" w:rsidRDefault="00FC2C3D" w:rsidP="00FC2C3D">
      <w:pPr>
        <w:pStyle w:val="Bullet"/>
        <w:rPr>
          <w:lang w:val="fi-FI"/>
        </w:rPr>
      </w:pPr>
      <w:r>
        <w:rPr>
          <w:lang w:val="fi"/>
        </w:rPr>
        <w:t>hengenahdistusta rasituksessa tai makuulla tai jalkojen turvotusta</w:t>
      </w:r>
    </w:p>
    <w:p w14:paraId="722010FB" w14:textId="77777777" w:rsidR="00FC2C3D" w:rsidRPr="000E4939" w:rsidRDefault="00FC2C3D" w:rsidP="00FC2C3D">
      <w:pPr>
        <w:rPr>
          <w:lang w:val="fi-FI"/>
        </w:rPr>
      </w:pPr>
    </w:p>
    <w:p w14:paraId="53385FE6" w14:textId="77777777" w:rsidR="00FC2C3D" w:rsidRPr="000E4939" w:rsidRDefault="00FC2C3D" w:rsidP="00FC2C3D">
      <w:pPr>
        <w:pStyle w:val="HeadingStrong"/>
        <w:rPr>
          <w:lang w:val="fi-FI"/>
        </w:rPr>
      </w:pPr>
      <w:r>
        <w:rPr>
          <w:lang w:val="fi"/>
        </w:rPr>
        <w:t>Käänny lääkärin puoleen niin pian kuin mahdollista, jos havaitset jotain seuraavista:</w:t>
      </w:r>
    </w:p>
    <w:p w14:paraId="34C3D7FE" w14:textId="77777777" w:rsidR="00FC2C3D" w:rsidRPr="000E4939" w:rsidRDefault="00FC2C3D" w:rsidP="00FC2C3D">
      <w:pPr>
        <w:pStyle w:val="NormalKeep"/>
        <w:rPr>
          <w:lang w:val="fi-FI"/>
        </w:rPr>
      </w:pPr>
    </w:p>
    <w:p w14:paraId="5841F228" w14:textId="77777777" w:rsidR="00FC2C3D" w:rsidRPr="000E4939" w:rsidRDefault="00FC2C3D" w:rsidP="00FC2C3D">
      <w:pPr>
        <w:pStyle w:val="Bullet"/>
        <w:keepNext/>
        <w:rPr>
          <w:lang w:val="fi-FI"/>
        </w:rPr>
      </w:pPr>
      <w:r>
        <w:rPr>
          <w:lang w:val="fi"/>
        </w:rPr>
        <w:t>infektion merkkejä, kuten kuumetta, sairauden tunnetta, haavaumia, hampaisiin liittyviä ongelmia tai kirvelyä virtsatessa</w:t>
      </w:r>
    </w:p>
    <w:p w14:paraId="74F3BBEC" w14:textId="77777777" w:rsidR="00FC2C3D" w:rsidRPr="00244A56" w:rsidRDefault="00FC2C3D" w:rsidP="00FC2C3D">
      <w:pPr>
        <w:pStyle w:val="Bullet"/>
      </w:pPr>
      <w:r>
        <w:rPr>
          <w:lang w:val="fi"/>
        </w:rPr>
        <w:t>heikkouden tai väsymyksen tunnetta</w:t>
      </w:r>
    </w:p>
    <w:p w14:paraId="457D534E" w14:textId="77777777" w:rsidR="00FC2C3D" w:rsidRPr="00244A56" w:rsidRDefault="00FC2C3D" w:rsidP="00FC2C3D">
      <w:pPr>
        <w:pStyle w:val="Bullet"/>
      </w:pPr>
      <w:r>
        <w:rPr>
          <w:lang w:val="fi"/>
        </w:rPr>
        <w:t>yskää</w:t>
      </w:r>
    </w:p>
    <w:p w14:paraId="73F1B9DD" w14:textId="77777777" w:rsidR="00FC2C3D" w:rsidRPr="00244A56" w:rsidRDefault="00FC2C3D" w:rsidP="00FC2C3D">
      <w:pPr>
        <w:pStyle w:val="Bullet"/>
      </w:pPr>
      <w:r>
        <w:rPr>
          <w:lang w:val="fi"/>
        </w:rPr>
        <w:t>pistelyä</w:t>
      </w:r>
    </w:p>
    <w:p w14:paraId="1B744E05" w14:textId="77777777" w:rsidR="00FC2C3D" w:rsidRPr="00244A56" w:rsidRDefault="00FC2C3D" w:rsidP="00FC2C3D">
      <w:pPr>
        <w:pStyle w:val="Bullet"/>
      </w:pPr>
      <w:r>
        <w:rPr>
          <w:lang w:val="fi"/>
        </w:rPr>
        <w:t>tunnottomuutta</w:t>
      </w:r>
    </w:p>
    <w:p w14:paraId="57E1DDAC" w14:textId="77777777" w:rsidR="00FC2C3D" w:rsidRPr="00244A56" w:rsidRDefault="00FC2C3D" w:rsidP="00FC2C3D">
      <w:pPr>
        <w:pStyle w:val="Bullet"/>
      </w:pPr>
      <w:r>
        <w:rPr>
          <w:lang w:val="fi"/>
        </w:rPr>
        <w:t>kaksoiskuvia</w:t>
      </w:r>
    </w:p>
    <w:p w14:paraId="0F01F0BF" w14:textId="77777777" w:rsidR="00FC2C3D" w:rsidRPr="00244A56" w:rsidRDefault="00FC2C3D" w:rsidP="00FC2C3D">
      <w:pPr>
        <w:pStyle w:val="Bullet"/>
      </w:pPr>
      <w:r>
        <w:rPr>
          <w:lang w:val="fi"/>
        </w:rPr>
        <w:t>käsien tai jalkojen heikkoutta</w:t>
      </w:r>
    </w:p>
    <w:p w14:paraId="587D7A05" w14:textId="77777777" w:rsidR="00FC2C3D" w:rsidRPr="000E4939" w:rsidRDefault="00FC2C3D" w:rsidP="00FC2C3D">
      <w:pPr>
        <w:pStyle w:val="Bullet"/>
        <w:rPr>
          <w:lang w:val="fi-FI"/>
        </w:rPr>
      </w:pPr>
      <w:r>
        <w:rPr>
          <w:lang w:val="fi"/>
        </w:rPr>
        <w:t>kuhmu tai avoin haava tai haavauma, joka ei parane</w:t>
      </w:r>
    </w:p>
    <w:p w14:paraId="60BEF937" w14:textId="77777777" w:rsidR="00FC2C3D" w:rsidRPr="000E4939" w:rsidRDefault="00FC2C3D" w:rsidP="00FC2C3D">
      <w:pPr>
        <w:pStyle w:val="Bullet"/>
        <w:rPr>
          <w:lang w:val="fi-FI"/>
        </w:rPr>
      </w:pPr>
      <w:r>
        <w:rPr>
          <w:lang w:val="fi"/>
        </w:rPr>
        <w:t>verenkuvanhäiriöihin viittaavia merkkejä ja oireita, kuten pitkittynyttä kuumeilua, mustelmataipumusta, verenvuotoa, kalpeutta</w:t>
      </w:r>
    </w:p>
    <w:p w14:paraId="196BA64C" w14:textId="77777777" w:rsidR="00FC2C3D" w:rsidRPr="000E4939" w:rsidRDefault="00FC2C3D" w:rsidP="00FC2C3D">
      <w:pPr>
        <w:rPr>
          <w:lang w:val="fi-FI"/>
        </w:rPr>
      </w:pPr>
    </w:p>
    <w:p w14:paraId="51D779FD" w14:textId="77777777" w:rsidR="00FC2C3D" w:rsidRPr="000E4939" w:rsidRDefault="00FC2C3D" w:rsidP="00FC2C3D">
      <w:pPr>
        <w:pStyle w:val="NormalKeep"/>
        <w:rPr>
          <w:lang w:val="fi-FI"/>
        </w:rPr>
      </w:pPr>
      <w:r>
        <w:rPr>
          <w:lang w:val="fi"/>
        </w:rPr>
        <w:t>Ylläkuvatut oireet voivat olla alla mainittujen Yuflyma-hoidon yhteydessä havaittujen haittavaikutusten merkkejä.</w:t>
      </w:r>
    </w:p>
    <w:p w14:paraId="526FCA95" w14:textId="77777777" w:rsidR="00FC2C3D" w:rsidRPr="000E4939" w:rsidRDefault="00FC2C3D" w:rsidP="00FC2C3D">
      <w:pPr>
        <w:pStyle w:val="NormalKeep"/>
        <w:rPr>
          <w:lang w:val="fi-FI"/>
        </w:rPr>
      </w:pPr>
    </w:p>
    <w:p w14:paraId="25BB90A5" w14:textId="77777777" w:rsidR="00FC2C3D" w:rsidRPr="000E4939" w:rsidRDefault="00FC2C3D" w:rsidP="00FC2C3D">
      <w:pPr>
        <w:pStyle w:val="NormalKeep"/>
        <w:rPr>
          <w:bCs/>
          <w:lang w:val="fi-FI"/>
        </w:rPr>
      </w:pPr>
      <w:r>
        <w:rPr>
          <w:b/>
          <w:bCs/>
          <w:lang w:val="fi"/>
        </w:rPr>
        <w:t>Hyvin yleiset</w:t>
      </w:r>
      <w:r>
        <w:rPr>
          <w:lang w:val="fi"/>
        </w:rPr>
        <w:t xml:space="preserve"> (voi esiintyä yli yhdellä ihmisellä 10:stä)</w:t>
      </w:r>
    </w:p>
    <w:p w14:paraId="27A8CD9A" w14:textId="77777777" w:rsidR="00FC2C3D" w:rsidRPr="000E4939" w:rsidRDefault="00FC2C3D" w:rsidP="00FC2C3D">
      <w:pPr>
        <w:pStyle w:val="NormalKeep"/>
        <w:rPr>
          <w:lang w:val="fi-FI"/>
        </w:rPr>
      </w:pPr>
    </w:p>
    <w:p w14:paraId="11E4679D" w14:textId="77777777" w:rsidR="00FC2C3D" w:rsidRPr="000E4939" w:rsidRDefault="00FC2C3D" w:rsidP="00FC2C3D">
      <w:pPr>
        <w:pStyle w:val="Bullet"/>
        <w:keepNext/>
        <w:rPr>
          <w:lang w:val="fi-FI"/>
        </w:rPr>
      </w:pPr>
      <w:r>
        <w:rPr>
          <w:lang w:val="fi"/>
        </w:rPr>
        <w:t>pistoskohdan reaktiot (esim. kipu, turvotus, punoitus tai kutina)</w:t>
      </w:r>
    </w:p>
    <w:p w14:paraId="02679D46" w14:textId="77777777" w:rsidR="00FC2C3D" w:rsidRPr="000E4939" w:rsidRDefault="00FC2C3D" w:rsidP="00FC2C3D">
      <w:pPr>
        <w:pStyle w:val="Bullet"/>
        <w:rPr>
          <w:lang w:val="fi-FI"/>
        </w:rPr>
      </w:pPr>
      <w:r>
        <w:rPr>
          <w:lang w:val="fi"/>
        </w:rPr>
        <w:t>hengitystieinfektiot (mm. nuhakuume, nuha, poskiontelotulehdus, keuhkokuume)</w:t>
      </w:r>
    </w:p>
    <w:p w14:paraId="5C09327C" w14:textId="77777777" w:rsidR="00FC2C3D" w:rsidRPr="00244A56" w:rsidRDefault="00FC2C3D" w:rsidP="00FC2C3D">
      <w:pPr>
        <w:pStyle w:val="Bullet"/>
      </w:pPr>
      <w:r>
        <w:rPr>
          <w:lang w:val="fi"/>
        </w:rPr>
        <w:t>päänsärky</w:t>
      </w:r>
    </w:p>
    <w:p w14:paraId="67E2B7C2" w14:textId="77777777" w:rsidR="00FC2C3D" w:rsidRPr="00244A56" w:rsidRDefault="00FC2C3D" w:rsidP="00FC2C3D">
      <w:pPr>
        <w:pStyle w:val="Bullet"/>
      </w:pPr>
      <w:r>
        <w:rPr>
          <w:lang w:val="fi"/>
        </w:rPr>
        <w:t>vatsakipu</w:t>
      </w:r>
    </w:p>
    <w:p w14:paraId="7FB06FDB" w14:textId="77777777" w:rsidR="00FC2C3D" w:rsidRPr="00244A56" w:rsidRDefault="00FC2C3D" w:rsidP="00FC2C3D">
      <w:pPr>
        <w:pStyle w:val="Bullet"/>
      </w:pPr>
      <w:r>
        <w:rPr>
          <w:lang w:val="fi"/>
        </w:rPr>
        <w:t>pahoinvointi ja oksentelu</w:t>
      </w:r>
    </w:p>
    <w:p w14:paraId="2EC0115B" w14:textId="77777777" w:rsidR="00FC2C3D" w:rsidRPr="00244A56" w:rsidRDefault="00FC2C3D" w:rsidP="00FC2C3D">
      <w:pPr>
        <w:pStyle w:val="Bullet"/>
        <w:keepNext/>
      </w:pPr>
      <w:r>
        <w:rPr>
          <w:lang w:val="fi"/>
        </w:rPr>
        <w:t>ihottuma</w:t>
      </w:r>
    </w:p>
    <w:p w14:paraId="1966A002" w14:textId="77777777" w:rsidR="00FC2C3D" w:rsidRPr="00244A56" w:rsidRDefault="00FC2C3D" w:rsidP="00FC2C3D">
      <w:pPr>
        <w:pStyle w:val="Bullet"/>
      </w:pPr>
      <w:r>
        <w:rPr>
          <w:lang w:val="fi"/>
        </w:rPr>
        <w:t>lihas- ja luukipu</w:t>
      </w:r>
    </w:p>
    <w:p w14:paraId="11153F4D" w14:textId="77777777" w:rsidR="00FC2C3D" w:rsidRPr="00244A56" w:rsidRDefault="00FC2C3D" w:rsidP="00FC2C3D"/>
    <w:p w14:paraId="772A26E4" w14:textId="77777777" w:rsidR="00FC2C3D" w:rsidRPr="000E4939" w:rsidRDefault="00FC2C3D" w:rsidP="00FC2C3D">
      <w:pPr>
        <w:pStyle w:val="NormalKeep"/>
        <w:rPr>
          <w:bCs/>
          <w:lang w:val="fi-FI"/>
        </w:rPr>
      </w:pPr>
      <w:r>
        <w:rPr>
          <w:b/>
          <w:bCs/>
          <w:lang w:val="fi"/>
        </w:rPr>
        <w:t>Yleiset</w:t>
      </w:r>
      <w:r>
        <w:rPr>
          <w:lang w:val="fi"/>
        </w:rPr>
        <w:t xml:space="preserve"> (voi esiintyä enintään yhdellä ihmisellä 10:stä)</w:t>
      </w:r>
    </w:p>
    <w:p w14:paraId="2722E254" w14:textId="77777777" w:rsidR="00FC2C3D" w:rsidRPr="000E4939" w:rsidRDefault="00FC2C3D" w:rsidP="00FC2C3D">
      <w:pPr>
        <w:pStyle w:val="NormalKeep"/>
        <w:rPr>
          <w:lang w:val="fi-FI"/>
        </w:rPr>
      </w:pPr>
    </w:p>
    <w:p w14:paraId="005180C5" w14:textId="77777777" w:rsidR="00FC2C3D" w:rsidRPr="000E4939" w:rsidRDefault="00FC2C3D" w:rsidP="00FC2C3D">
      <w:pPr>
        <w:pStyle w:val="Bullet"/>
        <w:keepNext/>
        <w:rPr>
          <w:lang w:val="fi-FI"/>
        </w:rPr>
      </w:pPr>
      <w:r>
        <w:rPr>
          <w:lang w:val="fi"/>
        </w:rPr>
        <w:t>vakavat infektiot (mm. verenmyrkytys ja influenssa)</w:t>
      </w:r>
    </w:p>
    <w:p w14:paraId="51C5A749" w14:textId="77777777" w:rsidR="00FC2C3D" w:rsidRPr="003914EC" w:rsidRDefault="00FC2C3D" w:rsidP="00FC2C3D">
      <w:pPr>
        <w:pStyle w:val="Bullet"/>
        <w:rPr>
          <w:lang w:val="fi-FI"/>
        </w:rPr>
      </w:pPr>
      <w:r>
        <w:rPr>
          <w:lang w:val="fi"/>
        </w:rPr>
        <w:t>suolistoinfektiot (mm. maha-suolitulehdus)</w:t>
      </w:r>
    </w:p>
    <w:p w14:paraId="26AF6B52" w14:textId="77777777" w:rsidR="00FC2C3D" w:rsidRPr="000E4939" w:rsidRDefault="00FC2C3D" w:rsidP="00FC2C3D">
      <w:pPr>
        <w:pStyle w:val="Bullet"/>
        <w:rPr>
          <w:lang w:val="fi-FI"/>
        </w:rPr>
      </w:pPr>
      <w:r>
        <w:rPr>
          <w:lang w:val="fi"/>
        </w:rPr>
        <w:t>ihoinfektiot (mm. ihon ja ihonalaiskudoksen infektio tai vyöruusu)</w:t>
      </w:r>
    </w:p>
    <w:p w14:paraId="32B4FBD0" w14:textId="77777777" w:rsidR="00FC2C3D" w:rsidRPr="00244A56" w:rsidRDefault="00FC2C3D" w:rsidP="00FC2C3D">
      <w:pPr>
        <w:pStyle w:val="Bullet"/>
      </w:pPr>
      <w:r>
        <w:rPr>
          <w:lang w:val="fi"/>
        </w:rPr>
        <w:t>korvainfektiot</w:t>
      </w:r>
    </w:p>
    <w:p w14:paraId="642D17ED" w14:textId="77777777" w:rsidR="00FC2C3D" w:rsidRPr="000E4939" w:rsidRDefault="00FC2C3D" w:rsidP="00FC2C3D">
      <w:pPr>
        <w:pStyle w:val="Bullet"/>
        <w:rPr>
          <w:lang w:val="fi-FI"/>
        </w:rPr>
      </w:pPr>
      <w:r>
        <w:rPr>
          <w:lang w:val="fi"/>
        </w:rPr>
        <w:t>suuinfektiot (mm. hammasinfektiot ja huuliherpes)</w:t>
      </w:r>
    </w:p>
    <w:p w14:paraId="30FBD63C" w14:textId="77777777" w:rsidR="00FC2C3D" w:rsidRPr="00244A56" w:rsidRDefault="00FC2C3D" w:rsidP="00FC2C3D">
      <w:pPr>
        <w:pStyle w:val="Bullet"/>
      </w:pPr>
      <w:r>
        <w:rPr>
          <w:lang w:val="fi"/>
        </w:rPr>
        <w:lastRenderedPageBreak/>
        <w:t>sukuelininfektiot</w:t>
      </w:r>
    </w:p>
    <w:p w14:paraId="48568E4B" w14:textId="77777777" w:rsidR="00FC2C3D" w:rsidRPr="00244A56" w:rsidRDefault="00FC2C3D" w:rsidP="00FC2C3D">
      <w:pPr>
        <w:pStyle w:val="Bullet"/>
      </w:pPr>
      <w:r>
        <w:rPr>
          <w:lang w:val="fi"/>
        </w:rPr>
        <w:t>virtsatieinfektio</w:t>
      </w:r>
    </w:p>
    <w:p w14:paraId="3B9DAC90" w14:textId="77777777" w:rsidR="00FC2C3D" w:rsidRPr="00244A56" w:rsidRDefault="00FC2C3D" w:rsidP="00FC2C3D">
      <w:pPr>
        <w:pStyle w:val="Bullet"/>
      </w:pPr>
      <w:r>
        <w:rPr>
          <w:lang w:val="fi"/>
        </w:rPr>
        <w:t>sieni-infektiot</w:t>
      </w:r>
    </w:p>
    <w:p w14:paraId="2AF1D792" w14:textId="77777777" w:rsidR="00FC2C3D" w:rsidRPr="00244A56" w:rsidRDefault="00FC2C3D" w:rsidP="00FC2C3D">
      <w:pPr>
        <w:pStyle w:val="Bullet"/>
      </w:pPr>
      <w:r>
        <w:rPr>
          <w:lang w:val="fi"/>
        </w:rPr>
        <w:t>nivelinfektiot</w:t>
      </w:r>
    </w:p>
    <w:p w14:paraId="1AE7CBEA" w14:textId="77777777" w:rsidR="00FC2C3D" w:rsidRPr="00244A56" w:rsidRDefault="00FC2C3D" w:rsidP="00FC2C3D">
      <w:pPr>
        <w:pStyle w:val="Bullet"/>
      </w:pPr>
      <w:r>
        <w:rPr>
          <w:lang w:val="fi"/>
        </w:rPr>
        <w:t>hyvänlaatuiset kasvaimet</w:t>
      </w:r>
    </w:p>
    <w:p w14:paraId="49869B9C" w14:textId="77777777" w:rsidR="00FC2C3D" w:rsidRPr="00244A56" w:rsidRDefault="00FC2C3D" w:rsidP="00FC2C3D">
      <w:pPr>
        <w:pStyle w:val="Bullet"/>
      </w:pPr>
      <w:r>
        <w:rPr>
          <w:lang w:val="fi"/>
        </w:rPr>
        <w:t>ihosyöpä</w:t>
      </w:r>
    </w:p>
    <w:p w14:paraId="4C0C9413" w14:textId="77777777" w:rsidR="00FC2C3D" w:rsidRPr="00244A56" w:rsidRDefault="00FC2C3D" w:rsidP="00FC2C3D">
      <w:pPr>
        <w:pStyle w:val="Bullet"/>
      </w:pPr>
      <w:r>
        <w:rPr>
          <w:lang w:val="fi"/>
        </w:rPr>
        <w:t>allergiset reaktiot (myös kausiallergiat)</w:t>
      </w:r>
    </w:p>
    <w:p w14:paraId="19998608" w14:textId="77777777" w:rsidR="00FC2C3D" w:rsidRPr="00244A56" w:rsidRDefault="00FC2C3D" w:rsidP="00FC2C3D">
      <w:pPr>
        <w:pStyle w:val="Bullet"/>
      </w:pPr>
      <w:r>
        <w:rPr>
          <w:lang w:val="fi"/>
        </w:rPr>
        <w:t>nestehukka</w:t>
      </w:r>
    </w:p>
    <w:p w14:paraId="31B78E50" w14:textId="77777777" w:rsidR="00FC2C3D" w:rsidRPr="00244A56" w:rsidRDefault="00FC2C3D" w:rsidP="00FC2C3D">
      <w:pPr>
        <w:pStyle w:val="Bullet"/>
      </w:pPr>
      <w:r>
        <w:rPr>
          <w:lang w:val="fi"/>
        </w:rPr>
        <w:t>mielialan muutokset (myös masennus)</w:t>
      </w:r>
    </w:p>
    <w:p w14:paraId="69DB6FBF" w14:textId="77777777" w:rsidR="00FC2C3D" w:rsidRPr="00244A56" w:rsidRDefault="00FC2C3D" w:rsidP="00FC2C3D">
      <w:pPr>
        <w:pStyle w:val="Bullet"/>
      </w:pPr>
      <w:r>
        <w:rPr>
          <w:lang w:val="fi"/>
        </w:rPr>
        <w:t>ahdistuneisuus</w:t>
      </w:r>
    </w:p>
    <w:p w14:paraId="225AE6AD" w14:textId="77777777" w:rsidR="00FC2C3D" w:rsidRPr="00244A56" w:rsidRDefault="00FC2C3D" w:rsidP="00FC2C3D">
      <w:pPr>
        <w:pStyle w:val="Bullet"/>
      </w:pPr>
      <w:r>
        <w:rPr>
          <w:lang w:val="fi"/>
        </w:rPr>
        <w:t>univaikeudet</w:t>
      </w:r>
    </w:p>
    <w:p w14:paraId="14505118" w14:textId="77777777" w:rsidR="00FC2C3D" w:rsidRPr="000E4939" w:rsidRDefault="00FC2C3D" w:rsidP="00FC2C3D">
      <w:pPr>
        <w:pStyle w:val="Bullet"/>
        <w:rPr>
          <w:lang w:val="fi-FI"/>
        </w:rPr>
      </w:pPr>
      <w:r>
        <w:rPr>
          <w:lang w:val="fi"/>
        </w:rPr>
        <w:t>tuntohäiriöt, kuten pistely, kihelmöinti tai tunnottomuus</w:t>
      </w:r>
    </w:p>
    <w:p w14:paraId="6843BBD1" w14:textId="77777777" w:rsidR="00FC2C3D" w:rsidRPr="00244A56" w:rsidRDefault="00FC2C3D" w:rsidP="00FC2C3D">
      <w:pPr>
        <w:pStyle w:val="Bullet"/>
      </w:pPr>
      <w:r>
        <w:rPr>
          <w:lang w:val="fi"/>
        </w:rPr>
        <w:t>migreeni</w:t>
      </w:r>
    </w:p>
    <w:p w14:paraId="09892050" w14:textId="77777777" w:rsidR="00FC2C3D" w:rsidRPr="000E4939" w:rsidRDefault="00FC2C3D" w:rsidP="00FC2C3D">
      <w:pPr>
        <w:pStyle w:val="Bullet"/>
        <w:rPr>
          <w:lang w:val="fi-FI"/>
        </w:rPr>
      </w:pPr>
      <w:r>
        <w:rPr>
          <w:lang w:val="fi"/>
        </w:rPr>
        <w:t>hermojuuren puristustila (esim. alaselässä tai jalassa)</w:t>
      </w:r>
    </w:p>
    <w:p w14:paraId="6CA9594D" w14:textId="77777777" w:rsidR="00FC2C3D" w:rsidRPr="000E4939" w:rsidRDefault="00FC2C3D" w:rsidP="00FC2C3D">
      <w:pPr>
        <w:pStyle w:val="Bullet"/>
        <w:rPr>
          <w:lang w:val="fi-FI"/>
        </w:rPr>
      </w:pPr>
      <w:r>
        <w:rPr>
          <w:lang w:val="fi"/>
        </w:rPr>
        <w:t>näköhäiriöt</w:t>
      </w:r>
    </w:p>
    <w:p w14:paraId="37D3E0AD" w14:textId="77777777" w:rsidR="00FC2C3D" w:rsidRPr="00244A56" w:rsidRDefault="00FC2C3D" w:rsidP="00FC2C3D">
      <w:pPr>
        <w:pStyle w:val="Bullet"/>
      </w:pPr>
      <w:r>
        <w:rPr>
          <w:lang w:val="fi"/>
        </w:rPr>
        <w:t>silmätulehdus</w:t>
      </w:r>
    </w:p>
    <w:p w14:paraId="565F1082" w14:textId="77777777" w:rsidR="00FC2C3D" w:rsidRPr="00244A56" w:rsidRDefault="00FC2C3D" w:rsidP="00FC2C3D">
      <w:pPr>
        <w:pStyle w:val="Bullet"/>
      </w:pPr>
      <w:r>
        <w:rPr>
          <w:lang w:val="fi"/>
        </w:rPr>
        <w:t>silmäluomen tulehdus ja silmän turvotus</w:t>
      </w:r>
    </w:p>
    <w:p w14:paraId="180925E4" w14:textId="77777777" w:rsidR="00FC2C3D" w:rsidRPr="000E4939" w:rsidRDefault="00FC2C3D" w:rsidP="00FC2C3D">
      <w:pPr>
        <w:pStyle w:val="Bullet"/>
        <w:rPr>
          <w:lang w:val="fi-FI"/>
        </w:rPr>
      </w:pPr>
      <w:r>
        <w:rPr>
          <w:lang w:val="fi"/>
        </w:rPr>
        <w:t>kiertohuimaus (huimauksen tai pyörrytyksen tunne)</w:t>
      </w:r>
    </w:p>
    <w:p w14:paraId="31FF6D6D" w14:textId="77777777" w:rsidR="00FC2C3D" w:rsidRPr="00244A56" w:rsidRDefault="00FC2C3D" w:rsidP="00FC2C3D">
      <w:pPr>
        <w:pStyle w:val="Bullet"/>
      </w:pPr>
      <w:r>
        <w:rPr>
          <w:lang w:val="fi"/>
        </w:rPr>
        <w:t>sydämentykytys</w:t>
      </w:r>
    </w:p>
    <w:p w14:paraId="2F15C105" w14:textId="77777777" w:rsidR="00FC2C3D" w:rsidRPr="00244A56" w:rsidRDefault="00FC2C3D" w:rsidP="00FC2C3D">
      <w:pPr>
        <w:pStyle w:val="Bullet"/>
      </w:pPr>
      <w:r>
        <w:rPr>
          <w:lang w:val="fi"/>
        </w:rPr>
        <w:t>korkea verenpaine</w:t>
      </w:r>
    </w:p>
    <w:p w14:paraId="709AAF29" w14:textId="77777777" w:rsidR="00FC2C3D" w:rsidRPr="00244A56" w:rsidRDefault="00FC2C3D" w:rsidP="00FC2C3D">
      <w:pPr>
        <w:pStyle w:val="Bullet"/>
      </w:pPr>
      <w:r>
        <w:rPr>
          <w:lang w:val="fi"/>
        </w:rPr>
        <w:t>kuumat aallot</w:t>
      </w:r>
    </w:p>
    <w:p w14:paraId="793EA9A2" w14:textId="77777777" w:rsidR="00FC2C3D" w:rsidRPr="000E4939" w:rsidRDefault="00FC2C3D" w:rsidP="00FC2C3D">
      <w:pPr>
        <w:pStyle w:val="Bullet"/>
        <w:rPr>
          <w:lang w:val="fi-FI"/>
        </w:rPr>
      </w:pPr>
      <w:r>
        <w:rPr>
          <w:lang w:val="fi"/>
        </w:rPr>
        <w:t>verenpurkaumat</w:t>
      </w:r>
    </w:p>
    <w:p w14:paraId="73FEA1DC" w14:textId="77777777" w:rsidR="00FC2C3D" w:rsidRPr="00244A56" w:rsidRDefault="00FC2C3D" w:rsidP="00FC2C3D">
      <w:pPr>
        <w:pStyle w:val="Bullet"/>
      </w:pPr>
      <w:r>
        <w:rPr>
          <w:lang w:val="fi"/>
        </w:rPr>
        <w:t>yskä</w:t>
      </w:r>
    </w:p>
    <w:p w14:paraId="0A94786D" w14:textId="77777777" w:rsidR="00FC2C3D" w:rsidRPr="00244A56" w:rsidRDefault="00FC2C3D" w:rsidP="00FC2C3D">
      <w:pPr>
        <w:pStyle w:val="Bullet"/>
      </w:pPr>
      <w:r>
        <w:rPr>
          <w:lang w:val="fi"/>
        </w:rPr>
        <w:t>astma</w:t>
      </w:r>
    </w:p>
    <w:p w14:paraId="7CDC98AE" w14:textId="77777777" w:rsidR="00FC2C3D" w:rsidRPr="00244A56" w:rsidRDefault="00FC2C3D" w:rsidP="00FC2C3D">
      <w:pPr>
        <w:pStyle w:val="Bullet"/>
      </w:pPr>
      <w:r>
        <w:rPr>
          <w:lang w:val="fi"/>
        </w:rPr>
        <w:t>hengenahdistus</w:t>
      </w:r>
    </w:p>
    <w:p w14:paraId="35DA360F" w14:textId="77777777" w:rsidR="00FC2C3D" w:rsidRPr="00244A56" w:rsidRDefault="00FC2C3D" w:rsidP="00FC2C3D">
      <w:pPr>
        <w:pStyle w:val="Bullet"/>
      </w:pPr>
      <w:r>
        <w:rPr>
          <w:lang w:val="fi"/>
        </w:rPr>
        <w:t>ruoansulatuskanavan verenvuoto</w:t>
      </w:r>
    </w:p>
    <w:p w14:paraId="0F58B831" w14:textId="77777777" w:rsidR="00FC2C3D" w:rsidRPr="000E4939" w:rsidRDefault="00FC2C3D" w:rsidP="00FC2C3D">
      <w:pPr>
        <w:pStyle w:val="Bullet"/>
        <w:rPr>
          <w:lang w:val="fi-FI"/>
        </w:rPr>
      </w:pPr>
      <w:r>
        <w:rPr>
          <w:lang w:val="fi"/>
        </w:rPr>
        <w:t>ylävatsavaivat (ruoansulatusvaivat, vatsan turvotus, närästys)</w:t>
      </w:r>
    </w:p>
    <w:p w14:paraId="599EE200" w14:textId="77777777" w:rsidR="00FC2C3D" w:rsidRPr="00244A56" w:rsidRDefault="00FC2C3D" w:rsidP="00FC2C3D">
      <w:pPr>
        <w:pStyle w:val="Bullet"/>
      </w:pPr>
      <w:r>
        <w:rPr>
          <w:lang w:val="fi"/>
        </w:rPr>
        <w:t>ruokatorven refluksitauti</w:t>
      </w:r>
    </w:p>
    <w:p w14:paraId="3F510EAA" w14:textId="77777777" w:rsidR="00FC2C3D" w:rsidRPr="000E4939" w:rsidRDefault="00FC2C3D" w:rsidP="00FC2C3D">
      <w:pPr>
        <w:pStyle w:val="Bullet"/>
        <w:rPr>
          <w:lang w:val="fi-FI"/>
        </w:rPr>
      </w:pPr>
      <w:r>
        <w:rPr>
          <w:lang w:val="fi"/>
        </w:rPr>
        <w:t>Sjögrenin oireyhtymä (johon liittyy mm. suun ja silmien kuivumista)</w:t>
      </w:r>
    </w:p>
    <w:p w14:paraId="23AC627B" w14:textId="77777777" w:rsidR="00FC2C3D" w:rsidRPr="00244A56" w:rsidRDefault="00FC2C3D" w:rsidP="00FC2C3D">
      <w:pPr>
        <w:pStyle w:val="Bullet"/>
      </w:pPr>
      <w:r>
        <w:rPr>
          <w:lang w:val="fi"/>
        </w:rPr>
        <w:t>kutina</w:t>
      </w:r>
    </w:p>
    <w:p w14:paraId="274AD08B" w14:textId="77777777" w:rsidR="00FC2C3D" w:rsidRPr="00244A56" w:rsidRDefault="00FC2C3D" w:rsidP="00FC2C3D">
      <w:pPr>
        <w:pStyle w:val="Bullet"/>
      </w:pPr>
      <w:r>
        <w:rPr>
          <w:lang w:val="fi"/>
        </w:rPr>
        <w:t>kutiava ihottuma</w:t>
      </w:r>
    </w:p>
    <w:p w14:paraId="7C2F1F63" w14:textId="77777777" w:rsidR="00FC2C3D" w:rsidRPr="00244A56" w:rsidRDefault="00FC2C3D" w:rsidP="00FC2C3D">
      <w:pPr>
        <w:pStyle w:val="Bullet"/>
      </w:pPr>
      <w:r>
        <w:rPr>
          <w:lang w:val="fi"/>
        </w:rPr>
        <w:t>mustelmanmuodostus</w:t>
      </w:r>
    </w:p>
    <w:p w14:paraId="36D41054" w14:textId="77777777" w:rsidR="00FC2C3D" w:rsidRPr="00244A56" w:rsidRDefault="00FC2C3D" w:rsidP="00FC2C3D">
      <w:pPr>
        <w:pStyle w:val="Bullet"/>
      </w:pPr>
      <w:r>
        <w:rPr>
          <w:lang w:val="fi"/>
        </w:rPr>
        <w:t>ihotulehdus (esim. ihottuma)</w:t>
      </w:r>
    </w:p>
    <w:p w14:paraId="008327A2" w14:textId="77777777" w:rsidR="00FC2C3D" w:rsidRPr="00244A56" w:rsidRDefault="00FC2C3D" w:rsidP="00FC2C3D">
      <w:pPr>
        <w:pStyle w:val="Bullet"/>
      </w:pPr>
      <w:r>
        <w:rPr>
          <w:lang w:val="fi"/>
        </w:rPr>
        <w:t>kynsien murtuminen</w:t>
      </w:r>
    </w:p>
    <w:p w14:paraId="42941F68" w14:textId="77777777" w:rsidR="00FC2C3D" w:rsidRPr="00244A56" w:rsidRDefault="00FC2C3D" w:rsidP="00FC2C3D">
      <w:pPr>
        <w:pStyle w:val="Bullet"/>
      </w:pPr>
      <w:r>
        <w:rPr>
          <w:lang w:val="fi"/>
        </w:rPr>
        <w:t>lisääntynyt hikoilu</w:t>
      </w:r>
    </w:p>
    <w:p w14:paraId="4785C368" w14:textId="77777777" w:rsidR="00FC2C3D" w:rsidRPr="00244A56" w:rsidRDefault="00FC2C3D" w:rsidP="00FC2C3D">
      <w:pPr>
        <w:pStyle w:val="Bullet"/>
      </w:pPr>
      <w:r>
        <w:rPr>
          <w:lang w:val="fi"/>
        </w:rPr>
        <w:t>hiustenlähtö</w:t>
      </w:r>
    </w:p>
    <w:p w14:paraId="71A63DED" w14:textId="77777777" w:rsidR="00FC2C3D" w:rsidRPr="00244A56" w:rsidRDefault="00FC2C3D" w:rsidP="00FC2C3D">
      <w:pPr>
        <w:pStyle w:val="Bullet"/>
      </w:pPr>
      <w:r>
        <w:rPr>
          <w:lang w:val="fi"/>
        </w:rPr>
        <w:t>psoriaasin puhkeaminen tai paheneminen</w:t>
      </w:r>
    </w:p>
    <w:p w14:paraId="11A2A270" w14:textId="77777777" w:rsidR="00FC2C3D" w:rsidRPr="00244A56" w:rsidRDefault="00FC2C3D" w:rsidP="00FC2C3D">
      <w:pPr>
        <w:pStyle w:val="Bullet"/>
      </w:pPr>
      <w:r>
        <w:rPr>
          <w:lang w:val="fi"/>
        </w:rPr>
        <w:t>lihaskrampit</w:t>
      </w:r>
    </w:p>
    <w:p w14:paraId="273E678C" w14:textId="77777777" w:rsidR="00FC2C3D" w:rsidRPr="00244A56" w:rsidRDefault="00FC2C3D" w:rsidP="00FC2C3D">
      <w:pPr>
        <w:pStyle w:val="Bullet"/>
      </w:pPr>
      <w:r>
        <w:rPr>
          <w:lang w:val="fi"/>
        </w:rPr>
        <w:t>verivirtsaisuus</w:t>
      </w:r>
    </w:p>
    <w:p w14:paraId="20173CEE" w14:textId="77777777" w:rsidR="00FC2C3D" w:rsidRPr="00244A56" w:rsidRDefault="00FC2C3D" w:rsidP="00FC2C3D">
      <w:pPr>
        <w:pStyle w:val="Bullet"/>
      </w:pPr>
      <w:r>
        <w:rPr>
          <w:lang w:val="fi"/>
        </w:rPr>
        <w:t>munuaisvaivat</w:t>
      </w:r>
    </w:p>
    <w:p w14:paraId="36892C7C" w14:textId="77777777" w:rsidR="00FC2C3D" w:rsidRPr="00244A56" w:rsidRDefault="00FC2C3D" w:rsidP="00FC2C3D">
      <w:pPr>
        <w:pStyle w:val="Bullet"/>
      </w:pPr>
      <w:r>
        <w:rPr>
          <w:lang w:val="fi"/>
        </w:rPr>
        <w:t>rintakipu</w:t>
      </w:r>
    </w:p>
    <w:p w14:paraId="477C6976" w14:textId="77777777" w:rsidR="00FC2C3D" w:rsidRPr="00244A56" w:rsidRDefault="00FC2C3D" w:rsidP="00FC2C3D">
      <w:pPr>
        <w:pStyle w:val="Bullet"/>
      </w:pPr>
      <w:r>
        <w:rPr>
          <w:lang w:val="fi"/>
        </w:rPr>
        <w:t>turvotus</w:t>
      </w:r>
    </w:p>
    <w:p w14:paraId="0AE6BA99" w14:textId="77777777" w:rsidR="00FC2C3D" w:rsidRPr="00244A56" w:rsidRDefault="00FC2C3D" w:rsidP="00FC2C3D">
      <w:pPr>
        <w:pStyle w:val="Bullet"/>
      </w:pPr>
      <w:r>
        <w:rPr>
          <w:lang w:val="fi"/>
        </w:rPr>
        <w:t>kuume</w:t>
      </w:r>
    </w:p>
    <w:p w14:paraId="5091342E" w14:textId="77777777" w:rsidR="00FC2C3D" w:rsidRPr="000E4939" w:rsidRDefault="00FC2C3D" w:rsidP="00FC2C3D">
      <w:pPr>
        <w:pStyle w:val="Bullet"/>
        <w:keepNext/>
        <w:rPr>
          <w:lang w:val="fi-FI"/>
        </w:rPr>
      </w:pPr>
      <w:r>
        <w:rPr>
          <w:lang w:val="fi"/>
        </w:rPr>
        <w:t>verihiutalemäärän väheneminen, jolloin verenvuotojen ja mustelmien riski suurenee</w:t>
      </w:r>
    </w:p>
    <w:p w14:paraId="6D8BB62E" w14:textId="77777777" w:rsidR="00FC2C3D" w:rsidRPr="00244A56" w:rsidRDefault="00FC2C3D" w:rsidP="00FC2C3D">
      <w:pPr>
        <w:pStyle w:val="Bullet"/>
      </w:pPr>
      <w:r>
        <w:rPr>
          <w:lang w:val="fi"/>
        </w:rPr>
        <w:t>heikentynyt paraneminen</w:t>
      </w:r>
    </w:p>
    <w:p w14:paraId="23D8EB03" w14:textId="77777777" w:rsidR="00FC2C3D" w:rsidRPr="00244A56" w:rsidRDefault="00FC2C3D" w:rsidP="00FC2C3D"/>
    <w:p w14:paraId="53BCA5EF" w14:textId="77777777" w:rsidR="00FC2C3D" w:rsidRPr="000E4939" w:rsidRDefault="00FC2C3D" w:rsidP="00FC2C3D">
      <w:pPr>
        <w:pStyle w:val="NormalKeep"/>
        <w:rPr>
          <w:bCs/>
          <w:lang w:val="fi-FI"/>
        </w:rPr>
      </w:pPr>
      <w:r>
        <w:rPr>
          <w:b/>
          <w:bCs/>
          <w:lang w:val="fi"/>
        </w:rPr>
        <w:t>Melko harvinaiset</w:t>
      </w:r>
      <w:r>
        <w:rPr>
          <w:lang w:val="fi"/>
        </w:rPr>
        <w:t xml:space="preserve"> (voi esiintyä enintään yhdellä ihmisellä 100:sta)</w:t>
      </w:r>
    </w:p>
    <w:p w14:paraId="0736A57C" w14:textId="77777777" w:rsidR="00FC2C3D" w:rsidRPr="000E4939" w:rsidRDefault="00FC2C3D" w:rsidP="00FC2C3D">
      <w:pPr>
        <w:pStyle w:val="NormalKeep"/>
        <w:rPr>
          <w:lang w:val="fi-FI"/>
        </w:rPr>
      </w:pPr>
    </w:p>
    <w:p w14:paraId="5677297D" w14:textId="77777777" w:rsidR="00FC2C3D" w:rsidRPr="000E4939" w:rsidRDefault="00FC2C3D" w:rsidP="00FC2C3D">
      <w:pPr>
        <w:pStyle w:val="Bullet"/>
        <w:rPr>
          <w:lang w:val="fi-FI"/>
        </w:rPr>
      </w:pPr>
      <w:r>
        <w:rPr>
          <w:lang w:val="fi"/>
        </w:rPr>
        <w:t>opportunistiset infektiot (mm. tuberkuloosi ja muut vastustuskyvyn heikkenemisestä johtuvat infektiot)</w:t>
      </w:r>
    </w:p>
    <w:p w14:paraId="347F7707" w14:textId="77777777" w:rsidR="00FC2C3D" w:rsidRPr="003914EC" w:rsidRDefault="00FC2C3D" w:rsidP="00FC2C3D">
      <w:pPr>
        <w:pStyle w:val="Bullet"/>
        <w:rPr>
          <w:lang w:val="fi-FI"/>
        </w:rPr>
      </w:pPr>
      <w:r>
        <w:rPr>
          <w:lang w:val="fi"/>
        </w:rPr>
        <w:t>hermostoinfektiot (mm. virusperäinen aivokalvotulehdus)</w:t>
      </w:r>
    </w:p>
    <w:p w14:paraId="1906207C" w14:textId="77777777" w:rsidR="00FC2C3D" w:rsidRPr="00244A56" w:rsidRDefault="00FC2C3D" w:rsidP="00FC2C3D">
      <w:pPr>
        <w:pStyle w:val="Bullet"/>
      </w:pPr>
      <w:r>
        <w:rPr>
          <w:lang w:val="fi"/>
        </w:rPr>
        <w:t>silmäinfektiot</w:t>
      </w:r>
    </w:p>
    <w:p w14:paraId="1B18FFD4" w14:textId="77777777" w:rsidR="00FC2C3D" w:rsidRPr="00244A56" w:rsidRDefault="00FC2C3D" w:rsidP="00FC2C3D">
      <w:pPr>
        <w:pStyle w:val="Bullet"/>
      </w:pPr>
      <w:r>
        <w:rPr>
          <w:lang w:val="fi"/>
        </w:rPr>
        <w:t>bakteerien aiheuttamat infektiot</w:t>
      </w:r>
    </w:p>
    <w:p w14:paraId="291B2622" w14:textId="77777777" w:rsidR="00FC2C3D" w:rsidRPr="00244A56" w:rsidRDefault="00FC2C3D" w:rsidP="00FC2C3D">
      <w:pPr>
        <w:pStyle w:val="Bullet"/>
      </w:pPr>
      <w:r>
        <w:rPr>
          <w:lang w:val="fi"/>
        </w:rPr>
        <w:t>divertikuliitti (paksusuolen umpipussin tulehdus)</w:t>
      </w:r>
    </w:p>
    <w:p w14:paraId="1192B016" w14:textId="77777777" w:rsidR="00FC2C3D" w:rsidRPr="00244A56" w:rsidRDefault="00FC2C3D" w:rsidP="00FC2C3D">
      <w:pPr>
        <w:pStyle w:val="Bullet"/>
      </w:pPr>
      <w:r>
        <w:rPr>
          <w:lang w:val="fi"/>
        </w:rPr>
        <w:t>syöpä</w:t>
      </w:r>
    </w:p>
    <w:p w14:paraId="4379E547" w14:textId="77777777" w:rsidR="00FC2C3D" w:rsidRPr="00244A56" w:rsidRDefault="00FC2C3D" w:rsidP="00FC2C3D">
      <w:pPr>
        <w:pStyle w:val="Bullet"/>
      </w:pPr>
      <w:r>
        <w:rPr>
          <w:lang w:val="fi"/>
        </w:rPr>
        <w:t>imukudossyöpä</w:t>
      </w:r>
    </w:p>
    <w:p w14:paraId="365DB1DB" w14:textId="77777777" w:rsidR="00FC2C3D" w:rsidRPr="00244A56" w:rsidRDefault="00FC2C3D" w:rsidP="00FC2C3D">
      <w:pPr>
        <w:pStyle w:val="Bullet"/>
      </w:pPr>
      <w:r>
        <w:rPr>
          <w:lang w:val="fi"/>
        </w:rPr>
        <w:t>melanooma</w:t>
      </w:r>
    </w:p>
    <w:p w14:paraId="437CE8F6" w14:textId="77777777" w:rsidR="00FC2C3D" w:rsidRPr="000E4939" w:rsidRDefault="00FC2C3D" w:rsidP="00FC2C3D">
      <w:pPr>
        <w:pStyle w:val="Bullet"/>
        <w:rPr>
          <w:lang w:val="fi-FI"/>
        </w:rPr>
      </w:pPr>
      <w:r>
        <w:rPr>
          <w:lang w:val="fi"/>
        </w:rPr>
        <w:lastRenderedPageBreak/>
        <w:t>immunologinen häiriö, joka voi vaikuttaa keuhkoihin, ihoon ja imusolmukkeisiin (yleisimmin esiintyy sarkoidoosina)</w:t>
      </w:r>
    </w:p>
    <w:p w14:paraId="2A020D5F" w14:textId="77777777" w:rsidR="00FC2C3D" w:rsidRPr="00244A56" w:rsidRDefault="00FC2C3D" w:rsidP="00FC2C3D">
      <w:pPr>
        <w:pStyle w:val="Bullet"/>
      </w:pPr>
      <w:r>
        <w:rPr>
          <w:lang w:val="fi"/>
        </w:rPr>
        <w:t>vaskuliitti (verisuonitulehdus)</w:t>
      </w:r>
    </w:p>
    <w:p w14:paraId="2BC7AD7C" w14:textId="77777777" w:rsidR="00FC2C3D" w:rsidRPr="00244A56" w:rsidRDefault="00FC2C3D" w:rsidP="00FC2C3D">
      <w:pPr>
        <w:pStyle w:val="Bullet"/>
      </w:pPr>
      <w:r>
        <w:rPr>
          <w:lang w:val="fi"/>
        </w:rPr>
        <w:t>vapina</w:t>
      </w:r>
    </w:p>
    <w:p w14:paraId="26573BD3" w14:textId="77777777" w:rsidR="00FC2C3D" w:rsidRPr="00244A56" w:rsidRDefault="00FC2C3D" w:rsidP="00FC2C3D">
      <w:pPr>
        <w:pStyle w:val="Bullet"/>
      </w:pPr>
      <w:r>
        <w:rPr>
          <w:lang w:val="fi"/>
        </w:rPr>
        <w:t>neuropatia (hermosairaus)</w:t>
      </w:r>
    </w:p>
    <w:p w14:paraId="7B9ED5F4" w14:textId="77777777" w:rsidR="00FC2C3D" w:rsidRPr="00244A56" w:rsidRDefault="00FC2C3D" w:rsidP="00FC2C3D">
      <w:pPr>
        <w:pStyle w:val="Bullet"/>
      </w:pPr>
      <w:r>
        <w:rPr>
          <w:lang w:val="fi"/>
        </w:rPr>
        <w:t>aivohalvaus</w:t>
      </w:r>
    </w:p>
    <w:p w14:paraId="1782FCB6" w14:textId="77777777" w:rsidR="00FC2C3D" w:rsidRPr="00244A56" w:rsidRDefault="00FC2C3D" w:rsidP="00FC2C3D">
      <w:pPr>
        <w:pStyle w:val="Bullet"/>
      </w:pPr>
      <w:r>
        <w:rPr>
          <w:lang w:val="fi"/>
        </w:rPr>
        <w:t>kuulon heikkeneminen, korvien soiminen</w:t>
      </w:r>
    </w:p>
    <w:p w14:paraId="17258A64" w14:textId="77777777" w:rsidR="00FC2C3D" w:rsidRPr="00244A56" w:rsidRDefault="00FC2C3D" w:rsidP="00FC2C3D">
      <w:pPr>
        <w:pStyle w:val="Bullet"/>
      </w:pPr>
      <w:r>
        <w:rPr>
          <w:lang w:val="fi"/>
        </w:rPr>
        <w:t>sydämentykytys tai muljahtelu</w:t>
      </w:r>
    </w:p>
    <w:p w14:paraId="163AE19E" w14:textId="77777777" w:rsidR="00FC2C3D" w:rsidRPr="000E4939" w:rsidRDefault="00FC2C3D" w:rsidP="00FC2C3D">
      <w:pPr>
        <w:pStyle w:val="Bullet"/>
        <w:rPr>
          <w:lang w:val="fi-FI"/>
        </w:rPr>
      </w:pPr>
      <w:r>
        <w:rPr>
          <w:lang w:val="fi"/>
        </w:rPr>
        <w:t>sydänvaivat, jotka voivat aiheuttaa hengenahdistusta tai nilkkojen turvotusta</w:t>
      </w:r>
    </w:p>
    <w:p w14:paraId="6BEE2238" w14:textId="77777777" w:rsidR="00FC2C3D" w:rsidRPr="00244A56" w:rsidRDefault="00FC2C3D" w:rsidP="00FC2C3D">
      <w:pPr>
        <w:pStyle w:val="Bullet"/>
      </w:pPr>
      <w:r>
        <w:rPr>
          <w:lang w:val="fi"/>
        </w:rPr>
        <w:t>sydänkohtaus</w:t>
      </w:r>
    </w:p>
    <w:p w14:paraId="29A3A48C" w14:textId="77777777" w:rsidR="00FC2C3D" w:rsidRPr="000E4939" w:rsidRDefault="00FC2C3D" w:rsidP="00FC2C3D">
      <w:pPr>
        <w:pStyle w:val="Bullet"/>
        <w:rPr>
          <w:lang w:val="fi-FI"/>
        </w:rPr>
      </w:pPr>
      <w:r>
        <w:rPr>
          <w:lang w:val="fi"/>
        </w:rPr>
        <w:t>pullistumat suurten valtimoiden seinämissä, tulehdus ja veritulppa laskimossa, verisuonitukos</w:t>
      </w:r>
    </w:p>
    <w:p w14:paraId="05EC5F69" w14:textId="77777777" w:rsidR="00FC2C3D" w:rsidRPr="000E4939" w:rsidRDefault="00FC2C3D" w:rsidP="00FC2C3D">
      <w:pPr>
        <w:pStyle w:val="Bullet"/>
        <w:rPr>
          <w:lang w:val="fi-FI"/>
        </w:rPr>
      </w:pPr>
      <w:r>
        <w:rPr>
          <w:lang w:val="fi"/>
        </w:rPr>
        <w:t>hengenahdistusta aiheuttavat keuhkosairaudet (mm. keuhkotulehdus)</w:t>
      </w:r>
    </w:p>
    <w:p w14:paraId="5814FCBC" w14:textId="77777777" w:rsidR="00FC2C3D" w:rsidRPr="003B6563" w:rsidRDefault="00FC2C3D" w:rsidP="00FC2C3D">
      <w:pPr>
        <w:pStyle w:val="Bullet"/>
        <w:rPr>
          <w:lang w:val="fi-FI"/>
        </w:rPr>
      </w:pPr>
      <w:r>
        <w:rPr>
          <w:lang w:val="fi"/>
        </w:rPr>
        <w:t>keuhkoembolia (keuhkoveritulppa)</w:t>
      </w:r>
    </w:p>
    <w:p w14:paraId="38309DFA" w14:textId="77777777" w:rsidR="00FC2C3D" w:rsidRPr="000E4939" w:rsidRDefault="00FC2C3D" w:rsidP="00FC2C3D">
      <w:pPr>
        <w:pStyle w:val="Bullet"/>
        <w:rPr>
          <w:lang w:val="fi-FI"/>
        </w:rPr>
      </w:pPr>
      <w:r>
        <w:rPr>
          <w:lang w:val="fi"/>
        </w:rPr>
        <w:t>pleuraeffuusio (nesteen epänormaali kertyminen keuhkopussinonteloon)</w:t>
      </w:r>
    </w:p>
    <w:p w14:paraId="3C2945F4" w14:textId="77777777" w:rsidR="00FC2C3D" w:rsidRPr="000E4939" w:rsidRDefault="00FC2C3D" w:rsidP="00FC2C3D">
      <w:pPr>
        <w:pStyle w:val="Bullet"/>
        <w:rPr>
          <w:lang w:val="fi-FI"/>
        </w:rPr>
      </w:pPr>
      <w:r>
        <w:rPr>
          <w:lang w:val="fi"/>
        </w:rPr>
        <w:t>haimatulehdus, joka aiheuttaa voimakasta vatsa- ja selkäkipua</w:t>
      </w:r>
    </w:p>
    <w:p w14:paraId="166D7C15" w14:textId="77777777" w:rsidR="00FC2C3D" w:rsidRPr="00244A56" w:rsidRDefault="00FC2C3D" w:rsidP="00FC2C3D">
      <w:pPr>
        <w:pStyle w:val="Bullet"/>
      </w:pPr>
      <w:r>
        <w:rPr>
          <w:lang w:val="fi"/>
        </w:rPr>
        <w:t>nielemisvaikeudet</w:t>
      </w:r>
    </w:p>
    <w:p w14:paraId="013DEE53" w14:textId="77777777" w:rsidR="00FC2C3D" w:rsidRPr="00244A56" w:rsidRDefault="00FC2C3D" w:rsidP="00FC2C3D">
      <w:pPr>
        <w:pStyle w:val="Bullet"/>
      </w:pPr>
      <w:r>
        <w:rPr>
          <w:lang w:val="fi"/>
        </w:rPr>
        <w:t>kasvoödeema (kasvojen turvotus)</w:t>
      </w:r>
    </w:p>
    <w:p w14:paraId="3FEC9E93" w14:textId="77777777" w:rsidR="00FC2C3D" w:rsidRPr="00244A56" w:rsidRDefault="00FC2C3D" w:rsidP="00FC2C3D">
      <w:pPr>
        <w:pStyle w:val="Bullet"/>
      </w:pPr>
      <w:r>
        <w:rPr>
          <w:lang w:val="fi"/>
        </w:rPr>
        <w:t>sappirakon tulehdus, sappikivet</w:t>
      </w:r>
    </w:p>
    <w:p w14:paraId="738C3E9F" w14:textId="77777777" w:rsidR="00FC2C3D" w:rsidRPr="00244A56" w:rsidRDefault="00FC2C3D" w:rsidP="00FC2C3D">
      <w:pPr>
        <w:pStyle w:val="Bullet"/>
      </w:pPr>
      <w:r>
        <w:rPr>
          <w:lang w:val="fi"/>
        </w:rPr>
        <w:t>rasvamaksa</w:t>
      </w:r>
    </w:p>
    <w:p w14:paraId="664B6188" w14:textId="77777777" w:rsidR="00FC2C3D" w:rsidRPr="00244A56" w:rsidRDefault="00FC2C3D" w:rsidP="00FC2C3D">
      <w:pPr>
        <w:pStyle w:val="Bullet"/>
      </w:pPr>
      <w:r>
        <w:rPr>
          <w:lang w:val="fi"/>
        </w:rPr>
        <w:t>yöhikoilu</w:t>
      </w:r>
    </w:p>
    <w:p w14:paraId="74E97D56" w14:textId="77777777" w:rsidR="00FC2C3D" w:rsidRPr="00244A56" w:rsidRDefault="00FC2C3D" w:rsidP="00FC2C3D">
      <w:pPr>
        <w:pStyle w:val="Bullet"/>
      </w:pPr>
      <w:r>
        <w:rPr>
          <w:lang w:val="fi"/>
        </w:rPr>
        <w:t>arpimuodostus</w:t>
      </w:r>
    </w:p>
    <w:p w14:paraId="3C7A51C4" w14:textId="77777777" w:rsidR="00FC2C3D" w:rsidRPr="00244A56" w:rsidRDefault="00FC2C3D" w:rsidP="00FC2C3D">
      <w:pPr>
        <w:pStyle w:val="Bullet"/>
      </w:pPr>
      <w:r>
        <w:rPr>
          <w:lang w:val="fi"/>
        </w:rPr>
        <w:t>poikkeava lihaskudoksen hajoaminen</w:t>
      </w:r>
    </w:p>
    <w:p w14:paraId="3B9F9A0E" w14:textId="77777777" w:rsidR="00FC2C3D" w:rsidRPr="000E4939" w:rsidRDefault="00FC2C3D" w:rsidP="00FC2C3D">
      <w:pPr>
        <w:pStyle w:val="Bullet"/>
        <w:rPr>
          <w:lang w:val="fi-FI"/>
        </w:rPr>
      </w:pPr>
      <w:r>
        <w:rPr>
          <w:lang w:val="fi"/>
        </w:rPr>
        <w:t>systeeminen lupus erythematosus (mukaan lukien ihon, sydämen, keuhkojen, nivelten ja muiden elinjärjestelmien tulehdus)</w:t>
      </w:r>
    </w:p>
    <w:p w14:paraId="74E5DA5B" w14:textId="77777777" w:rsidR="00FC2C3D" w:rsidRPr="00244A56" w:rsidRDefault="00FC2C3D" w:rsidP="00FC2C3D">
      <w:pPr>
        <w:pStyle w:val="Bullet"/>
      </w:pPr>
      <w:r>
        <w:rPr>
          <w:lang w:val="fi"/>
        </w:rPr>
        <w:t>unihäiriöt</w:t>
      </w:r>
    </w:p>
    <w:p w14:paraId="30F6DC01" w14:textId="77777777" w:rsidR="00FC2C3D" w:rsidRPr="00244A56" w:rsidRDefault="00FC2C3D" w:rsidP="00FC2C3D">
      <w:pPr>
        <w:pStyle w:val="Bullet"/>
        <w:keepNext/>
      </w:pPr>
      <w:r>
        <w:rPr>
          <w:lang w:val="fi"/>
        </w:rPr>
        <w:t>impotenssi</w:t>
      </w:r>
    </w:p>
    <w:p w14:paraId="0962F173" w14:textId="77777777" w:rsidR="00FC2C3D" w:rsidRPr="00244A56" w:rsidRDefault="00FC2C3D" w:rsidP="00FC2C3D">
      <w:pPr>
        <w:pStyle w:val="Bullet"/>
      </w:pPr>
      <w:r>
        <w:rPr>
          <w:lang w:val="fi"/>
        </w:rPr>
        <w:t>tulehdukset</w:t>
      </w:r>
    </w:p>
    <w:p w14:paraId="33D58F83" w14:textId="77777777" w:rsidR="00FC2C3D" w:rsidRPr="00244A56" w:rsidRDefault="00FC2C3D" w:rsidP="00FC2C3D"/>
    <w:p w14:paraId="22EF5A0D" w14:textId="77777777" w:rsidR="00FC2C3D" w:rsidRPr="0000608B" w:rsidRDefault="00FC2C3D" w:rsidP="00FC2C3D">
      <w:pPr>
        <w:pStyle w:val="NormalKeep"/>
        <w:rPr>
          <w:bCs/>
          <w:lang w:val="fi-FI"/>
        </w:rPr>
      </w:pPr>
      <w:r>
        <w:rPr>
          <w:b/>
          <w:bCs/>
          <w:lang w:val="fi"/>
        </w:rPr>
        <w:t>Harvinaiset</w:t>
      </w:r>
      <w:r>
        <w:rPr>
          <w:lang w:val="fi"/>
        </w:rPr>
        <w:t xml:space="preserve"> (voi esiintyä enintään 1 potilaalla 1 000:sta)</w:t>
      </w:r>
    </w:p>
    <w:p w14:paraId="535E66CF" w14:textId="77777777" w:rsidR="00FC2C3D" w:rsidRPr="0000608B" w:rsidRDefault="00FC2C3D" w:rsidP="00FC2C3D">
      <w:pPr>
        <w:pStyle w:val="NormalKeep"/>
        <w:rPr>
          <w:lang w:val="fi-FI"/>
        </w:rPr>
      </w:pPr>
    </w:p>
    <w:p w14:paraId="679AF4FB" w14:textId="77777777" w:rsidR="00FC2C3D" w:rsidRPr="000E4939" w:rsidRDefault="00FC2C3D" w:rsidP="00FC2C3D">
      <w:pPr>
        <w:pStyle w:val="Bullet"/>
        <w:keepNext/>
        <w:rPr>
          <w:lang w:val="fi-FI"/>
        </w:rPr>
      </w:pPr>
      <w:r>
        <w:rPr>
          <w:lang w:val="fi"/>
        </w:rPr>
        <w:t>leukemia (syöpä, joka vaikuttaa vereen ja luuytimeen)</w:t>
      </w:r>
    </w:p>
    <w:p w14:paraId="3EB51C99" w14:textId="77777777" w:rsidR="00FC2C3D" w:rsidRPr="00244A56" w:rsidRDefault="00FC2C3D" w:rsidP="00FC2C3D">
      <w:pPr>
        <w:pStyle w:val="Bullet"/>
      </w:pPr>
      <w:r>
        <w:rPr>
          <w:lang w:val="fi"/>
        </w:rPr>
        <w:t>vaikea allerginen reaktio ja sokki</w:t>
      </w:r>
    </w:p>
    <w:p w14:paraId="4516E423" w14:textId="77777777" w:rsidR="00FC2C3D" w:rsidRPr="00244A56" w:rsidRDefault="00FC2C3D" w:rsidP="00FC2C3D">
      <w:pPr>
        <w:pStyle w:val="Bullet"/>
      </w:pPr>
      <w:r>
        <w:rPr>
          <w:lang w:val="fi"/>
        </w:rPr>
        <w:t>MS-tauti</w:t>
      </w:r>
    </w:p>
    <w:p w14:paraId="1A3AE24B" w14:textId="77777777" w:rsidR="00FC2C3D" w:rsidRPr="000E4939" w:rsidRDefault="00FC2C3D" w:rsidP="00FC2C3D">
      <w:pPr>
        <w:pStyle w:val="Bullet"/>
        <w:rPr>
          <w:lang w:val="fi-FI"/>
        </w:rPr>
      </w:pPr>
      <w:r>
        <w:rPr>
          <w:lang w:val="fi"/>
        </w:rPr>
        <w:t>hermostohäiriöt (esim. näköhermotulehdus ja Guillain–Barrén oireyhtymä, johon voi liittyä lihasheikkoutta, tuntohäiriöitä ja käsivarsien ja ylävartalon pistelyä)</w:t>
      </w:r>
    </w:p>
    <w:p w14:paraId="600806F9" w14:textId="77777777" w:rsidR="00FC2C3D" w:rsidRPr="000E4939" w:rsidRDefault="00FC2C3D" w:rsidP="00FC2C3D">
      <w:pPr>
        <w:pStyle w:val="Bullet"/>
        <w:rPr>
          <w:lang w:val="fi-FI"/>
        </w:rPr>
      </w:pPr>
      <w:r>
        <w:rPr>
          <w:lang w:val="fi"/>
        </w:rPr>
        <w:t>sydänpysähdys</w:t>
      </w:r>
    </w:p>
    <w:p w14:paraId="2F007359" w14:textId="77777777" w:rsidR="00FC2C3D" w:rsidRPr="003B6563" w:rsidRDefault="00FC2C3D" w:rsidP="00FC2C3D">
      <w:pPr>
        <w:pStyle w:val="Bullet"/>
        <w:rPr>
          <w:lang w:val="fi-FI"/>
        </w:rPr>
      </w:pPr>
      <w:r>
        <w:rPr>
          <w:lang w:val="fi"/>
        </w:rPr>
        <w:t>keuhkofibroosi (keuhkojen arpeutuminen)</w:t>
      </w:r>
    </w:p>
    <w:p w14:paraId="3F55DE98" w14:textId="77777777" w:rsidR="00FC2C3D" w:rsidRPr="00244A56" w:rsidRDefault="00FC2C3D" w:rsidP="00FC2C3D">
      <w:pPr>
        <w:pStyle w:val="Bullet"/>
      </w:pPr>
      <w:r>
        <w:rPr>
          <w:lang w:val="fi"/>
        </w:rPr>
        <w:t>suolen puhkeama (reikä suolessa)</w:t>
      </w:r>
    </w:p>
    <w:p w14:paraId="5C494F13" w14:textId="77777777" w:rsidR="00FC2C3D" w:rsidRPr="00244A56" w:rsidRDefault="00FC2C3D" w:rsidP="00FC2C3D">
      <w:pPr>
        <w:pStyle w:val="Bullet"/>
      </w:pPr>
      <w:r>
        <w:rPr>
          <w:lang w:val="fi"/>
        </w:rPr>
        <w:t>hepatiitti</w:t>
      </w:r>
    </w:p>
    <w:p w14:paraId="036B6E4A" w14:textId="77777777" w:rsidR="00FC2C3D" w:rsidRPr="00244A56" w:rsidRDefault="00FC2C3D" w:rsidP="00FC2C3D">
      <w:pPr>
        <w:pStyle w:val="Bullet"/>
      </w:pPr>
      <w:r>
        <w:rPr>
          <w:lang w:val="fi"/>
        </w:rPr>
        <w:t>B-hepatiitin uudelleenaktivoituminen</w:t>
      </w:r>
    </w:p>
    <w:p w14:paraId="4B72ACF4" w14:textId="77777777" w:rsidR="00FC2C3D" w:rsidRPr="00244A56" w:rsidRDefault="00FC2C3D" w:rsidP="00FC2C3D">
      <w:pPr>
        <w:pStyle w:val="Bullet"/>
      </w:pPr>
      <w:r>
        <w:rPr>
          <w:lang w:val="fi"/>
        </w:rPr>
        <w:t>autoimmuunihepatiitti (immuunijärjestelmän aiheuttama maksatulehdus)</w:t>
      </w:r>
    </w:p>
    <w:p w14:paraId="0961DC98" w14:textId="77777777" w:rsidR="00FC2C3D" w:rsidRPr="000E4939" w:rsidRDefault="00FC2C3D" w:rsidP="00FC2C3D">
      <w:pPr>
        <w:pStyle w:val="Bullet"/>
        <w:rPr>
          <w:lang w:val="fi-FI"/>
        </w:rPr>
      </w:pPr>
      <w:r>
        <w:rPr>
          <w:lang w:val="fi"/>
        </w:rPr>
        <w:t>ihon vaskuliitti (ihon verisuonten tulehdus)</w:t>
      </w:r>
    </w:p>
    <w:p w14:paraId="0A585F6E" w14:textId="77777777" w:rsidR="00FC2C3D" w:rsidRPr="000E4939" w:rsidRDefault="00FC2C3D" w:rsidP="00FC2C3D">
      <w:pPr>
        <w:pStyle w:val="Bullet"/>
        <w:rPr>
          <w:lang w:val="fi-FI"/>
        </w:rPr>
      </w:pPr>
      <w:r>
        <w:rPr>
          <w:lang w:val="fi"/>
        </w:rPr>
        <w:t>Stevens–Johnsonin oireyhtymä (jonka varhaisoireita ovat huonovointisuus, kuume, päänsärky ja ihottuma)</w:t>
      </w:r>
    </w:p>
    <w:p w14:paraId="7B51B8E1" w14:textId="77777777" w:rsidR="00FC2C3D" w:rsidRPr="000E4939" w:rsidRDefault="00FC2C3D" w:rsidP="00FC2C3D">
      <w:pPr>
        <w:pStyle w:val="Bullet"/>
        <w:rPr>
          <w:lang w:val="fi-FI"/>
        </w:rPr>
      </w:pPr>
      <w:r>
        <w:rPr>
          <w:lang w:val="fi"/>
        </w:rPr>
        <w:t>allergisiin reaktioihin liittyvä kasvoödeema (kasvojen turvotus)</w:t>
      </w:r>
    </w:p>
    <w:p w14:paraId="092E793E" w14:textId="77777777" w:rsidR="00FC2C3D" w:rsidRPr="00244A56" w:rsidRDefault="00FC2C3D" w:rsidP="00FC2C3D">
      <w:pPr>
        <w:pStyle w:val="Bullet"/>
      </w:pPr>
      <w:r>
        <w:rPr>
          <w:lang w:val="fi"/>
        </w:rPr>
        <w:t>erythema multiforme (monimuotoinen punavihoittuma)</w:t>
      </w:r>
    </w:p>
    <w:p w14:paraId="56EDE968" w14:textId="77777777" w:rsidR="00FC2C3D" w:rsidRPr="00244A56" w:rsidRDefault="00FC2C3D" w:rsidP="00FC2C3D">
      <w:pPr>
        <w:pStyle w:val="Bullet"/>
      </w:pPr>
      <w:r>
        <w:rPr>
          <w:lang w:val="fi"/>
        </w:rPr>
        <w:t>lupuksen kaltainen oireyhtymä</w:t>
      </w:r>
    </w:p>
    <w:p w14:paraId="0020293B" w14:textId="77777777" w:rsidR="00FC2C3D" w:rsidRPr="00244A56" w:rsidRDefault="00FC2C3D" w:rsidP="00FC2C3D">
      <w:pPr>
        <w:pStyle w:val="Bullet"/>
        <w:keepNext/>
      </w:pPr>
      <w:r>
        <w:rPr>
          <w:lang w:val="fi"/>
        </w:rPr>
        <w:t>angioödeema (paikallinen ihon turvotus)</w:t>
      </w:r>
    </w:p>
    <w:p w14:paraId="6CDA65DE" w14:textId="77777777" w:rsidR="00FC2C3D" w:rsidRPr="000E4939" w:rsidRDefault="00FC2C3D" w:rsidP="00FC2C3D">
      <w:pPr>
        <w:pStyle w:val="Bullet"/>
        <w:rPr>
          <w:lang w:val="fi-FI"/>
        </w:rPr>
      </w:pPr>
      <w:r>
        <w:rPr>
          <w:lang w:val="fi"/>
        </w:rPr>
        <w:t>likenoidi ihoreaktio (kutiseva punavioletti ihottuma).</w:t>
      </w:r>
    </w:p>
    <w:p w14:paraId="1182E0A7" w14:textId="77777777" w:rsidR="00FC2C3D" w:rsidRPr="000E4939" w:rsidRDefault="00FC2C3D" w:rsidP="00FC2C3D">
      <w:pPr>
        <w:rPr>
          <w:lang w:val="fi-FI"/>
        </w:rPr>
      </w:pPr>
    </w:p>
    <w:p w14:paraId="64F110DA" w14:textId="77777777" w:rsidR="00FC2C3D" w:rsidRPr="000E4939" w:rsidRDefault="00FC2C3D" w:rsidP="00FC2C3D">
      <w:pPr>
        <w:pStyle w:val="NormalKeep"/>
        <w:rPr>
          <w:bCs/>
          <w:lang w:val="fi-FI"/>
        </w:rPr>
      </w:pPr>
      <w:r>
        <w:rPr>
          <w:b/>
          <w:bCs/>
          <w:lang w:val="fi"/>
        </w:rPr>
        <w:t>Tuntematon</w:t>
      </w:r>
      <w:r>
        <w:rPr>
          <w:lang w:val="fi"/>
        </w:rPr>
        <w:t xml:space="preserve"> (koska saatavilla oleva tieto ei riitä arviointiin)</w:t>
      </w:r>
    </w:p>
    <w:p w14:paraId="0F205F27" w14:textId="77777777" w:rsidR="00FC2C3D" w:rsidRPr="000E4939" w:rsidRDefault="00FC2C3D" w:rsidP="00FC2C3D">
      <w:pPr>
        <w:pStyle w:val="NormalKeep"/>
        <w:rPr>
          <w:lang w:val="fi-FI"/>
        </w:rPr>
      </w:pPr>
    </w:p>
    <w:p w14:paraId="67EF1A7B" w14:textId="77777777" w:rsidR="00FC2C3D" w:rsidRPr="000E4939" w:rsidRDefault="00FC2C3D" w:rsidP="00FC2C3D">
      <w:pPr>
        <w:pStyle w:val="Bullet"/>
        <w:keepNext/>
        <w:rPr>
          <w:lang w:val="fi-FI"/>
        </w:rPr>
      </w:pPr>
      <w:r>
        <w:rPr>
          <w:lang w:val="fi"/>
        </w:rPr>
        <w:t>hepatospleeninen T-solulymfooma (harvinainen, mutta usein kuolemaan johtava verisyöpä)</w:t>
      </w:r>
    </w:p>
    <w:p w14:paraId="5AD7CD2E" w14:textId="77777777" w:rsidR="00FC2C3D" w:rsidRPr="003B6563" w:rsidRDefault="00FC2C3D" w:rsidP="00FC2C3D">
      <w:pPr>
        <w:pStyle w:val="Bullet"/>
        <w:rPr>
          <w:lang w:val="fi-FI"/>
        </w:rPr>
      </w:pPr>
      <w:r>
        <w:rPr>
          <w:lang w:val="fi"/>
        </w:rPr>
        <w:t>merkelinsolukarsinooma (tietty ihosyöpätyyppi)</w:t>
      </w:r>
    </w:p>
    <w:p w14:paraId="23E73827" w14:textId="77777777" w:rsidR="00FC2C3D" w:rsidRPr="003914EC" w:rsidRDefault="00FC2C3D" w:rsidP="00FC2C3D">
      <w:pPr>
        <w:pStyle w:val="Bullet"/>
        <w:rPr>
          <w:lang w:val="fi"/>
        </w:rPr>
      </w:pPr>
      <w:r>
        <w:rPr>
          <w:lang w:val="fi"/>
        </w:rPr>
        <w:t>Kaposin sarkooma, harvinainen syöpä, joka liittyy ihmisen herpesvirukseen 8. Kaposin sarkooma esiintyy yleisimmin violetteina vaurioina iholla.</w:t>
      </w:r>
    </w:p>
    <w:p w14:paraId="7861ECDB" w14:textId="77777777" w:rsidR="00FC2C3D" w:rsidRPr="00244A56" w:rsidRDefault="00FC2C3D" w:rsidP="00FC2C3D">
      <w:pPr>
        <w:pStyle w:val="Bullet"/>
      </w:pPr>
      <w:r>
        <w:rPr>
          <w:lang w:val="fi"/>
        </w:rPr>
        <w:t>maksan vajaatoiminta</w:t>
      </w:r>
    </w:p>
    <w:p w14:paraId="5FC892B4" w14:textId="77777777" w:rsidR="00FC2C3D" w:rsidRPr="00C55F9B" w:rsidRDefault="00FC2C3D" w:rsidP="00FC2C3D">
      <w:pPr>
        <w:pStyle w:val="Bullet"/>
        <w:rPr>
          <w:lang w:val="fi-FI"/>
        </w:rPr>
      </w:pPr>
      <w:r>
        <w:rPr>
          <w:lang w:val="fi"/>
        </w:rPr>
        <w:lastRenderedPageBreak/>
        <w:t>dermatomyosiitin paheneminen (ilmenee ihottumana, johon liittyy lihasheikkoutta).</w:t>
      </w:r>
    </w:p>
    <w:p w14:paraId="2CB0FB0D" w14:textId="50857FFF" w:rsidR="00FC2C3D" w:rsidRPr="000E4939" w:rsidRDefault="0021686C" w:rsidP="00FC2C3D">
      <w:pPr>
        <w:pStyle w:val="Bullet"/>
        <w:rPr>
          <w:lang w:val="fi-FI"/>
        </w:rPr>
      </w:pPr>
      <w:r>
        <w:rPr>
          <w:lang w:val="fi-FI"/>
        </w:rPr>
        <w:t>p</w:t>
      </w:r>
      <w:r w:rsidR="00FC2C3D" w:rsidRPr="00C55F9B">
        <w:rPr>
          <w:lang w:val="fi-FI"/>
        </w:rPr>
        <w:t>ainonnousu (useimmilla potilailla paino nousi kuitenkin vain vähän).</w:t>
      </w:r>
    </w:p>
    <w:p w14:paraId="1C9BFEA3" w14:textId="77777777" w:rsidR="00FC2C3D" w:rsidRPr="000E4939" w:rsidRDefault="00FC2C3D" w:rsidP="00FC2C3D">
      <w:pPr>
        <w:rPr>
          <w:lang w:val="fi-FI"/>
        </w:rPr>
      </w:pPr>
    </w:p>
    <w:p w14:paraId="27846FAF" w14:textId="77777777" w:rsidR="00FC2C3D" w:rsidRPr="00E263E2" w:rsidRDefault="00FC2C3D" w:rsidP="00FC2C3D">
      <w:pPr>
        <w:pStyle w:val="NormalKeep"/>
        <w:rPr>
          <w:lang w:val="fi"/>
        </w:rPr>
      </w:pPr>
      <w:r>
        <w:rPr>
          <w:lang w:val="fi"/>
        </w:rPr>
        <w:t>Jotkin Yuflyman haittavaikutuksista ovat oireettomia ja tulevat esiin vain verikokeissa. Näitä ovat muun muassa:</w:t>
      </w:r>
    </w:p>
    <w:p w14:paraId="1EBD5675" w14:textId="77777777" w:rsidR="00FC2C3D" w:rsidRPr="00E263E2" w:rsidRDefault="00FC2C3D" w:rsidP="00FC2C3D">
      <w:pPr>
        <w:pStyle w:val="NormalKeep"/>
        <w:rPr>
          <w:lang w:val="fi"/>
        </w:rPr>
      </w:pPr>
    </w:p>
    <w:p w14:paraId="60AA7DB9" w14:textId="77777777" w:rsidR="00FC2C3D" w:rsidRPr="00E263E2" w:rsidRDefault="00FC2C3D" w:rsidP="00FC2C3D">
      <w:pPr>
        <w:pStyle w:val="NormalKeep"/>
        <w:rPr>
          <w:bCs/>
          <w:lang w:val="fi"/>
        </w:rPr>
      </w:pPr>
      <w:r>
        <w:rPr>
          <w:b/>
          <w:bCs/>
          <w:lang w:val="fi"/>
        </w:rPr>
        <w:t>Hyvin yleiset</w:t>
      </w:r>
      <w:r>
        <w:rPr>
          <w:lang w:val="fi"/>
        </w:rPr>
        <w:t xml:space="preserve"> (voi esiintyä yli yhdellä ihmisellä 10:stä)</w:t>
      </w:r>
    </w:p>
    <w:p w14:paraId="07A61D65" w14:textId="77777777" w:rsidR="00FC2C3D" w:rsidRPr="00E263E2" w:rsidRDefault="00FC2C3D" w:rsidP="00FC2C3D">
      <w:pPr>
        <w:pStyle w:val="NormalKeep"/>
        <w:rPr>
          <w:lang w:val="fi"/>
        </w:rPr>
      </w:pPr>
    </w:p>
    <w:p w14:paraId="0AC2507C" w14:textId="77777777" w:rsidR="00FC2C3D" w:rsidRPr="00244A56" w:rsidRDefault="00FC2C3D" w:rsidP="00FC2C3D">
      <w:pPr>
        <w:pStyle w:val="Bullet"/>
        <w:keepNext/>
      </w:pPr>
      <w:r>
        <w:rPr>
          <w:lang w:val="fi"/>
        </w:rPr>
        <w:t>alhaiset veren valkosoluarvot</w:t>
      </w:r>
    </w:p>
    <w:p w14:paraId="5B965FA4" w14:textId="77777777" w:rsidR="00FC2C3D" w:rsidRPr="00244A56" w:rsidRDefault="00FC2C3D" w:rsidP="00FC2C3D">
      <w:pPr>
        <w:pStyle w:val="Bullet"/>
      </w:pPr>
      <w:r>
        <w:rPr>
          <w:lang w:val="fi"/>
        </w:rPr>
        <w:t>alhaiset veren punasoluarvot</w:t>
      </w:r>
    </w:p>
    <w:p w14:paraId="32DFF211" w14:textId="77777777" w:rsidR="00FC2C3D" w:rsidRPr="00244A56" w:rsidRDefault="00FC2C3D" w:rsidP="00FC2C3D">
      <w:pPr>
        <w:pStyle w:val="Bullet"/>
        <w:keepNext/>
      </w:pPr>
      <w:r>
        <w:rPr>
          <w:lang w:val="fi"/>
        </w:rPr>
        <w:t>kohonneet veren rasva-arvot</w:t>
      </w:r>
    </w:p>
    <w:p w14:paraId="545647B2" w14:textId="77777777" w:rsidR="00FC2C3D" w:rsidRPr="00244A56" w:rsidRDefault="00FC2C3D" w:rsidP="00FC2C3D">
      <w:pPr>
        <w:pStyle w:val="Bullet"/>
      </w:pPr>
      <w:r>
        <w:rPr>
          <w:lang w:val="fi"/>
        </w:rPr>
        <w:t>kohonneet maksaentsyymiarvot</w:t>
      </w:r>
    </w:p>
    <w:p w14:paraId="0D09697C" w14:textId="77777777" w:rsidR="00FC2C3D" w:rsidRPr="00244A56" w:rsidRDefault="00FC2C3D" w:rsidP="00FC2C3D"/>
    <w:p w14:paraId="3D206A27" w14:textId="77777777" w:rsidR="00FC2C3D" w:rsidRPr="000E4939" w:rsidRDefault="00FC2C3D" w:rsidP="00FC2C3D">
      <w:pPr>
        <w:pStyle w:val="NormalKeep"/>
        <w:rPr>
          <w:bCs/>
          <w:lang w:val="fi-FI"/>
        </w:rPr>
      </w:pPr>
      <w:r>
        <w:rPr>
          <w:b/>
          <w:bCs/>
          <w:lang w:val="fi"/>
        </w:rPr>
        <w:t>Yleiset</w:t>
      </w:r>
      <w:r>
        <w:rPr>
          <w:lang w:val="fi"/>
        </w:rPr>
        <w:t xml:space="preserve"> (voi esiintyä enintään yhdellä ihmisellä 10:stä)</w:t>
      </w:r>
    </w:p>
    <w:p w14:paraId="1F95252C" w14:textId="77777777" w:rsidR="00FC2C3D" w:rsidRPr="000E4939" w:rsidRDefault="00FC2C3D" w:rsidP="00FC2C3D">
      <w:pPr>
        <w:pStyle w:val="NormalKeep"/>
        <w:rPr>
          <w:lang w:val="fi-FI"/>
        </w:rPr>
      </w:pPr>
    </w:p>
    <w:p w14:paraId="37BFDC01" w14:textId="77777777" w:rsidR="00FC2C3D" w:rsidRPr="00244A56" w:rsidRDefault="00FC2C3D" w:rsidP="00FC2C3D">
      <w:pPr>
        <w:pStyle w:val="Bullet"/>
        <w:keepNext/>
      </w:pPr>
      <w:r>
        <w:rPr>
          <w:lang w:val="fi"/>
        </w:rPr>
        <w:t>korkeat veren valkosoluarvot</w:t>
      </w:r>
    </w:p>
    <w:p w14:paraId="5667F617" w14:textId="77777777" w:rsidR="00FC2C3D" w:rsidRPr="00244A56" w:rsidRDefault="00FC2C3D" w:rsidP="00FC2C3D">
      <w:pPr>
        <w:pStyle w:val="Bullet"/>
      </w:pPr>
      <w:r>
        <w:rPr>
          <w:lang w:val="fi"/>
        </w:rPr>
        <w:t>alhainen verihiutaleiden veriarvo</w:t>
      </w:r>
    </w:p>
    <w:p w14:paraId="6D58C77D" w14:textId="77777777" w:rsidR="00FC2C3D" w:rsidRPr="00244A56" w:rsidRDefault="00FC2C3D" w:rsidP="00FC2C3D">
      <w:pPr>
        <w:pStyle w:val="Bullet"/>
      </w:pPr>
      <w:r>
        <w:rPr>
          <w:lang w:val="fi"/>
        </w:rPr>
        <w:t>lisääntynyt virtsahappo veressä</w:t>
      </w:r>
    </w:p>
    <w:p w14:paraId="01E9FF46" w14:textId="77777777" w:rsidR="00FC2C3D" w:rsidRPr="00244A56" w:rsidRDefault="00FC2C3D" w:rsidP="00FC2C3D">
      <w:pPr>
        <w:pStyle w:val="Bullet"/>
      </w:pPr>
      <w:r>
        <w:rPr>
          <w:lang w:val="fi"/>
        </w:rPr>
        <w:t>poikkeavat veren natriumarvot</w:t>
      </w:r>
    </w:p>
    <w:p w14:paraId="08F2D376" w14:textId="77777777" w:rsidR="00FC2C3D" w:rsidRPr="00244A56" w:rsidRDefault="00FC2C3D" w:rsidP="00FC2C3D">
      <w:pPr>
        <w:pStyle w:val="Bullet"/>
      </w:pPr>
      <w:r>
        <w:rPr>
          <w:lang w:val="fi"/>
        </w:rPr>
        <w:t>alhaiset veren kalsiumarvot</w:t>
      </w:r>
    </w:p>
    <w:p w14:paraId="66A6FDBB" w14:textId="77777777" w:rsidR="00FC2C3D" w:rsidRPr="00244A56" w:rsidRDefault="00FC2C3D" w:rsidP="00FC2C3D">
      <w:pPr>
        <w:pStyle w:val="Bullet"/>
      </w:pPr>
      <w:r>
        <w:rPr>
          <w:lang w:val="fi"/>
        </w:rPr>
        <w:t>alhaiset veren fosfaattiarvot</w:t>
      </w:r>
    </w:p>
    <w:p w14:paraId="2F60D1AE" w14:textId="77777777" w:rsidR="00FC2C3D" w:rsidRPr="00244A56" w:rsidRDefault="00FC2C3D" w:rsidP="00FC2C3D">
      <w:pPr>
        <w:pStyle w:val="Bullet"/>
      </w:pPr>
      <w:r>
        <w:rPr>
          <w:lang w:val="fi"/>
        </w:rPr>
        <w:t>korkea verensokeri</w:t>
      </w:r>
    </w:p>
    <w:p w14:paraId="3058DA33" w14:textId="77777777" w:rsidR="00FC2C3D" w:rsidRPr="00244A56" w:rsidRDefault="00FC2C3D" w:rsidP="00FC2C3D">
      <w:pPr>
        <w:pStyle w:val="Bullet"/>
      </w:pPr>
      <w:r>
        <w:rPr>
          <w:lang w:val="fi"/>
        </w:rPr>
        <w:t>korkeat veren laktaattidehydrogenaasiarvot</w:t>
      </w:r>
    </w:p>
    <w:p w14:paraId="5BB7B622" w14:textId="77777777" w:rsidR="00FC2C3D" w:rsidRPr="00244A56" w:rsidRDefault="00FC2C3D" w:rsidP="00FC2C3D">
      <w:pPr>
        <w:pStyle w:val="Bullet"/>
        <w:keepNext/>
      </w:pPr>
      <w:r>
        <w:rPr>
          <w:lang w:val="fi"/>
        </w:rPr>
        <w:t>autovasta-aineet veressä</w:t>
      </w:r>
    </w:p>
    <w:p w14:paraId="31D32DDD" w14:textId="77777777" w:rsidR="00FC2C3D" w:rsidRPr="00244A56" w:rsidRDefault="00FC2C3D" w:rsidP="00FC2C3D">
      <w:pPr>
        <w:pStyle w:val="Bullet"/>
      </w:pPr>
      <w:r>
        <w:rPr>
          <w:lang w:val="fi"/>
        </w:rPr>
        <w:t>veren alhainen kaliumpitoisuus</w:t>
      </w:r>
    </w:p>
    <w:p w14:paraId="0D934643" w14:textId="77777777" w:rsidR="00FC2C3D" w:rsidRPr="00244A56" w:rsidRDefault="00FC2C3D" w:rsidP="00FC2C3D"/>
    <w:p w14:paraId="65FB3D0C" w14:textId="77777777" w:rsidR="00FC2C3D" w:rsidRPr="000E4939" w:rsidRDefault="00FC2C3D" w:rsidP="00FC2C3D">
      <w:pPr>
        <w:pStyle w:val="NormalKeep"/>
        <w:rPr>
          <w:bCs/>
          <w:lang w:val="fi-FI"/>
        </w:rPr>
      </w:pPr>
      <w:r>
        <w:rPr>
          <w:b/>
          <w:bCs/>
          <w:lang w:val="fi"/>
        </w:rPr>
        <w:t>Melko harvinaiset</w:t>
      </w:r>
      <w:r>
        <w:rPr>
          <w:lang w:val="fi"/>
        </w:rPr>
        <w:t xml:space="preserve"> (voi esiintyä enintään yhdellä ihmisellä 100:sta)</w:t>
      </w:r>
    </w:p>
    <w:p w14:paraId="7261E4DA" w14:textId="77777777" w:rsidR="00FC2C3D" w:rsidRPr="000E4939" w:rsidRDefault="00FC2C3D" w:rsidP="00FC2C3D">
      <w:pPr>
        <w:pStyle w:val="NormalKeep"/>
        <w:rPr>
          <w:lang w:val="fi-FI"/>
        </w:rPr>
      </w:pPr>
    </w:p>
    <w:p w14:paraId="309563D3" w14:textId="77777777" w:rsidR="00FC2C3D" w:rsidRPr="00244A56" w:rsidRDefault="00FC2C3D" w:rsidP="00FC2C3D">
      <w:pPr>
        <w:pStyle w:val="Bullet"/>
      </w:pPr>
      <w:r>
        <w:rPr>
          <w:lang w:val="fi"/>
        </w:rPr>
        <w:t>kohonneet bilirubiiniarvot (maksakokeessa)</w:t>
      </w:r>
    </w:p>
    <w:p w14:paraId="6E236D64" w14:textId="77777777" w:rsidR="00FC2C3D" w:rsidRPr="00244A56" w:rsidRDefault="00FC2C3D" w:rsidP="00FC2C3D"/>
    <w:p w14:paraId="60288A11" w14:textId="77777777" w:rsidR="00FC2C3D" w:rsidRPr="000E4939" w:rsidRDefault="00FC2C3D" w:rsidP="00FC2C3D">
      <w:pPr>
        <w:pStyle w:val="NormalKeep"/>
        <w:rPr>
          <w:bCs/>
          <w:lang w:val="fi-FI"/>
        </w:rPr>
      </w:pPr>
      <w:r>
        <w:rPr>
          <w:b/>
          <w:bCs/>
          <w:lang w:val="fi"/>
        </w:rPr>
        <w:t>Harvinaiset</w:t>
      </w:r>
      <w:r>
        <w:rPr>
          <w:lang w:val="fi"/>
        </w:rPr>
        <w:t xml:space="preserve"> (voi esiintyä enintään 1 potilaalla 1 000:sta)</w:t>
      </w:r>
    </w:p>
    <w:p w14:paraId="0E458805" w14:textId="77777777" w:rsidR="00FC2C3D" w:rsidRPr="000E4939" w:rsidRDefault="00FC2C3D" w:rsidP="00FC2C3D">
      <w:pPr>
        <w:pStyle w:val="NormalKeep"/>
        <w:rPr>
          <w:lang w:val="fi-FI"/>
        </w:rPr>
      </w:pPr>
    </w:p>
    <w:p w14:paraId="1C7FD321" w14:textId="77777777" w:rsidR="00FC2C3D" w:rsidRPr="000E4939" w:rsidRDefault="00FC2C3D" w:rsidP="00FC2C3D">
      <w:pPr>
        <w:pStyle w:val="Bullet"/>
        <w:rPr>
          <w:lang w:val="fi-FI"/>
        </w:rPr>
      </w:pPr>
      <w:r>
        <w:rPr>
          <w:lang w:val="fi"/>
        </w:rPr>
        <w:t>alhaiset valkosolu-, punasolu- ja verihiutalearvot</w:t>
      </w:r>
    </w:p>
    <w:p w14:paraId="6ED34C03" w14:textId="77777777" w:rsidR="00FC2C3D" w:rsidRPr="000E4939" w:rsidRDefault="00FC2C3D" w:rsidP="00FC2C3D">
      <w:pPr>
        <w:rPr>
          <w:lang w:val="fi-FI"/>
        </w:rPr>
      </w:pPr>
    </w:p>
    <w:p w14:paraId="3B1803AE" w14:textId="77777777" w:rsidR="00FC2C3D" w:rsidRPr="000E4939" w:rsidRDefault="00FC2C3D" w:rsidP="00FC2C3D">
      <w:pPr>
        <w:pStyle w:val="HeadingStrong"/>
        <w:rPr>
          <w:lang w:val="fi-FI"/>
        </w:rPr>
      </w:pPr>
      <w:r>
        <w:rPr>
          <w:lang w:val="fi"/>
        </w:rPr>
        <w:t>Haittavaikutuksista ilmoittaminen</w:t>
      </w:r>
    </w:p>
    <w:p w14:paraId="2351F5F7" w14:textId="77777777" w:rsidR="00FC2C3D" w:rsidRPr="000E4939" w:rsidRDefault="00FC2C3D" w:rsidP="00FC2C3D">
      <w:pPr>
        <w:pStyle w:val="NormalKeep"/>
        <w:rPr>
          <w:lang w:val="fi-FI"/>
        </w:rPr>
      </w:pPr>
    </w:p>
    <w:p w14:paraId="1A55D0B6" w14:textId="77777777" w:rsidR="00FC2C3D" w:rsidRPr="00E263E2" w:rsidRDefault="00FC2C3D" w:rsidP="00FC2C3D">
      <w:pPr>
        <w:rPr>
          <w:lang w:val="fi"/>
        </w:rPr>
      </w:pPr>
      <w:r>
        <w:rPr>
          <w:lang w:val="fi"/>
        </w:rPr>
        <w:t xml:space="preserve">Jos havaitset haittavaikutuksia, kerro niistä lääkärille tai apteekkihenkilökunnalle. Tämä koskee myös sellaisia mahdollisia haittavaikutuksia, joita ei ole mainittu tässä pakkausselosteessa. Voit myös ilmoittaa haittavaikutuksista suoraan </w:t>
      </w:r>
      <w:hyperlink r:id="rId102" w:history="1">
        <w:r w:rsidRPr="008B0B48">
          <w:rPr>
            <w:rStyle w:val="ab"/>
            <w:shd w:val="pct15" w:color="auto" w:fill="FFFFFF"/>
            <w:lang w:val="fi"/>
          </w:rPr>
          <w:t>liitteessä V</w:t>
        </w:r>
      </w:hyperlink>
      <w:r w:rsidRPr="00E263E2">
        <w:rPr>
          <w:shd w:val="pct15" w:color="auto" w:fill="FFFFFF"/>
          <w:lang w:val="fi"/>
        </w:rPr>
        <w:t xml:space="preserve"> </w:t>
      </w:r>
      <w:r w:rsidRPr="008B0B48">
        <w:rPr>
          <w:shd w:val="pct15" w:color="auto" w:fill="FFFFFF"/>
          <w:lang w:val="fi"/>
        </w:rPr>
        <w:t>luetellun kansallisen ilmoitusjärjestelmän kautta</w:t>
      </w:r>
      <w:r>
        <w:rPr>
          <w:lang w:val="fi"/>
        </w:rPr>
        <w:t>. Haittavaikutuksista ilmoittamalla voit lisätä tietoutta tämän lääkkeen turvallisuudesta.</w:t>
      </w:r>
    </w:p>
    <w:p w14:paraId="693490A2" w14:textId="77777777" w:rsidR="00FC2C3D" w:rsidRPr="00E263E2" w:rsidRDefault="00FC2C3D" w:rsidP="00FC2C3D">
      <w:pPr>
        <w:rPr>
          <w:lang w:val="fi"/>
        </w:rPr>
      </w:pPr>
    </w:p>
    <w:p w14:paraId="209D91BC" w14:textId="77777777" w:rsidR="00FC2C3D" w:rsidRPr="00E263E2" w:rsidRDefault="00FC2C3D" w:rsidP="00FC2C3D">
      <w:pPr>
        <w:rPr>
          <w:lang w:val="fi"/>
        </w:rPr>
      </w:pPr>
    </w:p>
    <w:p w14:paraId="57ECAEF0" w14:textId="77777777" w:rsidR="00FC2C3D" w:rsidRPr="00E263E2" w:rsidRDefault="00FC2C3D" w:rsidP="00FC2C3D">
      <w:pPr>
        <w:pStyle w:val="HeadingStrong"/>
        <w:rPr>
          <w:lang w:val="fi"/>
        </w:rPr>
      </w:pPr>
      <w:r>
        <w:rPr>
          <w:lang w:val="fi"/>
        </w:rPr>
        <w:t>5.</w:t>
      </w:r>
      <w:r>
        <w:rPr>
          <w:lang w:val="fi"/>
        </w:rPr>
        <w:tab/>
        <w:t>Miten Yuflymaa säilytetään</w:t>
      </w:r>
    </w:p>
    <w:p w14:paraId="2E001EA1" w14:textId="77777777" w:rsidR="00FC2C3D" w:rsidRPr="00E263E2" w:rsidRDefault="00FC2C3D" w:rsidP="00FC2C3D">
      <w:pPr>
        <w:pStyle w:val="NormalKeep"/>
        <w:rPr>
          <w:lang w:val="fi"/>
        </w:rPr>
      </w:pPr>
    </w:p>
    <w:p w14:paraId="55A3E07A" w14:textId="77777777" w:rsidR="00FC2C3D" w:rsidRPr="00E263E2" w:rsidRDefault="00FC2C3D" w:rsidP="00FC2C3D">
      <w:pPr>
        <w:rPr>
          <w:lang w:val="fi"/>
        </w:rPr>
      </w:pPr>
      <w:r>
        <w:rPr>
          <w:lang w:val="fi"/>
        </w:rPr>
        <w:t>Säilytä tämä lääke poissa lasten ulottuvilta ja näkyviltä.</w:t>
      </w:r>
    </w:p>
    <w:p w14:paraId="0AE787EF" w14:textId="77777777" w:rsidR="00FC2C3D" w:rsidRPr="00E263E2" w:rsidRDefault="00FC2C3D" w:rsidP="00FC2C3D">
      <w:pPr>
        <w:rPr>
          <w:lang w:val="fi"/>
        </w:rPr>
      </w:pPr>
    </w:p>
    <w:p w14:paraId="6F56869B" w14:textId="77777777" w:rsidR="00FC2C3D" w:rsidRPr="00E263E2" w:rsidRDefault="00FC2C3D" w:rsidP="00FC2C3D">
      <w:pPr>
        <w:rPr>
          <w:lang w:val="fi"/>
        </w:rPr>
      </w:pPr>
      <w:r>
        <w:rPr>
          <w:lang w:val="fi"/>
        </w:rPr>
        <w:t>Älä käytä tätä lääkettä etiketissä/kotelossa mainitun viimeisen käyttöpäivämäärän (EXP) jälkeen.</w:t>
      </w:r>
    </w:p>
    <w:p w14:paraId="6576DDA5" w14:textId="77777777" w:rsidR="00FC2C3D" w:rsidRPr="00E263E2" w:rsidRDefault="00FC2C3D" w:rsidP="00FC2C3D">
      <w:pPr>
        <w:rPr>
          <w:lang w:val="fi"/>
        </w:rPr>
      </w:pPr>
    </w:p>
    <w:p w14:paraId="1C21EE2B" w14:textId="77777777" w:rsidR="00FC2C3D" w:rsidRPr="00E263E2" w:rsidRDefault="00FC2C3D" w:rsidP="00FC2C3D">
      <w:pPr>
        <w:rPr>
          <w:lang w:val="fi"/>
        </w:rPr>
      </w:pPr>
      <w:r>
        <w:rPr>
          <w:lang w:val="fi"/>
        </w:rPr>
        <w:t>Säilytä jääkaapissa (2 °C –  8 °C). Ei saa jäätyä.</w:t>
      </w:r>
    </w:p>
    <w:p w14:paraId="5CBA9853" w14:textId="77777777" w:rsidR="00FC2C3D" w:rsidRPr="00E263E2" w:rsidRDefault="00FC2C3D" w:rsidP="00FC2C3D">
      <w:pPr>
        <w:rPr>
          <w:lang w:val="fi"/>
        </w:rPr>
      </w:pPr>
    </w:p>
    <w:p w14:paraId="7D728489" w14:textId="77777777" w:rsidR="00FC2C3D" w:rsidRPr="00E263E2" w:rsidRDefault="00FC2C3D" w:rsidP="00FC2C3D">
      <w:pPr>
        <w:rPr>
          <w:lang w:val="fi"/>
        </w:rPr>
      </w:pPr>
      <w:r>
        <w:rPr>
          <w:lang w:val="fi"/>
        </w:rPr>
        <w:t>Säilytä esitäytetty kynä ulkopakkauksessa valolta suojattuna.</w:t>
      </w:r>
    </w:p>
    <w:p w14:paraId="2D537A8D" w14:textId="77777777" w:rsidR="00FC2C3D" w:rsidRPr="00E263E2" w:rsidRDefault="00FC2C3D" w:rsidP="00FC2C3D">
      <w:pPr>
        <w:rPr>
          <w:lang w:val="fi"/>
        </w:rPr>
      </w:pPr>
    </w:p>
    <w:p w14:paraId="76913395" w14:textId="77777777" w:rsidR="00FC2C3D" w:rsidRPr="00E263E2" w:rsidRDefault="00FC2C3D" w:rsidP="00FC2C3D">
      <w:pPr>
        <w:rPr>
          <w:lang w:val="fi"/>
        </w:rPr>
      </w:pPr>
      <w:r>
        <w:rPr>
          <w:lang w:val="fi"/>
        </w:rPr>
        <w:t>Vaihtoehtoinen säilytys:</w:t>
      </w:r>
    </w:p>
    <w:p w14:paraId="3B74DC75" w14:textId="77777777" w:rsidR="00FC2C3D" w:rsidRPr="00E263E2" w:rsidRDefault="00FC2C3D" w:rsidP="00FC2C3D">
      <w:pPr>
        <w:rPr>
          <w:lang w:val="fi"/>
        </w:rPr>
      </w:pPr>
    </w:p>
    <w:p w14:paraId="0D3A3BC4" w14:textId="3CD79628" w:rsidR="00FC2C3D" w:rsidRPr="00E263E2" w:rsidRDefault="00FC2C3D" w:rsidP="00FC2C3D">
      <w:pPr>
        <w:rPr>
          <w:lang w:val="fi"/>
        </w:rPr>
      </w:pPr>
      <w:r>
        <w:rPr>
          <w:lang w:val="fi"/>
        </w:rPr>
        <w:t>Tarvittaessa (esimerkiksi matkustaessasi) yhtä esitäytettyä Yuflyma-</w:t>
      </w:r>
      <w:r w:rsidRPr="007B7AEE">
        <w:rPr>
          <w:lang w:val="fi"/>
        </w:rPr>
        <w:t>kynää</w:t>
      </w:r>
      <w:r>
        <w:rPr>
          <w:lang w:val="fi"/>
        </w:rPr>
        <w:t xml:space="preserve">, voidaan säilyttää huoneenlämmössä (enintään 25 ° C) enintään </w:t>
      </w:r>
      <w:r w:rsidR="00A01AD2">
        <w:rPr>
          <w:lang w:val="fi"/>
        </w:rPr>
        <w:t xml:space="preserve">31 </w:t>
      </w:r>
      <w:r>
        <w:rPr>
          <w:lang w:val="fi"/>
        </w:rPr>
        <w:t xml:space="preserve">päivän ajan – muista suojata se valolta. Kun kynä on </w:t>
      </w:r>
      <w:r>
        <w:rPr>
          <w:lang w:val="fi"/>
        </w:rPr>
        <w:lastRenderedPageBreak/>
        <w:t xml:space="preserve">kerran otettu pois jääkaapista huoneenlämpöön, </w:t>
      </w:r>
      <w:r>
        <w:rPr>
          <w:b/>
          <w:bCs/>
          <w:lang w:val="fi"/>
        </w:rPr>
        <w:t xml:space="preserve">se on käytettävä </w:t>
      </w:r>
      <w:r w:rsidR="00A01AD2">
        <w:rPr>
          <w:b/>
          <w:bCs/>
          <w:lang w:val="fi"/>
        </w:rPr>
        <w:t>31 </w:t>
      </w:r>
      <w:r>
        <w:rPr>
          <w:b/>
          <w:bCs/>
          <w:lang w:val="fi"/>
        </w:rPr>
        <w:t>päivän sisällä tai hävitettävä,</w:t>
      </w:r>
      <w:r>
        <w:rPr>
          <w:lang w:val="fi"/>
        </w:rPr>
        <w:t xml:space="preserve"> vaikka se laitettaisiin takaisin jääkaappiin.</w:t>
      </w:r>
    </w:p>
    <w:p w14:paraId="0E1377B7" w14:textId="77777777" w:rsidR="00FC2C3D" w:rsidRPr="00E263E2" w:rsidRDefault="00FC2C3D" w:rsidP="00FC2C3D">
      <w:pPr>
        <w:rPr>
          <w:lang w:val="fi"/>
        </w:rPr>
      </w:pPr>
    </w:p>
    <w:p w14:paraId="1BE47316" w14:textId="77777777" w:rsidR="00FC2C3D" w:rsidRPr="00E263E2" w:rsidRDefault="00FC2C3D" w:rsidP="00FC2C3D">
      <w:pPr>
        <w:rPr>
          <w:lang w:val="fi"/>
        </w:rPr>
      </w:pPr>
      <w:r>
        <w:rPr>
          <w:lang w:val="fi"/>
        </w:rPr>
        <w:t>Merkitse ylös päivämäärä, jolloin ensimmäisen kerran otit kynän jääkaapista, ja päivämäärä, jonka jälkeen se on hävitettävä.</w:t>
      </w:r>
    </w:p>
    <w:p w14:paraId="261FD109" w14:textId="77777777" w:rsidR="00FC2C3D" w:rsidRPr="00E263E2" w:rsidRDefault="00FC2C3D" w:rsidP="00FC2C3D">
      <w:pPr>
        <w:rPr>
          <w:lang w:val="fi"/>
        </w:rPr>
      </w:pPr>
    </w:p>
    <w:p w14:paraId="2DA30908" w14:textId="77777777" w:rsidR="00FC2C3D" w:rsidRPr="00E263E2" w:rsidRDefault="00FC2C3D" w:rsidP="00FC2C3D">
      <w:pPr>
        <w:rPr>
          <w:lang w:val="fi"/>
        </w:rPr>
      </w:pPr>
      <w:r>
        <w:rPr>
          <w:lang w:val="fi"/>
        </w:rPr>
        <w:t>Lääkkeitä ei tule huuhtoa viemäriin eikä hävittää talousjätteiden mukana. Kysy käyttämättömien lääkkeiden hävittämisestä apteekista. Näin menetellen suojelet luontoa.</w:t>
      </w:r>
    </w:p>
    <w:p w14:paraId="629E4BAD" w14:textId="77777777" w:rsidR="00FC2C3D" w:rsidRPr="00E263E2" w:rsidRDefault="00FC2C3D" w:rsidP="00FC2C3D">
      <w:pPr>
        <w:rPr>
          <w:lang w:val="fi"/>
        </w:rPr>
      </w:pPr>
    </w:p>
    <w:p w14:paraId="6DCA0888" w14:textId="77777777" w:rsidR="00FC2C3D" w:rsidRPr="00E263E2" w:rsidRDefault="00FC2C3D" w:rsidP="00FC2C3D">
      <w:pPr>
        <w:rPr>
          <w:lang w:val="fi"/>
        </w:rPr>
      </w:pPr>
    </w:p>
    <w:p w14:paraId="7AB63DB1" w14:textId="77777777" w:rsidR="00FC2C3D" w:rsidRPr="00E263E2" w:rsidRDefault="00FC2C3D" w:rsidP="00FC2C3D">
      <w:pPr>
        <w:pStyle w:val="HeadingStrong"/>
        <w:rPr>
          <w:lang w:val="fi"/>
        </w:rPr>
      </w:pPr>
      <w:r>
        <w:rPr>
          <w:lang w:val="fi"/>
        </w:rPr>
        <w:t>6.</w:t>
      </w:r>
      <w:r>
        <w:rPr>
          <w:lang w:val="fi"/>
        </w:rPr>
        <w:tab/>
        <w:t>Pakkauksen sisältö ja muita tietoja</w:t>
      </w:r>
    </w:p>
    <w:p w14:paraId="3C69ABE8" w14:textId="77777777" w:rsidR="00FC2C3D" w:rsidRPr="00E263E2" w:rsidRDefault="00FC2C3D" w:rsidP="00FC2C3D">
      <w:pPr>
        <w:pStyle w:val="NormalKeep"/>
        <w:rPr>
          <w:lang w:val="fi"/>
        </w:rPr>
      </w:pPr>
    </w:p>
    <w:p w14:paraId="3CF4BFD1" w14:textId="77777777" w:rsidR="00FC2C3D" w:rsidRPr="000E4939" w:rsidRDefault="00FC2C3D" w:rsidP="00FC2C3D">
      <w:pPr>
        <w:pStyle w:val="HeadingStrong"/>
        <w:rPr>
          <w:lang w:val="fi-FI"/>
        </w:rPr>
      </w:pPr>
      <w:r>
        <w:rPr>
          <w:lang w:val="fi"/>
        </w:rPr>
        <w:t>Mitä Yuflyma sisältää</w:t>
      </w:r>
    </w:p>
    <w:p w14:paraId="146F9B48" w14:textId="77777777" w:rsidR="00FC2C3D" w:rsidRPr="000E4939" w:rsidRDefault="00FC2C3D" w:rsidP="00FC2C3D">
      <w:pPr>
        <w:pStyle w:val="NormalKeep"/>
        <w:rPr>
          <w:lang w:val="fi-FI"/>
        </w:rPr>
      </w:pPr>
    </w:p>
    <w:p w14:paraId="18A4D148" w14:textId="77777777" w:rsidR="00FC2C3D" w:rsidRPr="000E4939" w:rsidRDefault="00FC2C3D" w:rsidP="00FC2C3D">
      <w:pPr>
        <w:pStyle w:val="NormalKeep"/>
        <w:rPr>
          <w:lang w:val="fi-FI"/>
        </w:rPr>
      </w:pPr>
      <w:r>
        <w:rPr>
          <w:lang w:val="fi"/>
        </w:rPr>
        <w:t>Vaikuttava aine on adalimumabi.</w:t>
      </w:r>
    </w:p>
    <w:p w14:paraId="05FD6C82" w14:textId="77777777" w:rsidR="00FC2C3D" w:rsidRPr="000E4939" w:rsidRDefault="00FC2C3D" w:rsidP="00FC2C3D">
      <w:pPr>
        <w:rPr>
          <w:lang w:val="fi-FI"/>
        </w:rPr>
      </w:pPr>
      <w:r>
        <w:rPr>
          <w:lang w:val="fi"/>
        </w:rPr>
        <w:t>Muut aineet ovat etikkahappo, natriumasetaattitrihydraatti, glysiini, polysorbaatti 80 ja injektionesteisiin käytettävä vesi.</w:t>
      </w:r>
    </w:p>
    <w:p w14:paraId="6638774A" w14:textId="77777777" w:rsidR="00FC2C3D" w:rsidRPr="000E4939" w:rsidRDefault="00FC2C3D" w:rsidP="00FC2C3D">
      <w:pPr>
        <w:rPr>
          <w:lang w:val="fi-FI"/>
        </w:rPr>
      </w:pPr>
    </w:p>
    <w:p w14:paraId="1F453757" w14:textId="77777777" w:rsidR="00FC2C3D" w:rsidRPr="000E4939" w:rsidRDefault="00FC2C3D" w:rsidP="00FC2C3D">
      <w:pPr>
        <w:pStyle w:val="HeadingStrong"/>
        <w:rPr>
          <w:lang w:val="fi-FI"/>
        </w:rPr>
      </w:pPr>
      <w:r>
        <w:rPr>
          <w:lang w:val="fi"/>
        </w:rPr>
        <w:t>Miltä esitäytetty Yuflyma-kynä näyttää ja pakkauksen sisältö</w:t>
      </w:r>
    </w:p>
    <w:p w14:paraId="3D68B5D5" w14:textId="77777777" w:rsidR="00FC2C3D" w:rsidRPr="000E4939" w:rsidRDefault="00FC2C3D" w:rsidP="00FC2C3D">
      <w:pPr>
        <w:pStyle w:val="NormalKeep"/>
        <w:rPr>
          <w:lang w:val="fi-FI"/>
        </w:rPr>
      </w:pPr>
    </w:p>
    <w:p w14:paraId="7514932D" w14:textId="1D0625BF" w:rsidR="00FC2C3D" w:rsidRPr="000E4939" w:rsidRDefault="00FC2C3D" w:rsidP="00FC2C3D">
      <w:pPr>
        <w:rPr>
          <w:lang w:val="fi-FI"/>
        </w:rPr>
      </w:pPr>
      <w:r>
        <w:rPr>
          <w:lang w:val="fi"/>
        </w:rPr>
        <w:t xml:space="preserve">Yuflyma </w:t>
      </w:r>
      <w:r w:rsidR="00E60D4A">
        <w:rPr>
          <w:lang w:val="fi"/>
        </w:rPr>
        <w:t>8</w:t>
      </w:r>
      <w:r>
        <w:rPr>
          <w:lang w:val="fi"/>
        </w:rPr>
        <w:t>0 mg injektioneste, liuos esitäytetyssä kynässä toimitetaan steriilinä liuo</w:t>
      </w:r>
      <w:r w:rsidR="00E60D4A">
        <w:rPr>
          <w:lang w:val="fi"/>
        </w:rPr>
        <w:t>ksena, joka sisältää 8</w:t>
      </w:r>
      <w:r>
        <w:rPr>
          <w:lang w:val="fi"/>
        </w:rPr>
        <w:t>0</w:t>
      </w:r>
      <w:r w:rsidR="00E60D4A">
        <w:rPr>
          <w:lang w:val="fi"/>
        </w:rPr>
        <w:t> mg adalimumabia liuotettuna 0,8</w:t>
      </w:r>
      <w:r>
        <w:rPr>
          <w:lang w:val="fi"/>
        </w:rPr>
        <w:t> ml:aan liuosta.</w:t>
      </w:r>
    </w:p>
    <w:p w14:paraId="315F2DA5" w14:textId="77777777" w:rsidR="00FC2C3D" w:rsidRPr="000E4939" w:rsidRDefault="00FC2C3D" w:rsidP="00FC2C3D">
      <w:pPr>
        <w:rPr>
          <w:lang w:val="fi-FI"/>
        </w:rPr>
      </w:pPr>
    </w:p>
    <w:p w14:paraId="2B66D601" w14:textId="77777777" w:rsidR="00FC2C3D" w:rsidRPr="00E263E2" w:rsidRDefault="00FC2C3D" w:rsidP="00FC2C3D">
      <w:pPr>
        <w:rPr>
          <w:lang w:val="fi"/>
        </w:rPr>
      </w:pPr>
      <w:r>
        <w:rPr>
          <w:lang w:val="fi"/>
        </w:rPr>
        <w:t>Esitäytetty Yuflyma-kynä on kertakäyttöinen neulapohjainen injektiojärjestelmä, jossa on automaattiset toiminnot. Kynän kummallakin puolella on ikkuna, josta ruiskun sisältämä Yuflyma-liuos näkyy.</w:t>
      </w:r>
    </w:p>
    <w:p w14:paraId="232CADA5" w14:textId="77777777" w:rsidR="00FC2C3D" w:rsidRPr="00E263E2" w:rsidRDefault="00FC2C3D" w:rsidP="00FC2C3D">
      <w:pPr>
        <w:rPr>
          <w:lang w:val="fi"/>
        </w:rPr>
      </w:pPr>
    </w:p>
    <w:p w14:paraId="3FD333C8" w14:textId="77777777" w:rsidR="00760729" w:rsidRPr="00760729" w:rsidRDefault="00760729" w:rsidP="00760729">
      <w:pPr>
        <w:rPr>
          <w:lang w:val="fi"/>
        </w:rPr>
      </w:pPr>
      <w:r w:rsidRPr="00760729">
        <w:rPr>
          <w:lang w:val="fi"/>
        </w:rPr>
        <w:t>Yuflyma esitäytetty kynä on saatavana pakkauksissa, jotka sisältävät:</w:t>
      </w:r>
    </w:p>
    <w:p w14:paraId="24765EBE" w14:textId="0FB8A3A6" w:rsidR="00760729" w:rsidRPr="00760729" w:rsidRDefault="00760729">
      <w:pPr>
        <w:pStyle w:val="Bullet"/>
        <w:numPr>
          <w:ilvl w:val="0"/>
          <w:numId w:val="18"/>
        </w:numPr>
        <w:rPr>
          <w:lang w:val="fi"/>
        </w:rPr>
      </w:pPr>
      <w:r w:rsidRPr="00760729">
        <w:rPr>
          <w:lang w:val="fi"/>
        </w:rPr>
        <w:t>1 esitäytetty kynä potilaan käyttöön ja 2 alkoholilappua (1 ylimääräinen)</w:t>
      </w:r>
    </w:p>
    <w:p w14:paraId="040E5F26" w14:textId="172F9468" w:rsidR="00FC2C3D" w:rsidRPr="00E263E2" w:rsidRDefault="00760729">
      <w:pPr>
        <w:pStyle w:val="Bullet"/>
        <w:numPr>
          <w:ilvl w:val="0"/>
          <w:numId w:val="18"/>
        </w:numPr>
        <w:rPr>
          <w:lang w:val="fi"/>
        </w:rPr>
      </w:pPr>
      <w:r w:rsidRPr="00760729">
        <w:rPr>
          <w:lang w:val="fi"/>
        </w:rPr>
        <w:t>3 esitäytettyä kynää potilaskäyttöön, 4 alkoholilappua (1 ylimääräinen)</w:t>
      </w:r>
      <w:r w:rsidRPr="00760729" w:rsidDel="00760729">
        <w:rPr>
          <w:lang w:val="fi"/>
        </w:rPr>
        <w:t xml:space="preserve"> </w:t>
      </w:r>
    </w:p>
    <w:p w14:paraId="3664DDDE" w14:textId="77777777" w:rsidR="00FC2C3D" w:rsidRPr="00E263E2" w:rsidRDefault="00FC2C3D" w:rsidP="00FC2C3D">
      <w:pPr>
        <w:rPr>
          <w:lang w:val="fi"/>
        </w:rPr>
      </w:pPr>
    </w:p>
    <w:p w14:paraId="56A055CE" w14:textId="77777777" w:rsidR="00FC2C3D" w:rsidRPr="00E263E2" w:rsidRDefault="00FC2C3D" w:rsidP="00FC2C3D">
      <w:pPr>
        <w:rPr>
          <w:lang w:val="fi"/>
        </w:rPr>
      </w:pPr>
      <w:r>
        <w:rPr>
          <w:lang w:val="fi"/>
        </w:rPr>
        <w:t>Kaikkia pakkauskokoja ei välttämättä ole markkinoilla.</w:t>
      </w:r>
    </w:p>
    <w:p w14:paraId="6008969A" w14:textId="77777777" w:rsidR="00FC2C3D" w:rsidRPr="00E263E2" w:rsidRDefault="00FC2C3D" w:rsidP="00FC2C3D">
      <w:pPr>
        <w:rPr>
          <w:lang w:val="fi"/>
        </w:rPr>
      </w:pPr>
    </w:p>
    <w:p w14:paraId="448678D2" w14:textId="77777777" w:rsidR="00FC2C3D" w:rsidRPr="00E263E2" w:rsidRDefault="00FC2C3D" w:rsidP="00FC2C3D">
      <w:pPr>
        <w:rPr>
          <w:lang w:val="fi"/>
        </w:rPr>
      </w:pPr>
      <w:r>
        <w:rPr>
          <w:lang w:val="fi"/>
        </w:rPr>
        <w:t>Yuflymaa voi olla saatavana esitäytettynä ruiskuna ja/tai esitäytettynä kynänä.</w:t>
      </w:r>
    </w:p>
    <w:p w14:paraId="75D5F930" w14:textId="77777777" w:rsidR="00FC2C3D" w:rsidRPr="00E263E2" w:rsidRDefault="00FC2C3D" w:rsidP="00FC2C3D">
      <w:pPr>
        <w:rPr>
          <w:lang w:val="fi"/>
        </w:rPr>
      </w:pPr>
    </w:p>
    <w:p w14:paraId="2CC58BAB" w14:textId="77777777" w:rsidR="00FC2C3D" w:rsidRPr="00244A56" w:rsidRDefault="00FC2C3D" w:rsidP="00FC2C3D">
      <w:pPr>
        <w:pStyle w:val="HeadingStrong"/>
      </w:pPr>
      <w:proofErr w:type="spellStart"/>
      <w:r w:rsidRPr="000E4939">
        <w:rPr>
          <w:lang w:val="en-US"/>
        </w:rPr>
        <w:t>Myyntiluvan</w:t>
      </w:r>
      <w:proofErr w:type="spellEnd"/>
      <w:r w:rsidRPr="000E4939">
        <w:rPr>
          <w:lang w:val="en-US"/>
        </w:rPr>
        <w:t xml:space="preserve"> </w:t>
      </w:r>
      <w:proofErr w:type="spellStart"/>
      <w:r w:rsidRPr="000E4939">
        <w:rPr>
          <w:lang w:val="en-US"/>
        </w:rPr>
        <w:t>haltija</w:t>
      </w:r>
      <w:proofErr w:type="spellEnd"/>
    </w:p>
    <w:p w14:paraId="318BE1E2" w14:textId="77777777" w:rsidR="00FC2C3D" w:rsidRPr="00244A56" w:rsidRDefault="00FC2C3D" w:rsidP="00FC2C3D">
      <w:pPr>
        <w:pStyle w:val="NormalKeep"/>
      </w:pPr>
    </w:p>
    <w:p w14:paraId="5E656EDF" w14:textId="77777777" w:rsidR="00FC2C3D" w:rsidRPr="00244A56" w:rsidRDefault="00FC2C3D" w:rsidP="00FC2C3D">
      <w:pPr>
        <w:pStyle w:val="NormalKeep"/>
      </w:pPr>
      <w:r w:rsidRPr="000E4939">
        <w:rPr>
          <w:lang w:val="en-US"/>
        </w:rPr>
        <w:t>Celltrion Healthcare Hungary Kft.</w:t>
      </w:r>
    </w:p>
    <w:p w14:paraId="745B3DB2" w14:textId="77777777" w:rsidR="00FC2C3D" w:rsidRPr="00244A56" w:rsidRDefault="00FC2C3D" w:rsidP="00FC2C3D">
      <w:pPr>
        <w:pStyle w:val="NormalKeep"/>
      </w:pPr>
      <w:r w:rsidRPr="000E4939">
        <w:rPr>
          <w:lang w:val="en-US"/>
        </w:rPr>
        <w:t>1062 Budapest</w:t>
      </w:r>
    </w:p>
    <w:p w14:paraId="6B5AC9F3" w14:textId="77777777" w:rsidR="00FC2C3D" w:rsidRPr="00244A56" w:rsidRDefault="00FC2C3D" w:rsidP="00FC2C3D">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15026BE3" w14:textId="77777777" w:rsidR="00FC2C3D" w:rsidRPr="000E4939" w:rsidRDefault="00FC2C3D" w:rsidP="00FC2C3D">
      <w:pPr>
        <w:rPr>
          <w:lang w:val="fi-FI"/>
        </w:rPr>
      </w:pPr>
      <w:r>
        <w:rPr>
          <w:lang w:val="fi"/>
        </w:rPr>
        <w:t>Unkari</w:t>
      </w:r>
    </w:p>
    <w:p w14:paraId="18F199A4" w14:textId="77777777" w:rsidR="00FC2C3D" w:rsidRPr="000E4939" w:rsidRDefault="00FC2C3D" w:rsidP="00FC2C3D">
      <w:pPr>
        <w:rPr>
          <w:lang w:val="fi-FI"/>
        </w:rPr>
      </w:pPr>
    </w:p>
    <w:p w14:paraId="079FE892" w14:textId="77777777" w:rsidR="00FC2C3D" w:rsidRPr="000E4939" w:rsidRDefault="00FC2C3D" w:rsidP="00FC2C3D">
      <w:pPr>
        <w:pStyle w:val="HeadingStrong"/>
        <w:rPr>
          <w:lang w:val="fi-FI"/>
        </w:rPr>
      </w:pPr>
      <w:r>
        <w:rPr>
          <w:lang w:val="fi"/>
        </w:rPr>
        <w:t>Valmistaja</w:t>
      </w:r>
    </w:p>
    <w:p w14:paraId="1CA9E12A" w14:textId="77777777" w:rsidR="00FC2C3D" w:rsidRPr="000E4939" w:rsidRDefault="00FC2C3D" w:rsidP="00FC2C3D">
      <w:pPr>
        <w:pStyle w:val="NormalKeep"/>
        <w:rPr>
          <w:lang w:val="fi-FI"/>
        </w:rPr>
      </w:pPr>
    </w:p>
    <w:p w14:paraId="3C2FBD9B" w14:textId="2DC33236" w:rsidR="00FC2C3D" w:rsidRPr="00FE36AB" w:rsidDel="00FE36AB" w:rsidRDefault="00FC2C3D" w:rsidP="00FC2C3D">
      <w:pPr>
        <w:pStyle w:val="NormalKeep"/>
        <w:rPr>
          <w:del w:id="133" w:author="만든 이"/>
          <w:lang w:val="fi-FI"/>
        </w:rPr>
      </w:pPr>
      <w:del w:id="134" w:author="만든 이">
        <w:r w:rsidRPr="00FE36AB" w:rsidDel="00FE36AB">
          <w:rPr>
            <w:lang w:val="fi"/>
          </w:rPr>
          <w:delText>Millmount Healthcare Ltd.</w:delText>
        </w:r>
      </w:del>
    </w:p>
    <w:p w14:paraId="0E89C9BD" w14:textId="61DAD525" w:rsidR="00FC2C3D" w:rsidRPr="00FE36AB" w:rsidDel="00FE36AB" w:rsidRDefault="00FC2C3D" w:rsidP="00FC2C3D">
      <w:pPr>
        <w:pStyle w:val="NormalKeep"/>
        <w:rPr>
          <w:del w:id="135" w:author="만든 이"/>
        </w:rPr>
      </w:pPr>
      <w:del w:id="136" w:author="만든 이">
        <w:r w:rsidRPr="00FE36AB" w:rsidDel="00FE36AB">
          <w:rPr>
            <w:lang w:val="en-US"/>
          </w:rPr>
          <w:delText>Block 7</w:delText>
        </w:r>
      </w:del>
    </w:p>
    <w:p w14:paraId="570D16C0" w14:textId="7DC7A7F1" w:rsidR="00FC2C3D" w:rsidRPr="00FE36AB" w:rsidDel="00FE36AB" w:rsidRDefault="00FC2C3D" w:rsidP="00FC2C3D">
      <w:pPr>
        <w:pStyle w:val="NormalKeep"/>
        <w:rPr>
          <w:del w:id="137" w:author="만든 이"/>
        </w:rPr>
      </w:pPr>
      <w:del w:id="138" w:author="만든 이">
        <w:r w:rsidRPr="00FE36AB" w:rsidDel="00FE36AB">
          <w:rPr>
            <w:lang w:val="en-US"/>
          </w:rPr>
          <w:delText>City North Business Campus</w:delText>
        </w:r>
      </w:del>
    </w:p>
    <w:p w14:paraId="2C2E9B58" w14:textId="08BB721B" w:rsidR="00FC2C3D" w:rsidRPr="00FE36AB" w:rsidDel="00FE36AB" w:rsidRDefault="00FC2C3D" w:rsidP="00FC2C3D">
      <w:pPr>
        <w:pStyle w:val="NormalKeep"/>
        <w:rPr>
          <w:del w:id="139" w:author="만든 이"/>
          <w:lang w:val="en-US"/>
        </w:rPr>
      </w:pPr>
      <w:del w:id="140" w:author="만든 이">
        <w:r w:rsidRPr="00FE36AB" w:rsidDel="00FE36AB">
          <w:rPr>
            <w:lang w:val="en-US"/>
          </w:rPr>
          <w:delText>Stamullen, Co. Meath K32 YD60</w:delText>
        </w:r>
      </w:del>
    </w:p>
    <w:p w14:paraId="130A3F69" w14:textId="0303CABE" w:rsidR="00FC2C3D" w:rsidRPr="00FE36AB" w:rsidDel="00FE36AB" w:rsidRDefault="00FC2C3D" w:rsidP="00FC2C3D">
      <w:pPr>
        <w:rPr>
          <w:del w:id="141" w:author="만든 이"/>
          <w:lang w:val="en-US"/>
        </w:rPr>
      </w:pPr>
      <w:del w:id="142" w:author="만든 이">
        <w:r w:rsidRPr="00FE36AB" w:rsidDel="00FE36AB">
          <w:rPr>
            <w:lang w:val="en-US"/>
          </w:rPr>
          <w:delText>Ir</w:delText>
        </w:r>
        <w:r w:rsidR="0021686C" w:rsidRPr="00FE36AB" w:rsidDel="00FE36AB">
          <w:rPr>
            <w:lang w:val="en-US"/>
          </w:rPr>
          <w:delText>lanti</w:delText>
        </w:r>
      </w:del>
    </w:p>
    <w:p w14:paraId="0B2F5AB7" w14:textId="43858103" w:rsidR="00FC2C3D" w:rsidRPr="00FE36AB" w:rsidDel="00FE36AB" w:rsidRDefault="00FC2C3D" w:rsidP="00FC2C3D">
      <w:pPr>
        <w:rPr>
          <w:del w:id="143" w:author="만든 이"/>
          <w:lang w:val="en-US"/>
        </w:rPr>
      </w:pPr>
    </w:p>
    <w:p w14:paraId="655CA2B9" w14:textId="77777777" w:rsidR="00FE36AB" w:rsidRPr="00FE36AB" w:rsidRDefault="00FE36AB" w:rsidP="00FE36AB">
      <w:pPr>
        <w:spacing w:before="10" w:line="240" w:lineRule="exact"/>
        <w:rPr>
          <w:moveTo w:id="144" w:author="만든 이" w16du:dateUtc="2025-09-09T05:27:00Z"/>
          <w:rFonts w:eastAsia="Times New Roman"/>
          <w:lang w:val="sv-SE"/>
        </w:rPr>
      </w:pPr>
      <w:moveToRangeStart w:id="145" w:author="만든 이" w:name="move208320461"/>
      <w:moveTo w:id="146" w:author="만든 이" w16du:dateUtc="2025-09-09T05:27:00Z">
        <w:r w:rsidRPr="00FE36AB">
          <w:rPr>
            <w:rFonts w:eastAsia="Times New Roman"/>
            <w:lang w:val="sv-SE"/>
          </w:rPr>
          <w:t>Nuvisan France SARL</w:t>
        </w:r>
      </w:moveTo>
    </w:p>
    <w:p w14:paraId="2DDB6D33" w14:textId="77777777" w:rsidR="00FE36AB" w:rsidRPr="00FE36AB" w:rsidRDefault="00FE36AB" w:rsidP="00FE36AB">
      <w:pPr>
        <w:spacing w:before="10" w:line="240" w:lineRule="exact"/>
        <w:rPr>
          <w:moveTo w:id="147" w:author="만든 이" w16du:dateUtc="2025-09-09T05:27:00Z"/>
          <w:rFonts w:eastAsia="맑은 고딕"/>
          <w:lang w:val="fi-FI" w:eastAsia="ko-KR"/>
        </w:rPr>
      </w:pPr>
      <w:moveTo w:id="148" w:author="만든 이" w16du:dateUtc="2025-09-09T05:27:00Z">
        <w:r w:rsidRPr="00FE36AB">
          <w:rPr>
            <w:rFonts w:eastAsia="Times New Roman"/>
            <w:lang w:val="fi-FI"/>
          </w:rPr>
          <w:t>2400, Route des Colles</w:t>
        </w:r>
      </w:moveTo>
    </w:p>
    <w:p w14:paraId="55F8F6C6" w14:textId="77777777" w:rsidR="00FE36AB" w:rsidRPr="00FE36AB" w:rsidRDefault="00FE36AB" w:rsidP="00FE36AB">
      <w:pPr>
        <w:spacing w:before="10" w:line="240" w:lineRule="exact"/>
        <w:rPr>
          <w:moveTo w:id="149" w:author="만든 이" w16du:dateUtc="2025-09-09T05:27:00Z"/>
          <w:rFonts w:eastAsia="맑은 고딕"/>
          <w:lang w:val="fi-FI" w:eastAsia="ko-KR"/>
        </w:rPr>
      </w:pPr>
      <w:moveTo w:id="150" w:author="만든 이" w16du:dateUtc="2025-09-09T05:27:00Z">
        <w:r w:rsidRPr="00FE36AB">
          <w:rPr>
            <w:rFonts w:eastAsia="Times New Roman"/>
            <w:lang w:val="fi-FI"/>
          </w:rPr>
          <w:t>06410, Biot</w:t>
        </w:r>
      </w:moveTo>
    </w:p>
    <w:p w14:paraId="4B1FDB14" w14:textId="77777777" w:rsidR="00FE36AB" w:rsidRPr="00FE36AB" w:rsidRDefault="00FE36AB" w:rsidP="00FE36AB">
      <w:pPr>
        <w:rPr>
          <w:moveTo w:id="151" w:author="만든 이" w16du:dateUtc="2025-09-09T05:27:00Z"/>
          <w:rFonts w:eastAsia="Times New Roman"/>
          <w:lang w:val="fi-FI"/>
        </w:rPr>
      </w:pPr>
      <w:moveTo w:id="152" w:author="만든 이" w16du:dateUtc="2025-09-09T05:27:00Z">
        <w:r w:rsidRPr="00FE36AB">
          <w:rPr>
            <w:rFonts w:eastAsia="Times New Roman"/>
            <w:lang w:val="fi-FI"/>
          </w:rPr>
          <w:t>Ranska</w:t>
        </w:r>
      </w:moveTo>
    </w:p>
    <w:p w14:paraId="20245D3E" w14:textId="77777777" w:rsidR="00FE36AB" w:rsidRPr="00FE36AB" w:rsidRDefault="00FE36AB" w:rsidP="00FE36AB">
      <w:pPr>
        <w:rPr>
          <w:moveTo w:id="153" w:author="만든 이" w16du:dateUtc="2025-09-09T05:27:00Z"/>
          <w:lang w:val="en-US"/>
        </w:rPr>
      </w:pPr>
    </w:p>
    <w:moveToRangeEnd w:id="145"/>
    <w:p w14:paraId="32B7E178" w14:textId="77777777" w:rsidR="00FC2C3D" w:rsidRPr="00FE36AB" w:rsidRDefault="00FC2C3D" w:rsidP="00FE36AB">
      <w:pPr>
        <w:rPr>
          <w:shd w:val="pct15" w:color="auto" w:fill="FFFFFF"/>
          <w:lang w:val="es-ES"/>
        </w:rPr>
      </w:pPr>
      <w:r w:rsidRPr="00FE36AB">
        <w:rPr>
          <w:shd w:val="pct15" w:color="auto" w:fill="FFFFFF"/>
          <w:lang w:val="es-ES"/>
        </w:rPr>
        <w:t>Nuvisan GmbH</w:t>
      </w:r>
    </w:p>
    <w:p w14:paraId="53517AE8" w14:textId="334D74E5" w:rsidR="00FC2C3D" w:rsidRPr="00FE36AB" w:rsidRDefault="00FC2C3D" w:rsidP="00FE36AB">
      <w:pPr>
        <w:rPr>
          <w:shd w:val="pct15" w:color="auto" w:fill="FFFFFF"/>
          <w:lang w:val="es-ES"/>
        </w:rPr>
      </w:pPr>
      <w:r w:rsidRPr="00FE36AB">
        <w:rPr>
          <w:shd w:val="pct15" w:color="auto" w:fill="FFFFFF"/>
          <w:lang w:val="es-ES"/>
        </w:rPr>
        <w:t>Wegenerstraße 13</w:t>
      </w:r>
    </w:p>
    <w:p w14:paraId="77E4E69A" w14:textId="62C13B97" w:rsidR="00FC2C3D" w:rsidRPr="00FE36AB" w:rsidRDefault="00FC2C3D" w:rsidP="00FE36AB">
      <w:pPr>
        <w:rPr>
          <w:shd w:val="pct15" w:color="auto" w:fill="FFFFFF"/>
          <w:lang w:val="es-ES"/>
        </w:rPr>
      </w:pPr>
      <w:r w:rsidRPr="00FE36AB">
        <w:rPr>
          <w:shd w:val="pct15" w:color="auto" w:fill="FFFFFF"/>
          <w:lang w:val="es-ES"/>
        </w:rPr>
        <w:lastRenderedPageBreak/>
        <w:t>89231 Neu</w:t>
      </w:r>
      <w:r w:rsidR="00584329" w:rsidRPr="00FE36AB">
        <w:rPr>
          <w:rFonts w:hint="eastAsia"/>
          <w:shd w:val="pct15" w:color="auto" w:fill="FFFFFF"/>
          <w:lang w:val="es-ES"/>
        </w:rPr>
        <w:t>-</w:t>
      </w:r>
      <w:r w:rsidRPr="00FE36AB">
        <w:rPr>
          <w:shd w:val="pct15" w:color="auto" w:fill="FFFFFF"/>
          <w:lang w:val="es-ES"/>
        </w:rPr>
        <w:t>Ulm</w:t>
      </w:r>
    </w:p>
    <w:p w14:paraId="236F975C" w14:textId="77777777" w:rsidR="00FC2C3D" w:rsidRPr="00FE36AB" w:rsidRDefault="00FC2C3D" w:rsidP="00FE36AB">
      <w:pPr>
        <w:rPr>
          <w:shd w:val="pct15" w:color="auto" w:fill="FFFFFF"/>
          <w:lang w:val="es-ES"/>
        </w:rPr>
      </w:pPr>
      <w:r w:rsidRPr="00FE36AB">
        <w:rPr>
          <w:shd w:val="pct15" w:color="auto" w:fill="FFFFFF"/>
          <w:lang w:val="es-ES"/>
        </w:rPr>
        <w:t>Saksa</w:t>
      </w:r>
    </w:p>
    <w:p w14:paraId="0B0E702E" w14:textId="77777777" w:rsidR="00FC2C3D" w:rsidRPr="00B21A4D" w:rsidRDefault="00FC2C3D" w:rsidP="00FC2C3D">
      <w:pPr>
        <w:spacing w:before="10" w:line="240" w:lineRule="exact"/>
        <w:rPr>
          <w:rFonts w:eastAsia="Times New Roman"/>
          <w:shd w:val="pct15" w:color="auto" w:fill="FFFFFF"/>
          <w:lang w:val="sv-SE"/>
        </w:rPr>
      </w:pPr>
    </w:p>
    <w:p w14:paraId="43F23A53" w14:textId="3C2BFEEE" w:rsidR="00FC2C3D" w:rsidRPr="00B21A4D" w:rsidDel="00FE36AB" w:rsidRDefault="00FC2C3D" w:rsidP="005744CB">
      <w:pPr>
        <w:keepNext/>
        <w:keepLines/>
        <w:spacing w:before="10" w:line="240" w:lineRule="exact"/>
        <w:rPr>
          <w:moveFrom w:id="154" w:author="만든 이" w16du:dateUtc="2025-09-09T05:27:00Z"/>
          <w:rFonts w:eastAsia="Times New Roman"/>
          <w:shd w:val="pct15" w:color="auto" w:fill="FFFFFF"/>
          <w:lang w:val="sv-SE"/>
        </w:rPr>
      </w:pPr>
      <w:moveFromRangeStart w:id="155" w:author="만든 이" w:name="move208320461"/>
      <w:moveFrom w:id="156" w:author="만든 이" w16du:dateUtc="2025-09-09T05:27:00Z">
        <w:r w:rsidRPr="00B21A4D" w:rsidDel="00FE36AB">
          <w:rPr>
            <w:rFonts w:eastAsia="Times New Roman"/>
            <w:shd w:val="pct15" w:color="auto" w:fill="FFFFFF"/>
            <w:lang w:val="sv-SE"/>
          </w:rPr>
          <w:t>Nuvisan France SARL</w:t>
        </w:r>
      </w:moveFrom>
    </w:p>
    <w:p w14:paraId="3EB46309" w14:textId="6A2FDFD7" w:rsidR="00FC2C3D" w:rsidRPr="00584329" w:rsidDel="00FE36AB" w:rsidRDefault="00FC2C3D" w:rsidP="005744CB">
      <w:pPr>
        <w:keepNext/>
        <w:keepLines/>
        <w:spacing w:before="10" w:line="240" w:lineRule="exact"/>
        <w:rPr>
          <w:moveFrom w:id="157" w:author="만든 이" w16du:dateUtc="2025-09-09T05:27:00Z"/>
          <w:rFonts w:eastAsia="맑은 고딕"/>
          <w:shd w:val="pct15" w:color="auto" w:fill="FFFFFF"/>
          <w:lang w:val="fi-FI" w:eastAsia="ko-KR"/>
        </w:rPr>
      </w:pPr>
      <w:moveFrom w:id="158" w:author="만든 이" w16du:dateUtc="2025-09-09T05:27:00Z">
        <w:r w:rsidRPr="00B21A4D" w:rsidDel="00FE36AB">
          <w:rPr>
            <w:rFonts w:eastAsia="Times New Roman"/>
            <w:shd w:val="pct15" w:color="auto" w:fill="FFFFFF"/>
            <w:lang w:val="fi-FI"/>
          </w:rPr>
          <w:t>2400, Route des Colles</w:t>
        </w:r>
      </w:moveFrom>
    </w:p>
    <w:p w14:paraId="294824CA" w14:textId="4800E387" w:rsidR="00FC2C3D" w:rsidRPr="00584329" w:rsidDel="00FE36AB" w:rsidRDefault="00FC2C3D" w:rsidP="005744CB">
      <w:pPr>
        <w:keepNext/>
        <w:keepLines/>
        <w:spacing w:before="10" w:line="240" w:lineRule="exact"/>
        <w:rPr>
          <w:moveFrom w:id="159" w:author="만든 이" w16du:dateUtc="2025-09-09T05:27:00Z"/>
          <w:rFonts w:eastAsia="맑은 고딕"/>
          <w:shd w:val="pct15" w:color="auto" w:fill="FFFFFF"/>
          <w:lang w:val="fi-FI" w:eastAsia="ko-KR"/>
        </w:rPr>
      </w:pPr>
      <w:moveFrom w:id="160" w:author="만든 이" w16du:dateUtc="2025-09-09T05:27:00Z">
        <w:r w:rsidRPr="00B21A4D" w:rsidDel="00FE36AB">
          <w:rPr>
            <w:rFonts w:eastAsia="Times New Roman"/>
            <w:shd w:val="pct15" w:color="auto" w:fill="FFFFFF"/>
            <w:lang w:val="fi-FI"/>
          </w:rPr>
          <w:t>06410, Biot</w:t>
        </w:r>
      </w:moveFrom>
    </w:p>
    <w:p w14:paraId="4FB82F06" w14:textId="6CF2A915" w:rsidR="00FC2C3D" w:rsidRPr="00B21A4D" w:rsidDel="00FE36AB" w:rsidRDefault="00FC2C3D" w:rsidP="005744CB">
      <w:pPr>
        <w:keepNext/>
        <w:keepLines/>
        <w:rPr>
          <w:moveFrom w:id="161" w:author="만든 이" w16du:dateUtc="2025-09-09T05:27:00Z"/>
          <w:rFonts w:eastAsia="Times New Roman"/>
          <w:shd w:val="pct15" w:color="auto" w:fill="FFFFFF"/>
          <w:lang w:val="fi-FI"/>
        </w:rPr>
      </w:pPr>
      <w:moveFrom w:id="162" w:author="만든 이" w16du:dateUtc="2025-09-09T05:27:00Z">
        <w:r w:rsidRPr="00B21A4D" w:rsidDel="00FE36AB">
          <w:rPr>
            <w:rFonts w:eastAsia="Times New Roman"/>
            <w:shd w:val="pct15" w:color="auto" w:fill="FFFFFF"/>
            <w:lang w:val="fi-FI"/>
          </w:rPr>
          <w:t>Ranska</w:t>
        </w:r>
      </w:moveFrom>
    </w:p>
    <w:p w14:paraId="3FDEDAB1" w14:textId="344D6E82" w:rsidR="007E59B3" w:rsidRPr="003B6563" w:rsidDel="00FE36AB" w:rsidRDefault="007E59B3" w:rsidP="005744CB">
      <w:pPr>
        <w:keepNext/>
        <w:keepLines/>
        <w:rPr>
          <w:moveFrom w:id="163" w:author="만든 이" w16du:dateUtc="2025-09-09T05:27:00Z"/>
          <w:shd w:val="pct15" w:color="auto" w:fill="FFFFFF"/>
          <w:lang w:val="en-US"/>
        </w:rPr>
      </w:pPr>
    </w:p>
    <w:moveFromRangeEnd w:id="155"/>
    <w:p w14:paraId="63788F4A" w14:textId="77777777" w:rsidR="007E59B3" w:rsidRPr="003B6563" w:rsidRDefault="007E59B3" w:rsidP="005744CB">
      <w:pPr>
        <w:keepNext/>
        <w:keepLines/>
        <w:rPr>
          <w:shd w:val="pct15" w:color="auto" w:fill="FFFFFF"/>
          <w:lang w:val="es-ES"/>
        </w:rPr>
      </w:pPr>
      <w:r w:rsidRPr="003B6563">
        <w:rPr>
          <w:shd w:val="pct15" w:color="auto" w:fill="FFFFFF"/>
          <w:lang w:val="es-ES"/>
        </w:rPr>
        <w:t>Midas Pharma GmbH</w:t>
      </w:r>
    </w:p>
    <w:p w14:paraId="231E05AB" w14:textId="17549756" w:rsidR="007E59B3" w:rsidRPr="00584329" w:rsidRDefault="007E59B3" w:rsidP="005744CB">
      <w:pPr>
        <w:keepNext/>
        <w:keepLines/>
        <w:rPr>
          <w:rFonts w:eastAsia="맑은 고딕"/>
          <w:shd w:val="pct15" w:color="auto" w:fill="FFFFFF"/>
          <w:lang w:val="es-ES" w:eastAsia="ko-KR"/>
        </w:rPr>
      </w:pPr>
      <w:r w:rsidRPr="003B6563">
        <w:rPr>
          <w:shd w:val="pct15" w:color="auto" w:fill="FFFFFF"/>
          <w:lang w:val="es-ES"/>
        </w:rPr>
        <w:t>Rheinstr. 49</w:t>
      </w:r>
    </w:p>
    <w:p w14:paraId="51CC274B" w14:textId="5CEDB872" w:rsidR="007E59B3" w:rsidRPr="00584329" w:rsidRDefault="007E59B3" w:rsidP="005744CB">
      <w:pPr>
        <w:keepNext/>
        <w:keepLines/>
        <w:rPr>
          <w:rFonts w:eastAsia="맑은 고딕"/>
          <w:shd w:val="pct15" w:color="auto" w:fill="FFFFFF"/>
          <w:lang w:val="es-ES" w:eastAsia="ko-KR"/>
        </w:rPr>
      </w:pPr>
      <w:r w:rsidRPr="003B6563">
        <w:rPr>
          <w:shd w:val="pct15" w:color="auto" w:fill="FFFFFF"/>
          <w:lang w:val="es-ES"/>
        </w:rPr>
        <w:t>55218 Ingelheim</w:t>
      </w:r>
    </w:p>
    <w:p w14:paraId="200C4E9A" w14:textId="77777777" w:rsidR="007E59B3" w:rsidRPr="00B21A4D" w:rsidRDefault="007E59B3" w:rsidP="005744CB">
      <w:pPr>
        <w:keepNext/>
        <w:keepLines/>
        <w:rPr>
          <w:shd w:val="pct15" w:color="auto" w:fill="FFFFFF"/>
          <w:lang w:val="en-US"/>
        </w:rPr>
      </w:pPr>
      <w:r w:rsidRPr="00B21A4D">
        <w:rPr>
          <w:shd w:val="pct15" w:color="auto" w:fill="FFFFFF"/>
          <w:lang w:val="en-US"/>
        </w:rPr>
        <w:t>Saksa</w:t>
      </w:r>
    </w:p>
    <w:p w14:paraId="13302212" w14:textId="77777777" w:rsidR="007E59B3" w:rsidRPr="00B21A4D" w:rsidRDefault="007E59B3" w:rsidP="007E59B3">
      <w:pPr>
        <w:rPr>
          <w:shd w:val="pct15" w:color="auto" w:fill="FFFFFF"/>
          <w:lang w:val="en-US"/>
        </w:rPr>
      </w:pPr>
    </w:p>
    <w:p w14:paraId="3897C1E4" w14:textId="67550712" w:rsidR="007E59B3" w:rsidRPr="00143957" w:rsidRDefault="007E59B3" w:rsidP="007E59B3">
      <w:pPr>
        <w:rPr>
          <w:rFonts w:eastAsia="맑은 고딕"/>
          <w:shd w:val="pct15" w:color="auto" w:fill="FFFFFF"/>
          <w:lang w:val="en-US" w:eastAsia="ko-KR"/>
        </w:rPr>
      </w:pPr>
      <w:r w:rsidRPr="00143957">
        <w:rPr>
          <w:shd w:val="pct15" w:color="auto" w:fill="FFFFFF"/>
          <w:lang w:val="en-US"/>
        </w:rPr>
        <w:t>KYMOS S.L.</w:t>
      </w:r>
    </w:p>
    <w:p w14:paraId="30F607E5" w14:textId="16046CC5" w:rsidR="007E59B3" w:rsidRPr="00584329" w:rsidRDefault="007E59B3" w:rsidP="007E59B3">
      <w:pPr>
        <w:rPr>
          <w:rFonts w:eastAsia="맑은 고딕"/>
          <w:shd w:val="pct15" w:color="auto" w:fill="FFFFFF"/>
          <w:lang w:val="fr-FR" w:eastAsia="ko-KR"/>
        </w:rPr>
      </w:pPr>
      <w:r w:rsidRPr="00584329">
        <w:rPr>
          <w:shd w:val="pct15" w:color="auto" w:fill="FFFFFF"/>
          <w:lang w:val="fr-FR"/>
        </w:rPr>
        <w:t>Ronda Can Fatjó, 7B.</w:t>
      </w:r>
    </w:p>
    <w:p w14:paraId="69999B47" w14:textId="5A59E485" w:rsidR="007E59B3" w:rsidRPr="00584329" w:rsidRDefault="007E59B3" w:rsidP="007E59B3">
      <w:pPr>
        <w:rPr>
          <w:rFonts w:eastAsia="맑은 고딕"/>
          <w:shd w:val="pct15" w:color="auto" w:fill="FFFFFF"/>
          <w:lang w:val="es-ES" w:eastAsia="ko-KR"/>
        </w:rPr>
      </w:pPr>
      <w:r w:rsidRPr="003B6563">
        <w:rPr>
          <w:shd w:val="pct15" w:color="auto" w:fill="FFFFFF"/>
          <w:lang w:val="es-ES"/>
        </w:rPr>
        <w:t>08290 Cerdanyola del Vallès</w:t>
      </w:r>
    </w:p>
    <w:p w14:paraId="44E6F0BF" w14:textId="694F4B24" w:rsidR="007E59B3" w:rsidRPr="00584329" w:rsidRDefault="007E59B3" w:rsidP="007E59B3">
      <w:pPr>
        <w:rPr>
          <w:rFonts w:eastAsia="맑은 고딕"/>
          <w:shd w:val="pct15" w:color="auto" w:fill="FFFFFF"/>
          <w:lang w:val="es-ES" w:eastAsia="ko-KR"/>
        </w:rPr>
      </w:pPr>
      <w:r w:rsidRPr="003B6563">
        <w:rPr>
          <w:shd w:val="pct15" w:color="auto" w:fill="FFFFFF"/>
          <w:lang w:val="es-ES"/>
        </w:rPr>
        <w:t>Barcelona</w:t>
      </w:r>
    </w:p>
    <w:p w14:paraId="6AAEB630" w14:textId="77777777" w:rsidR="007E59B3" w:rsidRPr="003B6563" w:rsidRDefault="007E59B3" w:rsidP="007E59B3">
      <w:pPr>
        <w:rPr>
          <w:shd w:val="pct15" w:color="auto" w:fill="FFFFFF"/>
          <w:lang w:val="es-ES"/>
        </w:rPr>
      </w:pPr>
      <w:r w:rsidRPr="003B6563">
        <w:rPr>
          <w:shd w:val="pct15" w:color="auto" w:fill="FFFFFF"/>
          <w:lang w:val="es-ES"/>
        </w:rPr>
        <w:t>Espanja</w:t>
      </w:r>
    </w:p>
    <w:p w14:paraId="67F0EA9E" w14:textId="77777777" w:rsidR="00FC2C3D" w:rsidRPr="003B6563" w:rsidRDefault="00FC2C3D" w:rsidP="00FC2C3D">
      <w:pPr>
        <w:rPr>
          <w:lang w:val="es-ES"/>
        </w:rPr>
      </w:pPr>
    </w:p>
    <w:p w14:paraId="2065AFC1" w14:textId="77777777" w:rsidR="00FC2C3D" w:rsidRPr="00E263E2" w:rsidRDefault="00FC2C3D" w:rsidP="00FC2C3D">
      <w:pPr>
        <w:rPr>
          <w:lang w:val="fi"/>
        </w:rPr>
      </w:pPr>
      <w:r>
        <w:rPr>
          <w:lang w:val="fi"/>
        </w:rPr>
        <w:t>Lisätietoja tästä lääkevalmisteesta antaa myyntiluvan haltijan paikallinen edustaja:</w:t>
      </w:r>
    </w:p>
    <w:p w14:paraId="7814385B" w14:textId="44203D50" w:rsidR="00FC2C3D" w:rsidRDefault="00FC2C3D" w:rsidP="00FC2C3D">
      <w:pPr>
        <w:pStyle w:val="NormalKeep"/>
        <w:rPr>
          <w:lang w:val="fi"/>
        </w:rPr>
      </w:pPr>
    </w:p>
    <w:p w14:paraId="23DD0B11" w14:textId="77777777" w:rsidR="00B961F3" w:rsidRPr="00E263E2" w:rsidRDefault="00B961F3" w:rsidP="00FC2C3D">
      <w:pPr>
        <w:pStyle w:val="NormalKeep"/>
        <w:rPr>
          <w:lang w:val="fi"/>
        </w:rPr>
      </w:pPr>
    </w:p>
    <w:tbl>
      <w:tblPr>
        <w:tblW w:w="0" w:type="auto"/>
        <w:tblCellMar>
          <w:left w:w="0" w:type="dxa"/>
          <w:right w:w="0" w:type="dxa"/>
        </w:tblCellMar>
        <w:tblLook w:val="04A0" w:firstRow="1" w:lastRow="0" w:firstColumn="1" w:lastColumn="0" w:noHBand="0" w:noVBand="1"/>
      </w:tblPr>
      <w:tblGrid>
        <w:gridCol w:w="4531"/>
        <w:gridCol w:w="4532"/>
      </w:tblGrid>
      <w:tr w:rsidR="00FC2C3D" w:rsidRPr="00244A56" w14:paraId="2BF2DC21" w14:textId="77777777" w:rsidTr="00FC2C3D">
        <w:trPr>
          <w:cantSplit/>
        </w:trPr>
        <w:tc>
          <w:tcPr>
            <w:tcW w:w="4531" w:type="dxa"/>
          </w:tcPr>
          <w:p w14:paraId="3AC2F292" w14:textId="77777777" w:rsidR="00FC2C3D" w:rsidRPr="00A45843" w:rsidRDefault="00FC2C3D" w:rsidP="00FC2C3D">
            <w:pPr>
              <w:rPr>
                <w:b/>
                <w:bCs/>
              </w:rPr>
            </w:pPr>
            <w:proofErr w:type="spellStart"/>
            <w:r w:rsidRPr="000E4939">
              <w:rPr>
                <w:b/>
                <w:bCs/>
                <w:lang w:val="en-US"/>
              </w:rPr>
              <w:t>België</w:t>
            </w:r>
            <w:proofErr w:type="spellEnd"/>
            <w:r w:rsidRPr="000E4939">
              <w:rPr>
                <w:b/>
                <w:bCs/>
                <w:lang w:val="en-US"/>
              </w:rPr>
              <w:t>/Belgique/</w:t>
            </w:r>
            <w:proofErr w:type="spellStart"/>
            <w:r w:rsidRPr="000E4939">
              <w:rPr>
                <w:b/>
                <w:bCs/>
                <w:lang w:val="en-US"/>
              </w:rPr>
              <w:t>Belgien</w:t>
            </w:r>
            <w:proofErr w:type="spellEnd"/>
          </w:p>
          <w:p w14:paraId="63E09A16" w14:textId="77777777" w:rsidR="00FC2C3D" w:rsidRPr="00244A56" w:rsidRDefault="00FC2C3D" w:rsidP="00FC2C3D">
            <w:r w:rsidRPr="000E4939">
              <w:rPr>
                <w:lang w:val="en-US"/>
              </w:rPr>
              <w:t>Celltrion Healthcare Belgium BVBA</w:t>
            </w:r>
          </w:p>
          <w:p w14:paraId="3A843009" w14:textId="77777777" w:rsidR="00FC2C3D" w:rsidRPr="00244A56" w:rsidRDefault="00FC2C3D" w:rsidP="00FC2C3D">
            <w:r w:rsidRPr="00A45843">
              <w:rPr>
                <w:lang w:val="fi"/>
              </w:rPr>
              <w:t>Tél/Tel: +32 1528 7418</w:t>
            </w:r>
          </w:p>
          <w:p w14:paraId="7C338E46" w14:textId="77777777" w:rsidR="00FC2C3D" w:rsidRPr="00244A56" w:rsidRDefault="00FC2C3D" w:rsidP="00FC2C3D"/>
        </w:tc>
        <w:tc>
          <w:tcPr>
            <w:tcW w:w="4532" w:type="dxa"/>
          </w:tcPr>
          <w:p w14:paraId="60E61ECB" w14:textId="77777777" w:rsidR="00FC2C3D" w:rsidRPr="00A45843" w:rsidRDefault="00FC2C3D" w:rsidP="00FC2C3D">
            <w:pPr>
              <w:rPr>
                <w:b/>
                <w:bCs/>
              </w:rPr>
            </w:pPr>
            <w:r w:rsidRPr="000E4939">
              <w:rPr>
                <w:b/>
                <w:bCs/>
              </w:rPr>
              <w:t>Lietuva</w:t>
            </w:r>
          </w:p>
          <w:p w14:paraId="77384C40"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45D232C7" w14:textId="77777777" w:rsidR="00FC2C3D" w:rsidRPr="00A72F98" w:rsidRDefault="00FC2C3D" w:rsidP="00FC2C3D">
            <w:r w:rsidRPr="008502FD">
              <w:rPr>
                <w:lang w:val="cs"/>
              </w:rPr>
              <w:t xml:space="preserve">Tel.: </w:t>
            </w:r>
            <w:r>
              <w:rPr>
                <w:rFonts w:eastAsia="맑은 고딕"/>
                <w:noProof/>
                <w:lang w:eastAsia="fr-FR"/>
              </w:rPr>
              <w:t>+36 1 231 0493</w:t>
            </w:r>
          </w:p>
        </w:tc>
      </w:tr>
      <w:tr w:rsidR="00FC2C3D" w:rsidRPr="00244A56" w14:paraId="1E0A2C27" w14:textId="77777777" w:rsidTr="00FC2C3D">
        <w:trPr>
          <w:cantSplit/>
        </w:trPr>
        <w:tc>
          <w:tcPr>
            <w:tcW w:w="4531" w:type="dxa"/>
          </w:tcPr>
          <w:p w14:paraId="1EF39DAE" w14:textId="77777777" w:rsidR="00FC2C3D" w:rsidRPr="00A45843" w:rsidRDefault="00FC2C3D" w:rsidP="00FC2C3D">
            <w:pPr>
              <w:rPr>
                <w:b/>
                <w:bCs/>
              </w:rPr>
            </w:pPr>
            <w:r w:rsidRPr="00A45843">
              <w:rPr>
                <w:b/>
                <w:bCs/>
                <w:lang w:val="fi"/>
              </w:rPr>
              <w:t>България</w:t>
            </w:r>
          </w:p>
          <w:p w14:paraId="02F4DED4"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07150A7D" w14:textId="77777777" w:rsidR="00FC2C3D" w:rsidRPr="00A72F98" w:rsidRDefault="00FC2C3D" w:rsidP="00FC2C3D">
            <w:r w:rsidRPr="008502FD">
              <w:rPr>
                <w:lang w:val="cs"/>
              </w:rPr>
              <w:t xml:space="preserve">Teл.: </w:t>
            </w:r>
            <w:r>
              <w:rPr>
                <w:rFonts w:eastAsia="맑은 고딕"/>
                <w:noProof/>
                <w:lang w:eastAsia="fr-FR"/>
              </w:rPr>
              <w:t>+36 1 231 0493</w:t>
            </w:r>
          </w:p>
        </w:tc>
        <w:tc>
          <w:tcPr>
            <w:tcW w:w="4532" w:type="dxa"/>
          </w:tcPr>
          <w:p w14:paraId="4D401BFA" w14:textId="77777777" w:rsidR="00FC2C3D" w:rsidRPr="000E4939" w:rsidRDefault="00FC2C3D" w:rsidP="00FC2C3D">
            <w:pPr>
              <w:rPr>
                <w:b/>
                <w:bCs/>
                <w:lang w:val="de-DE"/>
              </w:rPr>
            </w:pPr>
            <w:r w:rsidRPr="000E4939">
              <w:rPr>
                <w:b/>
                <w:bCs/>
                <w:lang w:val="de-DE"/>
              </w:rPr>
              <w:t>Luxembourg/Luxemburg</w:t>
            </w:r>
          </w:p>
          <w:p w14:paraId="2F7E29FE" w14:textId="77777777" w:rsidR="00FC2C3D" w:rsidRPr="000E4939" w:rsidRDefault="00FC2C3D" w:rsidP="00FC2C3D">
            <w:pPr>
              <w:rPr>
                <w:lang w:val="de-DE"/>
              </w:rPr>
            </w:pPr>
            <w:r w:rsidRPr="000E4939">
              <w:rPr>
                <w:lang w:val="de-DE"/>
              </w:rPr>
              <w:t>Celltrion Healthcare Belgium BVBA</w:t>
            </w:r>
          </w:p>
          <w:p w14:paraId="161DBA36" w14:textId="77777777" w:rsidR="00FC2C3D" w:rsidRPr="00244A56" w:rsidRDefault="00FC2C3D" w:rsidP="00FC2C3D">
            <w:r w:rsidRPr="00A45843">
              <w:rPr>
                <w:lang w:val="fi"/>
              </w:rPr>
              <w:t>Tél/Tel: +32 1528 7418</w:t>
            </w:r>
          </w:p>
          <w:p w14:paraId="0D7D614B" w14:textId="77777777" w:rsidR="00FC2C3D" w:rsidRPr="00244A56" w:rsidRDefault="00FC2C3D" w:rsidP="00FC2C3D"/>
        </w:tc>
      </w:tr>
      <w:tr w:rsidR="00FC2C3D" w:rsidRPr="00244A56" w14:paraId="3C506480" w14:textId="77777777" w:rsidTr="00FC2C3D">
        <w:trPr>
          <w:cantSplit/>
        </w:trPr>
        <w:tc>
          <w:tcPr>
            <w:tcW w:w="4531" w:type="dxa"/>
          </w:tcPr>
          <w:p w14:paraId="074C8699" w14:textId="77777777" w:rsidR="00FC2C3D" w:rsidRPr="00E263E2" w:rsidRDefault="00FC2C3D" w:rsidP="00FC2C3D">
            <w:pPr>
              <w:rPr>
                <w:b/>
                <w:bCs/>
                <w:lang w:val="pl-PL"/>
              </w:rPr>
            </w:pPr>
            <w:proofErr w:type="spellStart"/>
            <w:r w:rsidRPr="0000608B">
              <w:rPr>
                <w:b/>
                <w:bCs/>
                <w:lang w:val="en-US"/>
              </w:rPr>
              <w:t>Česká</w:t>
            </w:r>
            <w:proofErr w:type="spellEnd"/>
            <w:r w:rsidRPr="0000608B">
              <w:rPr>
                <w:b/>
                <w:bCs/>
                <w:lang w:val="en-US"/>
              </w:rPr>
              <w:t xml:space="preserve"> </w:t>
            </w:r>
            <w:proofErr w:type="spellStart"/>
            <w:r w:rsidRPr="0000608B">
              <w:rPr>
                <w:b/>
                <w:bCs/>
                <w:lang w:val="en-US"/>
              </w:rPr>
              <w:t>republika</w:t>
            </w:r>
            <w:proofErr w:type="spellEnd"/>
          </w:p>
          <w:p w14:paraId="1DD4586D"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765113F4" w14:textId="77777777" w:rsidR="00FC2C3D" w:rsidRPr="00A72F98" w:rsidRDefault="00FC2C3D" w:rsidP="00FC2C3D">
            <w:r w:rsidRPr="008502FD">
              <w:rPr>
                <w:lang w:val="cs"/>
              </w:rPr>
              <w:t xml:space="preserve">Tel: </w:t>
            </w:r>
            <w:r>
              <w:rPr>
                <w:rFonts w:eastAsia="맑은 고딕"/>
                <w:noProof/>
                <w:lang w:eastAsia="fr-FR"/>
              </w:rPr>
              <w:t>+36 1 231 0493</w:t>
            </w:r>
          </w:p>
        </w:tc>
        <w:tc>
          <w:tcPr>
            <w:tcW w:w="4532" w:type="dxa"/>
          </w:tcPr>
          <w:p w14:paraId="1F7766FD" w14:textId="77777777" w:rsidR="00FC2C3D" w:rsidRPr="00A45843" w:rsidRDefault="00FC2C3D" w:rsidP="00FC2C3D">
            <w:pPr>
              <w:rPr>
                <w:b/>
                <w:bCs/>
              </w:rPr>
            </w:pPr>
            <w:proofErr w:type="spellStart"/>
            <w:r w:rsidRPr="000E4939">
              <w:rPr>
                <w:b/>
                <w:bCs/>
              </w:rPr>
              <w:t>Magyarország</w:t>
            </w:r>
            <w:proofErr w:type="spellEnd"/>
          </w:p>
          <w:p w14:paraId="42B6A864"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7466CBCF" w14:textId="77777777" w:rsidR="00FC2C3D" w:rsidRPr="00244A56" w:rsidRDefault="00FC2C3D" w:rsidP="00FC2C3D">
            <w:r w:rsidRPr="008502FD">
              <w:rPr>
                <w:lang w:val="cs"/>
              </w:rPr>
              <w:t xml:space="preserve">Tel.: </w:t>
            </w:r>
            <w:r>
              <w:rPr>
                <w:rFonts w:eastAsia="맑은 고딕"/>
                <w:noProof/>
                <w:lang w:eastAsia="fr-FR"/>
              </w:rPr>
              <w:t>+36 1 231 0493</w:t>
            </w:r>
          </w:p>
          <w:p w14:paraId="26A5A8FB" w14:textId="77777777" w:rsidR="00FC2C3D" w:rsidRPr="00A72F98" w:rsidRDefault="00FC2C3D" w:rsidP="00FC2C3D"/>
        </w:tc>
      </w:tr>
      <w:tr w:rsidR="00307DFE" w:rsidRPr="00244A56" w14:paraId="61BDEA77" w14:textId="77777777" w:rsidTr="00FC2C3D">
        <w:trPr>
          <w:cantSplit/>
        </w:trPr>
        <w:tc>
          <w:tcPr>
            <w:tcW w:w="4531" w:type="dxa"/>
          </w:tcPr>
          <w:p w14:paraId="51C183FA" w14:textId="77777777" w:rsidR="00307DFE" w:rsidRPr="009D125F" w:rsidRDefault="00307DFE" w:rsidP="00307DFE">
            <w:pPr>
              <w:tabs>
                <w:tab w:val="left" w:pos="-720"/>
              </w:tabs>
              <w:rPr>
                <w:b/>
                <w:bCs/>
                <w:i/>
                <w:iCs/>
                <w:noProof/>
                <w:lang w:eastAsia="fr-FR"/>
              </w:rPr>
            </w:pPr>
            <w:r w:rsidRPr="009D125F">
              <w:rPr>
                <w:b/>
                <w:noProof/>
              </w:rPr>
              <w:t>Danmark</w:t>
            </w:r>
          </w:p>
          <w:p w14:paraId="07F0FF57" w14:textId="2519768A" w:rsidR="00307DFE" w:rsidRPr="009D125F" w:rsidRDefault="00307DFE" w:rsidP="00307DFE">
            <w:pPr>
              <w:tabs>
                <w:tab w:val="left" w:pos="-720"/>
              </w:tabs>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fr-FR"/>
              </w:rPr>
              <w:t>Denmark ApS</w:t>
            </w:r>
          </w:p>
          <w:p w14:paraId="5D8C2426" w14:textId="77777777" w:rsidR="00975BA7" w:rsidRDefault="00975BA7" w:rsidP="00975BA7">
            <w:pPr>
              <w:tabs>
                <w:tab w:val="left" w:pos="-720"/>
              </w:tabs>
              <w:rPr>
                <w:rFonts w:eastAsia="맑은 고딕"/>
                <w:noProof/>
                <w:lang w:eastAsia="fr-FR"/>
              </w:rPr>
            </w:pPr>
            <w:r w:rsidRPr="009D125F">
              <w:rPr>
                <w:rFonts w:eastAsia="맑은 고딕"/>
                <w:noProof/>
                <w:lang w:eastAsia="fr-FR"/>
              </w:rPr>
              <w:t>Tlf: +</w:t>
            </w:r>
            <w:r>
              <w:rPr>
                <w:rFonts w:eastAsia="맑은 고딕" w:hint="eastAsia"/>
                <w:noProof/>
                <w:lang w:eastAsia="ko-KR"/>
              </w:rPr>
              <w:t>45 35352989</w:t>
            </w:r>
          </w:p>
          <w:p w14:paraId="215BC9FA" w14:textId="77777777" w:rsidR="00307DFE" w:rsidRPr="004351C3" w:rsidRDefault="00307DFE" w:rsidP="00307DFE">
            <w:pPr>
              <w:tabs>
                <w:tab w:val="left" w:pos="-720"/>
              </w:tabs>
              <w:rPr>
                <w:rStyle w:val="ab"/>
                <w:lang w:eastAsia="ko-KR"/>
              </w:rPr>
            </w:pPr>
            <w:r w:rsidRPr="004351C3">
              <w:rPr>
                <w:rStyle w:val="ab"/>
                <w:rFonts w:eastAsia="맑은 고딕"/>
                <w:noProof/>
                <w:lang w:eastAsia="ko-KR"/>
              </w:rPr>
              <w:t>Contact_dk@celltrionhc.com</w:t>
            </w:r>
          </w:p>
          <w:p w14:paraId="0A807BD9" w14:textId="77777777" w:rsidR="00307DFE" w:rsidRPr="00244A56" w:rsidRDefault="00307DFE" w:rsidP="002432D9">
            <w:pPr>
              <w:tabs>
                <w:tab w:val="left" w:pos="-720"/>
              </w:tabs>
            </w:pPr>
          </w:p>
        </w:tc>
        <w:tc>
          <w:tcPr>
            <w:tcW w:w="4532" w:type="dxa"/>
          </w:tcPr>
          <w:p w14:paraId="22FD288F" w14:textId="77777777" w:rsidR="00307DFE" w:rsidRPr="009D125F" w:rsidRDefault="00307DFE" w:rsidP="00307DFE">
            <w:pPr>
              <w:rPr>
                <w:noProof/>
                <w:lang w:eastAsia="fr-FR"/>
              </w:rPr>
            </w:pPr>
            <w:r w:rsidRPr="009D125F">
              <w:rPr>
                <w:rFonts w:eastAsia="맑은 고딕"/>
                <w:b/>
                <w:noProof/>
                <w:lang w:eastAsia="fr-FR"/>
              </w:rPr>
              <w:t>Malta</w:t>
            </w:r>
          </w:p>
          <w:p w14:paraId="6509C8F8" w14:textId="77777777" w:rsidR="00307DFE" w:rsidRPr="009D125F" w:rsidRDefault="00307DFE" w:rsidP="00307DFE">
            <w:pPr>
              <w:tabs>
                <w:tab w:val="left" w:pos="-720"/>
              </w:tabs>
              <w:rPr>
                <w:rFonts w:eastAsia="맑은 고딕"/>
                <w:noProof/>
                <w:lang w:eastAsia="fr-FR"/>
              </w:rPr>
            </w:pPr>
            <w:r w:rsidRPr="009D125F">
              <w:rPr>
                <w:rFonts w:eastAsia="맑은 고딕"/>
                <w:noProof/>
                <w:lang w:eastAsia="fr-FR"/>
              </w:rPr>
              <w:t>Mint Health Ltd.</w:t>
            </w:r>
          </w:p>
          <w:p w14:paraId="436FB5D3" w14:textId="77777777" w:rsidR="00307DFE" w:rsidRPr="009D125F" w:rsidRDefault="00307DFE" w:rsidP="00307DFE">
            <w:pPr>
              <w:rPr>
                <w:rFonts w:eastAsia="맑은 고딕"/>
                <w:noProof/>
                <w:lang w:eastAsia="ko-KR"/>
              </w:rPr>
            </w:pPr>
            <w:r w:rsidRPr="009D125F">
              <w:rPr>
                <w:rFonts w:eastAsia="맑은 고딕"/>
                <w:noProof/>
                <w:lang w:eastAsia="fr-FR"/>
              </w:rPr>
              <w:t>Tel: +356 2093 9800</w:t>
            </w:r>
          </w:p>
          <w:p w14:paraId="42DE35AC" w14:textId="77777777" w:rsidR="00307DFE" w:rsidRPr="00244A56" w:rsidRDefault="00307DFE" w:rsidP="00307DFE"/>
        </w:tc>
      </w:tr>
      <w:tr w:rsidR="00307DFE" w:rsidRPr="00244A56" w14:paraId="642F1434" w14:textId="77777777" w:rsidTr="00FC2C3D">
        <w:trPr>
          <w:cantSplit/>
        </w:trPr>
        <w:tc>
          <w:tcPr>
            <w:tcW w:w="4531" w:type="dxa"/>
          </w:tcPr>
          <w:p w14:paraId="09119819" w14:textId="77777777" w:rsidR="00307DFE" w:rsidRPr="009D125F" w:rsidRDefault="00307DFE" w:rsidP="00307DFE">
            <w:pPr>
              <w:rPr>
                <w:b/>
                <w:noProof/>
                <w:lang w:eastAsia="fr-FR"/>
              </w:rPr>
            </w:pPr>
            <w:r w:rsidRPr="009D125F">
              <w:rPr>
                <w:rFonts w:eastAsia="맑은 고딕"/>
                <w:b/>
                <w:noProof/>
                <w:lang w:eastAsia="fr-FR"/>
              </w:rPr>
              <w:t>Deutschland</w:t>
            </w:r>
          </w:p>
          <w:p w14:paraId="0304AA0A" w14:textId="77777777" w:rsidR="00307DFE" w:rsidRPr="009D125F" w:rsidRDefault="00307DFE" w:rsidP="00307DFE">
            <w:pPr>
              <w:rPr>
                <w:noProof/>
                <w:lang w:eastAsia="ko-KR"/>
              </w:rPr>
            </w:pPr>
            <w:r w:rsidRPr="009D125F">
              <w:rPr>
                <w:noProof/>
                <w:lang w:eastAsia="ko-KR"/>
              </w:rPr>
              <w:t xml:space="preserve">Celltrion Healthcare Deutschland </w:t>
            </w:r>
            <w:r w:rsidRPr="004351C3">
              <w:rPr>
                <w:rFonts w:eastAsia="바탕"/>
                <w:noProof/>
                <w:lang w:eastAsia="ko-KR"/>
              </w:rPr>
              <w:t>GmbH</w:t>
            </w:r>
          </w:p>
          <w:p w14:paraId="64FBE286" w14:textId="0F9883A1" w:rsidR="00307DFE" w:rsidRPr="009D125F" w:rsidRDefault="00307DFE" w:rsidP="00307DFE">
            <w:pPr>
              <w:tabs>
                <w:tab w:val="left" w:pos="-720"/>
              </w:tabs>
              <w:rPr>
                <w:noProof/>
                <w:lang w:eastAsia="ko-KR"/>
              </w:rPr>
            </w:pPr>
            <w:r w:rsidRPr="009D125F">
              <w:rPr>
                <w:noProof/>
                <w:lang w:eastAsia="ko-KR"/>
              </w:rPr>
              <w:t>T</w:t>
            </w:r>
            <w:r w:rsidR="00CC6564">
              <w:rPr>
                <w:rFonts w:eastAsia="맑은 고딕" w:hint="eastAsia"/>
                <w:noProof/>
                <w:lang w:eastAsia="ko-KR"/>
              </w:rPr>
              <w:t>e</w:t>
            </w:r>
            <w:r w:rsidRPr="009D125F">
              <w:rPr>
                <w:noProof/>
                <w:lang w:eastAsia="ko-KR"/>
              </w:rPr>
              <w:t>l.: +49 (0)30 346494150</w:t>
            </w:r>
          </w:p>
          <w:p w14:paraId="3B4B2DFA" w14:textId="7462BCD3" w:rsidR="00307DFE" w:rsidRPr="009D125F" w:rsidRDefault="00307DFE" w:rsidP="00307DFE">
            <w:pPr>
              <w:tabs>
                <w:tab w:val="left" w:pos="-720"/>
              </w:tabs>
              <w:rPr>
                <w:rFonts w:eastAsia="맑은 고딕"/>
                <w:noProof/>
                <w:lang w:eastAsia="ko-KR"/>
              </w:rPr>
            </w:pPr>
            <w:hyperlink r:id="rId103" w:history="1">
              <w:r w:rsidRPr="009D125F">
                <w:rPr>
                  <w:rStyle w:val="ab"/>
                  <w:rFonts w:eastAsia="맑은 고딕"/>
                  <w:noProof/>
                  <w:lang w:eastAsia="ko-KR"/>
                </w:rPr>
                <w:t>infoDE@celltrionhc.com</w:t>
              </w:r>
            </w:hyperlink>
          </w:p>
          <w:p w14:paraId="16884B7B" w14:textId="2F9F306D" w:rsidR="00307DFE" w:rsidRPr="007F4EEB" w:rsidRDefault="00307DFE" w:rsidP="00307DFE">
            <w:pPr>
              <w:rPr>
                <w:lang w:val="fi"/>
              </w:rPr>
            </w:pPr>
          </w:p>
        </w:tc>
        <w:tc>
          <w:tcPr>
            <w:tcW w:w="4532" w:type="dxa"/>
          </w:tcPr>
          <w:p w14:paraId="4E2FAB28" w14:textId="77777777" w:rsidR="00307DFE" w:rsidRPr="009D125F" w:rsidRDefault="00307DFE" w:rsidP="00307DFE">
            <w:pPr>
              <w:rPr>
                <w:noProof/>
                <w:lang w:eastAsia="fr-FR"/>
              </w:rPr>
            </w:pPr>
            <w:r w:rsidRPr="009D125F">
              <w:rPr>
                <w:rFonts w:eastAsia="맑은 고딕"/>
                <w:b/>
                <w:noProof/>
                <w:lang w:eastAsia="fr-FR"/>
              </w:rPr>
              <w:t>Nederland</w:t>
            </w:r>
          </w:p>
          <w:p w14:paraId="15C6077C" w14:textId="77777777" w:rsidR="00307DFE" w:rsidRPr="009D125F" w:rsidRDefault="00307DFE" w:rsidP="00307DFE">
            <w:pPr>
              <w:rPr>
                <w:rFonts w:eastAsia="맑은 고딕"/>
                <w:noProof/>
                <w:lang w:eastAsia="fr-FR"/>
              </w:rPr>
            </w:pPr>
            <w:r w:rsidRPr="009D125F">
              <w:rPr>
                <w:rFonts w:eastAsia="맑은 고딕"/>
                <w:noProof/>
                <w:lang w:eastAsia="fr-FR"/>
              </w:rPr>
              <w:t>Celltrion Healthcare Netherlands B.V.</w:t>
            </w:r>
          </w:p>
          <w:p w14:paraId="6919CD60" w14:textId="77777777" w:rsidR="00307DFE" w:rsidRPr="009D125F" w:rsidRDefault="00307DFE" w:rsidP="00307DFE">
            <w:pPr>
              <w:rPr>
                <w:rFonts w:eastAsia="맑은 고딕"/>
                <w:noProof/>
                <w:lang w:eastAsia="fr-FR"/>
              </w:rPr>
            </w:pPr>
            <w:r w:rsidRPr="009D125F">
              <w:rPr>
                <w:rFonts w:eastAsia="맑은 고딕"/>
                <w:noProof/>
                <w:lang w:eastAsia="fr-FR"/>
              </w:rPr>
              <w:t>Tel: + 31 20 888 7300</w:t>
            </w:r>
          </w:p>
          <w:p w14:paraId="1BB404F6" w14:textId="77777777" w:rsidR="00307DFE" w:rsidRPr="00244A56" w:rsidRDefault="00307DFE" w:rsidP="00307DFE"/>
        </w:tc>
      </w:tr>
      <w:tr w:rsidR="00307DFE" w:rsidRPr="00244A56" w14:paraId="23B4801E" w14:textId="77777777" w:rsidTr="00FC2C3D">
        <w:trPr>
          <w:cantSplit/>
        </w:trPr>
        <w:tc>
          <w:tcPr>
            <w:tcW w:w="4531" w:type="dxa"/>
          </w:tcPr>
          <w:p w14:paraId="1DE8D7F5" w14:textId="77777777" w:rsidR="00307DFE" w:rsidRPr="009D125F" w:rsidRDefault="00307DFE" w:rsidP="00307DFE">
            <w:pPr>
              <w:tabs>
                <w:tab w:val="left" w:pos="-720"/>
                <w:tab w:val="left" w:pos="4536"/>
              </w:tabs>
              <w:rPr>
                <w:b/>
                <w:noProof/>
                <w:lang w:eastAsia="fr-FR"/>
              </w:rPr>
            </w:pPr>
            <w:r w:rsidRPr="009D125F">
              <w:rPr>
                <w:rFonts w:eastAsia="맑은 고딕"/>
                <w:b/>
                <w:noProof/>
                <w:lang w:eastAsia="fr-FR"/>
              </w:rPr>
              <w:t>Eesti</w:t>
            </w:r>
          </w:p>
          <w:p w14:paraId="08B1A40E" w14:textId="77777777" w:rsidR="00307DFE" w:rsidRPr="009D125F" w:rsidRDefault="00307DFE" w:rsidP="00307DFE">
            <w:pPr>
              <w:rPr>
                <w:rFonts w:eastAsia="맑은 고딕"/>
                <w:noProof/>
                <w:lang w:eastAsia="fr-FR"/>
              </w:rPr>
            </w:pPr>
            <w:r w:rsidRPr="009D125F">
              <w:rPr>
                <w:rFonts w:eastAsia="맑은 고딕"/>
                <w:noProof/>
                <w:lang w:eastAsia="fr-FR"/>
              </w:rPr>
              <w:t>Celltrion Healthcare Hungary Kft.</w:t>
            </w:r>
          </w:p>
          <w:p w14:paraId="21EF5C98" w14:textId="77777777" w:rsidR="00307DFE" w:rsidRPr="009D125F" w:rsidRDefault="00307DFE" w:rsidP="00307DFE">
            <w:pPr>
              <w:tabs>
                <w:tab w:val="left" w:pos="-720"/>
              </w:tabs>
              <w:rPr>
                <w:rFonts w:eastAsia="맑은 고딕"/>
                <w:noProof/>
                <w:lang w:val="fi-FI" w:eastAsia="fr-FR"/>
              </w:rPr>
            </w:pPr>
            <w:r w:rsidRPr="009D125F">
              <w:rPr>
                <w:rFonts w:eastAsia="맑은 고딕"/>
                <w:noProof/>
                <w:lang w:eastAsia="fr-FR"/>
              </w:rPr>
              <w:t xml:space="preserve">Tel: </w:t>
            </w:r>
            <w:r w:rsidRPr="009D125F">
              <w:rPr>
                <w:rFonts w:eastAsia="맑은 고딕"/>
                <w:noProof/>
                <w:lang w:val="fi-FI" w:eastAsia="fr-FR"/>
              </w:rPr>
              <w:t>+36 1 231 0493</w:t>
            </w:r>
          </w:p>
          <w:p w14:paraId="6B7C616D" w14:textId="77777777" w:rsidR="00307DFE" w:rsidRPr="00244A56" w:rsidRDefault="00307DFE" w:rsidP="00307DFE"/>
        </w:tc>
        <w:tc>
          <w:tcPr>
            <w:tcW w:w="4532" w:type="dxa"/>
          </w:tcPr>
          <w:p w14:paraId="76BFECD6" w14:textId="77777777" w:rsidR="00307DFE" w:rsidRPr="009D125F" w:rsidRDefault="00307DFE" w:rsidP="00307DFE">
            <w:pPr>
              <w:tabs>
                <w:tab w:val="left" w:pos="-720"/>
              </w:tabs>
              <w:rPr>
                <w:noProof/>
                <w:lang w:eastAsia="fr-FR"/>
              </w:rPr>
            </w:pPr>
            <w:r w:rsidRPr="009D125F">
              <w:rPr>
                <w:rFonts w:eastAsia="맑은 고딕"/>
                <w:b/>
                <w:noProof/>
                <w:lang w:eastAsia="fr-FR"/>
              </w:rPr>
              <w:t>Norge</w:t>
            </w:r>
          </w:p>
          <w:p w14:paraId="3BEDC1BB" w14:textId="64D3F22A" w:rsidR="00307DFE" w:rsidRPr="009D125F" w:rsidRDefault="00307DFE" w:rsidP="00307DFE">
            <w:pPr>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ko-KR"/>
              </w:rPr>
              <w:t>Norway AS</w:t>
            </w:r>
          </w:p>
          <w:p w14:paraId="47964047" w14:textId="31D933CE" w:rsidR="00307DFE" w:rsidRPr="004351C3" w:rsidRDefault="00307DFE" w:rsidP="00307DFE">
            <w:pPr>
              <w:tabs>
                <w:tab w:val="left" w:pos="-720"/>
              </w:tabs>
              <w:rPr>
                <w:rStyle w:val="ab"/>
                <w:lang w:val="en-US" w:eastAsia="ko-KR"/>
              </w:rPr>
            </w:pPr>
            <w:hyperlink r:id="rId104" w:history="1">
              <w:r w:rsidRPr="004351C3">
                <w:rPr>
                  <w:rStyle w:val="ab"/>
                  <w:rFonts w:eastAsia="맑은 고딕"/>
                  <w:noProof/>
                  <w:lang w:eastAsia="ko-KR"/>
                </w:rPr>
                <w:t>Contact_no@celltrionhc.com</w:t>
              </w:r>
            </w:hyperlink>
          </w:p>
          <w:p w14:paraId="74420486" w14:textId="77777777" w:rsidR="00307DFE" w:rsidRPr="00244A56" w:rsidRDefault="00307DFE" w:rsidP="00307DFE"/>
        </w:tc>
      </w:tr>
      <w:tr w:rsidR="00FC2C3D" w:rsidRPr="0021686C" w14:paraId="7906B2FF" w14:textId="77777777" w:rsidTr="00FC2C3D">
        <w:trPr>
          <w:cantSplit/>
        </w:trPr>
        <w:tc>
          <w:tcPr>
            <w:tcW w:w="4531" w:type="dxa"/>
          </w:tcPr>
          <w:p w14:paraId="5EA3C70E" w14:textId="77777777" w:rsidR="00FC2C3D" w:rsidRPr="003914EC" w:rsidRDefault="00FC2C3D" w:rsidP="00FC2C3D">
            <w:pPr>
              <w:rPr>
                <w:b/>
                <w:bCs/>
                <w:lang w:val="de-CH"/>
              </w:rPr>
            </w:pPr>
            <w:r w:rsidRPr="00A45843">
              <w:rPr>
                <w:b/>
                <w:bCs/>
                <w:lang w:val="fi"/>
              </w:rPr>
              <w:t>España</w:t>
            </w:r>
          </w:p>
          <w:p w14:paraId="4C183ADA" w14:textId="77777777" w:rsidR="00FC2C3D" w:rsidRPr="003914EC" w:rsidRDefault="00FC2C3D" w:rsidP="00FC2C3D">
            <w:pPr>
              <w:rPr>
                <w:lang w:val="de-CH"/>
              </w:rPr>
            </w:pPr>
            <w:r w:rsidRPr="00A45843">
              <w:rPr>
                <w:lang w:val="fi"/>
              </w:rPr>
              <w:t>Kern Pharma, S.L.</w:t>
            </w:r>
          </w:p>
          <w:p w14:paraId="5896A412" w14:textId="77777777" w:rsidR="00FC2C3D" w:rsidRPr="00244A56" w:rsidRDefault="00FC2C3D" w:rsidP="00FC2C3D">
            <w:r w:rsidRPr="00A45843">
              <w:rPr>
                <w:lang w:val="fi"/>
              </w:rPr>
              <w:t>Tel: +34 93 700 2525</w:t>
            </w:r>
          </w:p>
          <w:p w14:paraId="26212F71" w14:textId="77777777" w:rsidR="00FC2C3D" w:rsidRPr="00244A56" w:rsidRDefault="00FC2C3D" w:rsidP="00FC2C3D"/>
        </w:tc>
        <w:tc>
          <w:tcPr>
            <w:tcW w:w="4532" w:type="dxa"/>
          </w:tcPr>
          <w:p w14:paraId="6225C0EA" w14:textId="77777777" w:rsidR="00FC2C3D" w:rsidRPr="003914EC" w:rsidRDefault="00FC2C3D" w:rsidP="00FC2C3D">
            <w:pPr>
              <w:rPr>
                <w:b/>
                <w:bCs/>
                <w:lang w:val="de-CH"/>
              </w:rPr>
            </w:pPr>
            <w:r w:rsidRPr="00A45843">
              <w:rPr>
                <w:b/>
                <w:bCs/>
                <w:lang w:val="fi"/>
              </w:rPr>
              <w:t>Österreich</w:t>
            </w:r>
          </w:p>
          <w:p w14:paraId="5D66BA0E" w14:textId="77777777" w:rsidR="00FC2C3D" w:rsidRPr="003914EC" w:rsidRDefault="00FC2C3D" w:rsidP="00FC2C3D">
            <w:pPr>
              <w:rPr>
                <w:lang w:val="de-CH"/>
              </w:rPr>
            </w:pPr>
            <w:r w:rsidRPr="00A45843">
              <w:rPr>
                <w:lang w:val="fi"/>
              </w:rPr>
              <w:t>Astro-Pharma GmbH</w:t>
            </w:r>
          </w:p>
          <w:p w14:paraId="48FC9E40" w14:textId="77777777" w:rsidR="00FC2C3D" w:rsidRPr="003914EC" w:rsidRDefault="00FC2C3D" w:rsidP="00FC2C3D">
            <w:pPr>
              <w:rPr>
                <w:lang w:val="de-CH"/>
              </w:rPr>
            </w:pPr>
            <w:r w:rsidRPr="00A45843">
              <w:rPr>
                <w:lang w:val="fi"/>
              </w:rPr>
              <w:t>Tel: +43 1 97 99 860</w:t>
            </w:r>
          </w:p>
          <w:p w14:paraId="1E4FDE0F" w14:textId="77777777" w:rsidR="00FC2C3D" w:rsidRPr="003914EC" w:rsidRDefault="00FC2C3D" w:rsidP="00FC2C3D">
            <w:pPr>
              <w:rPr>
                <w:lang w:val="de-CH"/>
              </w:rPr>
            </w:pPr>
          </w:p>
        </w:tc>
      </w:tr>
      <w:tr w:rsidR="00FC2C3D" w:rsidRPr="00244A56" w14:paraId="115C1BA2" w14:textId="77777777" w:rsidTr="00FC2C3D">
        <w:trPr>
          <w:cantSplit/>
        </w:trPr>
        <w:tc>
          <w:tcPr>
            <w:tcW w:w="4531" w:type="dxa"/>
          </w:tcPr>
          <w:p w14:paraId="110DE0C4" w14:textId="77777777" w:rsidR="00FC2C3D" w:rsidRPr="003914EC" w:rsidRDefault="00FC2C3D" w:rsidP="00FC2C3D">
            <w:pPr>
              <w:rPr>
                <w:b/>
                <w:bCs/>
                <w:lang w:val="de-CH"/>
              </w:rPr>
            </w:pPr>
            <w:r w:rsidRPr="00A45843">
              <w:rPr>
                <w:b/>
                <w:bCs/>
                <w:lang w:val="fi"/>
              </w:rPr>
              <w:t>Ελλάδα</w:t>
            </w:r>
          </w:p>
          <w:p w14:paraId="5C748A0E" w14:textId="77777777" w:rsidR="00FC2C3D" w:rsidRPr="003914EC" w:rsidRDefault="00FC2C3D" w:rsidP="00FC2C3D">
            <w:pPr>
              <w:rPr>
                <w:lang w:val="de-CH"/>
              </w:rPr>
            </w:pPr>
            <w:r w:rsidRPr="00A45843">
              <w:rPr>
                <w:lang w:val="fi"/>
              </w:rPr>
              <w:t>ΒΙΑΝΕΞ</w:t>
            </w:r>
            <w:r w:rsidRPr="003914EC">
              <w:rPr>
                <w:lang w:val="de-CH"/>
              </w:rPr>
              <w:t xml:space="preserve"> </w:t>
            </w:r>
            <w:r w:rsidRPr="00A45843">
              <w:rPr>
                <w:lang w:val="fi"/>
              </w:rPr>
              <w:t>Α</w:t>
            </w:r>
            <w:r w:rsidRPr="003914EC">
              <w:rPr>
                <w:lang w:val="de-CH"/>
              </w:rPr>
              <w:t>.</w:t>
            </w:r>
            <w:r w:rsidRPr="00A45843">
              <w:rPr>
                <w:lang w:val="fi"/>
              </w:rPr>
              <w:t>Ε</w:t>
            </w:r>
            <w:r w:rsidRPr="003914EC">
              <w:rPr>
                <w:lang w:val="de-CH"/>
              </w:rPr>
              <w:t>.</w:t>
            </w:r>
          </w:p>
          <w:p w14:paraId="7DE12688" w14:textId="2EFD0EB9" w:rsidR="00FC2C3D" w:rsidRPr="00244A56" w:rsidRDefault="00FC2C3D" w:rsidP="00FC2C3D">
            <w:r w:rsidRPr="00A45843">
              <w:rPr>
                <w:lang w:val="fi"/>
              </w:rPr>
              <w:t>Τηλ</w:t>
            </w:r>
            <w:r w:rsidRPr="000E4939">
              <w:t>: +30 210 8009111</w:t>
            </w:r>
          </w:p>
          <w:p w14:paraId="41901B61" w14:textId="77777777" w:rsidR="00FC2C3D" w:rsidRPr="00244A56" w:rsidRDefault="00FC2C3D" w:rsidP="00FC2C3D"/>
        </w:tc>
        <w:tc>
          <w:tcPr>
            <w:tcW w:w="4532" w:type="dxa"/>
          </w:tcPr>
          <w:p w14:paraId="50772856" w14:textId="77777777" w:rsidR="00FC2C3D" w:rsidRPr="00E263E2" w:rsidRDefault="00FC2C3D" w:rsidP="00FC2C3D">
            <w:pPr>
              <w:rPr>
                <w:b/>
                <w:bCs/>
                <w:lang w:val="pl-PL"/>
              </w:rPr>
            </w:pPr>
            <w:r w:rsidRPr="0000608B">
              <w:rPr>
                <w:b/>
                <w:bCs/>
                <w:lang w:val="en-US"/>
              </w:rPr>
              <w:t>Polska</w:t>
            </w:r>
          </w:p>
          <w:p w14:paraId="06534BC1"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448DDCCA" w14:textId="77777777" w:rsidR="00FC2C3D" w:rsidRPr="00A72F98" w:rsidRDefault="00FC2C3D" w:rsidP="00FC2C3D">
            <w:r w:rsidRPr="008502FD">
              <w:rPr>
                <w:lang w:val="cs"/>
              </w:rPr>
              <w:t>Tel</w:t>
            </w:r>
            <w:r>
              <w:rPr>
                <w:lang w:val="cs"/>
              </w:rPr>
              <w:t>.</w:t>
            </w:r>
            <w:r w:rsidRPr="008502FD">
              <w:rPr>
                <w:lang w:val="cs"/>
              </w:rPr>
              <w:t xml:space="preserve">: </w:t>
            </w:r>
            <w:r>
              <w:rPr>
                <w:rFonts w:eastAsia="맑은 고딕"/>
                <w:noProof/>
                <w:lang w:eastAsia="fr-FR"/>
              </w:rPr>
              <w:t>+36 1 231 0493</w:t>
            </w:r>
          </w:p>
        </w:tc>
      </w:tr>
      <w:tr w:rsidR="00FC2C3D" w:rsidRPr="00565614" w14:paraId="12F493A0" w14:textId="77777777" w:rsidTr="00FC2C3D">
        <w:trPr>
          <w:cantSplit/>
        </w:trPr>
        <w:tc>
          <w:tcPr>
            <w:tcW w:w="4531" w:type="dxa"/>
          </w:tcPr>
          <w:p w14:paraId="159CDF0F" w14:textId="77777777" w:rsidR="00FC2C3D" w:rsidRPr="00A45843" w:rsidRDefault="00FC2C3D" w:rsidP="00FC2C3D">
            <w:pPr>
              <w:rPr>
                <w:b/>
                <w:bCs/>
              </w:rPr>
            </w:pPr>
            <w:r w:rsidRPr="000E4939">
              <w:rPr>
                <w:b/>
                <w:bCs/>
                <w:lang w:val="en-US"/>
              </w:rPr>
              <w:lastRenderedPageBreak/>
              <w:t>France</w:t>
            </w:r>
          </w:p>
          <w:p w14:paraId="3E2607AF" w14:textId="328C9091" w:rsidR="00FC2C3D" w:rsidRPr="00244A56" w:rsidRDefault="0060073D" w:rsidP="00FC2C3D">
            <w:r w:rsidRPr="0060073D">
              <w:rPr>
                <w:lang w:val="en-US"/>
              </w:rPr>
              <w:t>Celltrion Healthcare France SAS</w:t>
            </w:r>
          </w:p>
          <w:p w14:paraId="5401981E" w14:textId="77777777" w:rsidR="00FC2C3D" w:rsidRPr="00244A56" w:rsidRDefault="00FC2C3D" w:rsidP="00FC2C3D">
            <w:proofErr w:type="spellStart"/>
            <w:r w:rsidRPr="000E4939">
              <w:rPr>
                <w:lang w:val="en-US"/>
              </w:rPr>
              <w:t>Tél</w:t>
            </w:r>
            <w:proofErr w:type="spellEnd"/>
            <w:proofErr w:type="gramStart"/>
            <w:r w:rsidRPr="000E4939">
              <w:rPr>
                <w:lang w:val="en-US"/>
              </w:rPr>
              <w:t>. :</w:t>
            </w:r>
            <w:proofErr w:type="gramEnd"/>
            <w:r w:rsidRPr="000E4939">
              <w:rPr>
                <w:lang w:val="en-US"/>
              </w:rPr>
              <w:t xml:space="preserve"> +33 (0)1 71 25 27 00</w:t>
            </w:r>
          </w:p>
          <w:p w14:paraId="5C35A50B" w14:textId="77777777" w:rsidR="00FC2C3D" w:rsidRPr="00244A56" w:rsidRDefault="00FC2C3D" w:rsidP="00FC2C3D"/>
        </w:tc>
        <w:tc>
          <w:tcPr>
            <w:tcW w:w="4532" w:type="dxa"/>
          </w:tcPr>
          <w:p w14:paraId="6056345D" w14:textId="77777777" w:rsidR="00A30148" w:rsidRPr="002F72A3" w:rsidRDefault="00A30148" w:rsidP="00A30148">
            <w:pPr>
              <w:autoSpaceDE w:val="0"/>
              <w:autoSpaceDN w:val="0"/>
              <w:adjustRightInd w:val="0"/>
              <w:rPr>
                <w:noProof/>
                <w:lang w:val="pt-PT" w:eastAsia="fr-FR"/>
              </w:rPr>
            </w:pPr>
            <w:r w:rsidRPr="002F72A3">
              <w:rPr>
                <w:rFonts w:eastAsia="맑은 고딕"/>
                <w:b/>
                <w:noProof/>
                <w:lang w:val="pt-PT" w:eastAsia="fr-FR"/>
              </w:rPr>
              <w:t>Portugal</w:t>
            </w:r>
          </w:p>
          <w:p w14:paraId="6623B0B2" w14:textId="0E571768" w:rsidR="00A30148" w:rsidRDefault="00A30148" w:rsidP="00A30148">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023E7F80" w14:textId="3E29BA96" w:rsidR="00A30148" w:rsidRPr="00584329" w:rsidRDefault="00A30148" w:rsidP="00A30148">
            <w:pPr>
              <w:rPr>
                <w:rFonts w:eastAsia="맑은 고딕"/>
                <w:noProof/>
                <w:lang w:val="fr-FR" w:eastAsia="fr-FR"/>
              </w:rPr>
            </w:pPr>
            <w:r w:rsidRPr="00584329">
              <w:rPr>
                <w:rFonts w:eastAsia="맑은 고딕"/>
                <w:noProof/>
                <w:lang w:val="fr-FR" w:eastAsia="fr-FR"/>
              </w:rPr>
              <w:t>Tel: +351 21 936 8542</w:t>
            </w:r>
          </w:p>
          <w:p w14:paraId="27AF8100" w14:textId="77777777" w:rsidR="00FC2C3D" w:rsidRPr="00584329" w:rsidRDefault="00FC2C3D" w:rsidP="00FC2C3D">
            <w:pPr>
              <w:rPr>
                <w:lang w:val="fr-FR"/>
              </w:rPr>
            </w:pPr>
          </w:p>
        </w:tc>
      </w:tr>
      <w:tr w:rsidR="00FC2C3D" w:rsidRPr="00244A56" w14:paraId="336844A9" w14:textId="77777777" w:rsidTr="00FC2C3D">
        <w:trPr>
          <w:cantSplit/>
        </w:trPr>
        <w:tc>
          <w:tcPr>
            <w:tcW w:w="4531" w:type="dxa"/>
          </w:tcPr>
          <w:p w14:paraId="4BD0248F" w14:textId="77777777" w:rsidR="00FC2C3D" w:rsidRPr="00E263E2" w:rsidRDefault="00FC2C3D" w:rsidP="00FC2C3D">
            <w:pPr>
              <w:rPr>
                <w:b/>
                <w:bCs/>
                <w:lang w:val="pl-PL"/>
              </w:rPr>
            </w:pPr>
            <w:r w:rsidRPr="000E4939">
              <w:rPr>
                <w:b/>
                <w:bCs/>
                <w:lang w:val="sv-SE"/>
              </w:rPr>
              <w:t>Hrvatska</w:t>
            </w:r>
          </w:p>
          <w:p w14:paraId="0B176E13" w14:textId="77777777" w:rsidR="00FC2C3D" w:rsidRPr="00E263E2" w:rsidRDefault="00FC2C3D" w:rsidP="00FC2C3D">
            <w:pPr>
              <w:rPr>
                <w:lang w:val="pl-PL"/>
              </w:rPr>
            </w:pPr>
            <w:r w:rsidRPr="000E4939">
              <w:rPr>
                <w:lang w:val="sv-SE"/>
              </w:rPr>
              <w:t>Oktal Pharma d.o.o.</w:t>
            </w:r>
          </w:p>
          <w:p w14:paraId="1CE68680" w14:textId="77777777" w:rsidR="00FC2C3D" w:rsidRPr="00244A56" w:rsidRDefault="00FC2C3D" w:rsidP="00FC2C3D">
            <w:r w:rsidRPr="00A45843">
              <w:rPr>
                <w:lang w:val="fi"/>
              </w:rPr>
              <w:t>Tel: +385 1 6595 777</w:t>
            </w:r>
          </w:p>
          <w:p w14:paraId="52C2ADCC" w14:textId="77777777" w:rsidR="00FC2C3D" w:rsidRPr="00244A56" w:rsidRDefault="00FC2C3D" w:rsidP="00FC2C3D"/>
        </w:tc>
        <w:tc>
          <w:tcPr>
            <w:tcW w:w="4532" w:type="dxa"/>
          </w:tcPr>
          <w:p w14:paraId="11924806" w14:textId="77777777" w:rsidR="00FC2C3D" w:rsidRPr="00A45843" w:rsidRDefault="00FC2C3D" w:rsidP="00FC2C3D">
            <w:pPr>
              <w:rPr>
                <w:b/>
                <w:bCs/>
              </w:rPr>
            </w:pPr>
            <w:proofErr w:type="spellStart"/>
            <w:r w:rsidRPr="000E4939">
              <w:rPr>
                <w:b/>
                <w:bCs/>
                <w:lang w:val="en-US"/>
              </w:rPr>
              <w:t>România</w:t>
            </w:r>
            <w:proofErr w:type="spellEnd"/>
          </w:p>
          <w:p w14:paraId="33E1CAA6"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78280C2E" w14:textId="77777777" w:rsidR="00FC2C3D" w:rsidRPr="00A72F98" w:rsidRDefault="00FC2C3D" w:rsidP="00FC2C3D">
            <w:r w:rsidRPr="008502FD">
              <w:rPr>
                <w:lang w:val="cs"/>
              </w:rPr>
              <w:t xml:space="preserve">Tel: </w:t>
            </w:r>
            <w:r>
              <w:rPr>
                <w:rFonts w:eastAsia="맑은 고딕"/>
                <w:noProof/>
                <w:lang w:eastAsia="fr-FR"/>
              </w:rPr>
              <w:t>+36 1 231 0493</w:t>
            </w:r>
          </w:p>
        </w:tc>
      </w:tr>
      <w:tr w:rsidR="00FC2C3D" w:rsidRPr="00244A56" w14:paraId="5B69CC80" w14:textId="77777777" w:rsidTr="00FC2C3D">
        <w:trPr>
          <w:cantSplit/>
        </w:trPr>
        <w:tc>
          <w:tcPr>
            <w:tcW w:w="4531" w:type="dxa"/>
          </w:tcPr>
          <w:p w14:paraId="421EDC4A" w14:textId="77777777" w:rsidR="00FC2C3D" w:rsidRPr="00A45843" w:rsidRDefault="00FC2C3D" w:rsidP="00FC2C3D">
            <w:pPr>
              <w:rPr>
                <w:b/>
                <w:bCs/>
              </w:rPr>
            </w:pPr>
            <w:r w:rsidRPr="000E4939">
              <w:rPr>
                <w:b/>
                <w:bCs/>
                <w:lang w:val="en-US"/>
              </w:rPr>
              <w:t>Ireland</w:t>
            </w:r>
          </w:p>
          <w:p w14:paraId="34F5D501" w14:textId="77777777" w:rsidR="00FC2C3D" w:rsidRPr="00244A56" w:rsidRDefault="00FC2C3D" w:rsidP="00FC2C3D">
            <w:r w:rsidRPr="000E4939">
              <w:rPr>
                <w:lang w:val="en-US"/>
              </w:rPr>
              <w:t>Celltrion Healthcare Ireland Limited</w:t>
            </w:r>
          </w:p>
          <w:p w14:paraId="55F96433" w14:textId="77777777" w:rsidR="00FC2C3D" w:rsidRPr="00244A56" w:rsidRDefault="00FC2C3D" w:rsidP="00FC2C3D">
            <w:r w:rsidRPr="000E4939">
              <w:rPr>
                <w:lang w:val="en-US"/>
              </w:rPr>
              <w:t>Tel: +353 1 223 4026</w:t>
            </w:r>
          </w:p>
          <w:p w14:paraId="5B85D463" w14:textId="77777777" w:rsidR="00FC2C3D" w:rsidRPr="00244A56" w:rsidRDefault="00FC2C3D" w:rsidP="00FC2C3D"/>
        </w:tc>
        <w:tc>
          <w:tcPr>
            <w:tcW w:w="4532" w:type="dxa"/>
          </w:tcPr>
          <w:p w14:paraId="3831CE54" w14:textId="77777777" w:rsidR="00FC2C3D" w:rsidRPr="00A45843" w:rsidRDefault="00FC2C3D" w:rsidP="00FC2C3D">
            <w:pPr>
              <w:rPr>
                <w:b/>
                <w:bCs/>
              </w:rPr>
            </w:pPr>
            <w:r w:rsidRPr="000E4939">
              <w:rPr>
                <w:b/>
                <w:bCs/>
              </w:rPr>
              <w:t>Slovenija</w:t>
            </w:r>
          </w:p>
          <w:p w14:paraId="69C549B9" w14:textId="77777777" w:rsidR="00FC2C3D" w:rsidRPr="00244A56" w:rsidRDefault="00FC2C3D" w:rsidP="00FC2C3D">
            <w:r w:rsidRPr="000E4939">
              <w:t xml:space="preserve">OPH </w:t>
            </w:r>
            <w:proofErr w:type="spellStart"/>
            <w:r w:rsidRPr="000E4939">
              <w:t>Oktal</w:t>
            </w:r>
            <w:proofErr w:type="spellEnd"/>
            <w:r w:rsidRPr="000E4939">
              <w:t xml:space="preserve"> Pharma d.o.o.</w:t>
            </w:r>
          </w:p>
          <w:p w14:paraId="50AA3CE9" w14:textId="77777777" w:rsidR="00FC2C3D" w:rsidRPr="00244A56" w:rsidRDefault="00FC2C3D" w:rsidP="00FC2C3D">
            <w:r w:rsidRPr="00A45843">
              <w:rPr>
                <w:lang w:val="fi"/>
              </w:rPr>
              <w:t>Tel.: +386 1 519 29 22</w:t>
            </w:r>
          </w:p>
          <w:p w14:paraId="2DEF9668" w14:textId="77777777" w:rsidR="00FC2C3D" w:rsidRPr="00244A56" w:rsidRDefault="00FC2C3D" w:rsidP="00FC2C3D"/>
        </w:tc>
      </w:tr>
      <w:tr w:rsidR="00FC2C3D" w:rsidRPr="00244A56" w14:paraId="1C55EAFC" w14:textId="77777777" w:rsidTr="00FC2C3D">
        <w:trPr>
          <w:cantSplit/>
        </w:trPr>
        <w:tc>
          <w:tcPr>
            <w:tcW w:w="4531" w:type="dxa"/>
          </w:tcPr>
          <w:p w14:paraId="04D73799" w14:textId="77777777" w:rsidR="00FC2C3D" w:rsidRPr="00A45843" w:rsidRDefault="00FC2C3D" w:rsidP="00FC2C3D">
            <w:pPr>
              <w:rPr>
                <w:b/>
                <w:bCs/>
              </w:rPr>
            </w:pPr>
            <w:proofErr w:type="spellStart"/>
            <w:r w:rsidRPr="000E4939">
              <w:rPr>
                <w:b/>
                <w:bCs/>
                <w:lang w:val="en-US"/>
              </w:rPr>
              <w:t>Ísland</w:t>
            </w:r>
            <w:proofErr w:type="spellEnd"/>
          </w:p>
          <w:p w14:paraId="4F7CAE0A" w14:textId="77777777" w:rsidR="00FC2C3D" w:rsidRPr="00244A56" w:rsidRDefault="00FC2C3D" w:rsidP="00FC2C3D">
            <w:r w:rsidRPr="000E4939">
              <w:rPr>
                <w:lang w:val="en-US"/>
              </w:rPr>
              <w:t>Celltrion Healthcare Hungary Kft.</w:t>
            </w:r>
          </w:p>
          <w:p w14:paraId="7D2D9E14" w14:textId="77777777" w:rsidR="00FC2C3D" w:rsidRPr="00244A56" w:rsidRDefault="00FC2C3D" w:rsidP="00FC2C3D">
            <w:r w:rsidRPr="00A45843">
              <w:rPr>
                <w:lang w:val="fi"/>
              </w:rPr>
              <w:t>Sími: +36 1 231 0493</w:t>
            </w:r>
          </w:p>
          <w:p w14:paraId="5A166D69" w14:textId="77777777" w:rsidR="00FC2C3D" w:rsidRPr="00244A56" w:rsidRDefault="00FC2C3D" w:rsidP="00FC2C3D"/>
        </w:tc>
        <w:tc>
          <w:tcPr>
            <w:tcW w:w="4532" w:type="dxa"/>
          </w:tcPr>
          <w:p w14:paraId="297030A2" w14:textId="77777777" w:rsidR="00FC2C3D" w:rsidRPr="0000608B" w:rsidRDefault="00FC2C3D" w:rsidP="00FC2C3D">
            <w:pPr>
              <w:rPr>
                <w:b/>
                <w:bCs/>
                <w:lang w:val="en-US"/>
              </w:rPr>
            </w:pPr>
            <w:proofErr w:type="spellStart"/>
            <w:r w:rsidRPr="0000608B">
              <w:rPr>
                <w:b/>
                <w:bCs/>
                <w:lang w:val="en-US"/>
              </w:rPr>
              <w:t>Slovenská</w:t>
            </w:r>
            <w:proofErr w:type="spellEnd"/>
            <w:r w:rsidRPr="0000608B">
              <w:rPr>
                <w:b/>
                <w:bCs/>
                <w:lang w:val="en-US"/>
              </w:rPr>
              <w:t xml:space="preserve"> </w:t>
            </w:r>
            <w:proofErr w:type="spellStart"/>
            <w:r w:rsidRPr="0000608B">
              <w:rPr>
                <w:b/>
                <w:bCs/>
                <w:lang w:val="en-US"/>
              </w:rPr>
              <w:t>republika</w:t>
            </w:r>
            <w:proofErr w:type="spellEnd"/>
          </w:p>
          <w:p w14:paraId="5006885F"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25AA9654" w14:textId="77777777" w:rsidR="00FC2C3D" w:rsidRPr="00A72F98" w:rsidRDefault="00FC2C3D" w:rsidP="00FC2C3D">
            <w:r w:rsidRPr="008502FD">
              <w:rPr>
                <w:lang w:val="cs"/>
              </w:rPr>
              <w:t xml:space="preserve">Tel: </w:t>
            </w:r>
            <w:r>
              <w:rPr>
                <w:rFonts w:eastAsia="맑은 고딕"/>
                <w:noProof/>
                <w:lang w:eastAsia="fr-FR"/>
              </w:rPr>
              <w:t>+36 1 231 0493</w:t>
            </w:r>
          </w:p>
        </w:tc>
      </w:tr>
      <w:tr w:rsidR="00FC2C3D" w:rsidRPr="00244A56" w14:paraId="0122AD97" w14:textId="77777777" w:rsidTr="00FC2C3D">
        <w:trPr>
          <w:cantSplit/>
        </w:trPr>
        <w:tc>
          <w:tcPr>
            <w:tcW w:w="4531" w:type="dxa"/>
          </w:tcPr>
          <w:p w14:paraId="2724908D" w14:textId="77777777" w:rsidR="00FC2C3D" w:rsidRPr="00A45843" w:rsidRDefault="00FC2C3D" w:rsidP="00FC2C3D">
            <w:pPr>
              <w:rPr>
                <w:b/>
                <w:bCs/>
              </w:rPr>
            </w:pPr>
            <w:r w:rsidRPr="000E4939">
              <w:rPr>
                <w:b/>
                <w:bCs/>
                <w:lang w:val="en-US"/>
              </w:rPr>
              <w:t>Italia</w:t>
            </w:r>
          </w:p>
          <w:p w14:paraId="40CA443E" w14:textId="7F892B4B" w:rsidR="00FC2C3D" w:rsidRPr="00244A56" w:rsidRDefault="00FC2C3D" w:rsidP="00FC2C3D">
            <w:r w:rsidRPr="000E4939">
              <w:rPr>
                <w:lang w:val="en-US"/>
              </w:rPr>
              <w:t xml:space="preserve">Celltrion Healthcare Italy </w:t>
            </w:r>
            <w:proofErr w:type="spellStart"/>
            <w:r w:rsidRPr="000E4939">
              <w:rPr>
                <w:lang w:val="en-US"/>
              </w:rPr>
              <w:t>S.</w:t>
            </w:r>
            <w:r w:rsidR="0060073D">
              <w:rPr>
                <w:lang w:val="en-US"/>
              </w:rPr>
              <w:t>r</w:t>
            </w:r>
            <w:r w:rsidRPr="000E4939">
              <w:rPr>
                <w:lang w:val="en-US"/>
              </w:rPr>
              <w:t>.</w:t>
            </w:r>
            <w:r w:rsidR="0060073D">
              <w:rPr>
                <w:lang w:val="en-US"/>
              </w:rPr>
              <w:t>l</w:t>
            </w:r>
            <w:proofErr w:type="spellEnd"/>
            <w:r w:rsidRPr="000E4939">
              <w:rPr>
                <w:lang w:val="en-US"/>
              </w:rPr>
              <w:t>.</w:t>
            </w:r>
          </w:p>
          <w:p w14:paraId="2AA8E241" w14:textId="03E69211" w:rsidR="00FC2C3D" w:rsidRPr="00244A56" w:rsidRDefault="00FC2C3D" w:rsidP="00FC2C3D">
            <w:r w:rsidRPr="00A45843">
              <w:rPr>
                <w:lang w:val="fi"/>
              </w:rPr>
              <w:t>Tel: +39 </w:t>
            </w:r>
            <w:r w:rsidR="0060073D" w:rsidRPr="0060073D">
              <w:rPr>
                <w:lang w:val="fi"/>
              </w:rPr>
              <w:t>02</w:t>
            </w:r>
            <w:r w:rsidR="0014097E">
              <w:rPr>
                <w:lang w:val="fi"/>
              </w:rPr>
              <w:t xml:space="preserve"> </w:t>
            </w:r>
            <w:r w:rsidR="0060073D" w:rsidRPr="0060073D">
              <w:rPr>
                <w:lang w:val="fi"/>
              </w:rPr>
              <w:t>47927040</w:t>
            </w:r>
          </w:p>
          <w:p w14:paraId="2BFCA863" w14:textId="77777777" w:rsidR="00FC2C3D" w:rsidRPr="00244A56" w:rsidRDefault="00FC2C3D" w:rsidP="00FC2C3D"/>
        </w:tc>
        <w:tc>
          <w:tcPr>
            <w:tcW w:w="4532" w:type="dxa"/>
          </w:tcPr>
          <w:p w14:paraId="16D4B077" w14:textId="77777777" w:rsidR="00FC2C3D" w:rsidRPr="00A45843" w:rsidRDefault="00FC2C3D" w:rsidP="00FC2C3D">
            <w:pPr>
              <w:rPr>
                <w:b/>
                <w:bCs/>
              </w:rPr>
            </w:pPr>
            <w:r w:rsidRPr="000E4939">
              <w:rPr>
                <w:b/>
                <w:bCs/>
                <w:lang w:val="en-US"/>
              </w:rPr>
              <w:t>Suomi/Finland</w:t>
            </w:r>
          </w:p>
          <w:p w14:paraId="107450EB" w14:textId="77777777" w:rsidR="0014097E" w:rsidRPr="00A64702" w:rsidRDefault="0014097E" w:rsidP="0014097E">
            <w:pPr>
              <w:rPr>
                <w:lang w:val="en-US"/>
              </w:rPr>
            </w:pPr>
            <w:r w:rsidRPr="00A64702">
              <w:rPr>
                <w:lang w:val="en-US"/>
              </w:rPr>
              <w:t xml:space="preserve">Celltrion Healthcare Finland Oy. </w:t>
            </w:r>
          </w:p>
          <w:p w14:paraId="5B810ED3" w14:textId="60DDD3B5" w:rsidR="00FC2C3D" w:rsidRPr="0014097E" w:rsidRDefault="0014097E" w:rsidP="00FC2C3D">
            <w:r w:rsidRPr="00A64702">
              <w:rPr>
                <w:lang w:val="en-US"/>
              </w:rPr>
              <w:t>Puh/Tel: +358 29 170 7755</w:t>
            </w:r>
          </w:p>
        </w:tc>
      </w:tr>
      <w:tr w:rsidR="00FC2C3D" w:rsidRPr="00244A56" w14:paraId="5EF78ACE" w14:textId="77777777" w:rsidTr="00FC2C3D">
        <w:trPr>
          <w:cantSplit/>
        </w:trPr>
        <w:tc>
          <w:tcPr>
            <w:tcW w:w="4531" w:type="dxa"/>
          </w:tcPr>
          <w:p w14:paraId="2A6A33C7" w14:textId="77777777" w:rsidR="00FC2C3D" w:rsidRPr="003B6563" w:rsidRDefault="00FC2C3D" w:rsidP="00FC2C3D">
            <w:pPr>
              <w:rPr>
                <w:b/>
                <w:bCs/>
                <w:lang w:val="es-ES"/>
              </w:rPr>
            </w:pPr>
            <w:r w:rsidRPr="00A45843">
              <w:rPr>
                <w:b/>
                <w:bCs/>
                <w:lang w:val="fi"/>
              </w:rPr>
              <w:t>Κύπρος</w:t>
            </w:r>
          </w:p>
          <w:p w14:paraId="47511C6E" w14:textId="77777777" w:rsidR="00FC2C3D" w:rsidRPr="003B6563" w:rsidRDefault="00FC2C3D" w:rsidP="00FC2C3D">
            <w:pPr>
              <w:rPr>
                <w:lang w:val="es-ES"/>
              </w:rPr>
            </w:pPr>
            <w:r w:rsidRPr="003B6563">
              <w:rPr>
                <w:lang w:val="es-ES"/>
              </w:rPr>
              <w:t>CA Papaellinas Ltd</w:t>
            </w:r>
          </w:p>
          <w:p w14:paraId="0DBC83B7" w14:textId="77777777" w:rsidR="00FC2C3D" w:rsidRPr="00244A56" w:rsidRDefault="00FC2C3D" w:rsidP="00FC2C3D">
            <w:r w:rsidRPr="00A45843">
              <w:rPr>
                <w:lang w:val="fi"/>
              </w:rPr>
              <w:t>Τηλ</w:t>
            </w:r>
            <w:r w:rsidRPr="000E4939">
              <w:t>: +357 22741741</w:t>
            </w:r>
          </w:p>
          <w:p w14:paraId="1415B3E3" w14:textId="77777777" w:rsidR="00FC2C3D" w:rsidRPr="00244A56" w:rsidRDefault="00FC2C3D" w:rsidP="00FC2C3D"/>
        </w:tc>
        <w:tc>
          <w:tcPr>
            <w:tcW w:w="4532" w:type="dxa"/>
          </w:tcPr>
          <w:p w14:paraId="4FC7683E" w14:textId="77777777" w:rsidR="00A30148" w:rsidRPr="00D86615" w:rsidRDefault="00A30148" w:rsidP="00A30148">
            <w:pPr>
              <w:tabs>
                <w:tab w:val="left" w:pos="-720"/>
              </w:tabs>
              <w:rPr>
                <w:b/>
                <w:noProof/>
                <w:lang w:eastAsia="fr-FR"/>
              </w:rPr>
            </w:pPr>
            <w:r w:rsidRPr="00D86615">
              <w:rPr>
                <w:b/>
                <w:noProof/>
              </w:rPr>
              <w:t>Sverige</w:t>
            </w:r>
          </w:p>
          <w:p w14:paraId="3226774F" w14:textId="1800821D" w:rsidR="00A30148" w:rsidRDefault="00A30148" w:rsidP="00A30148">
            <w:pPr>
              <w:tabs>
                <w:tab w:val="left" w:pos="-720"/>
              </w:tabs>
              <w:rPr>
                <w:rFonts w:eastAsia="맑은 고딕"/>
                <w:noProof/>
                <w:lang w:eastAsia="ko-KR"/>
              </w:rPr>
            </w:pPr>
            <w:r>
              <w:rPr>
                <w:rFonts w:eastAsia="맑은 고딕" w:hint="eastAsia"/>
                <w:noProof/>
                <w:lang w:eastAsia="ko-KR"/>
              </w:rPr>
              <w:t>Celltrion Sweden AB</w:t>
            </w:r>
          </w:p>
          <w:p w14:paraId="08BBD0A5" w14:textId="77777777" w:rsidR="00A30148" w:rsidRPr="001B10F7" w:rsidRDefault="00A30148" w:rsidP="00A30148">
            <w:pPr>
              <w:tabs>
                <w:tab w:val="left" w:pos="-720"/>
              </w:tabs>
              <w:rPr>
                <w:rFonts w:eastAsia="맑은 고딕"/>
                <w:bCs/>
                <w:noProof/>
                <w:u w:val="single"/>
                <w:lang w:eastAsia="ko-KR"/>
              </w:rPr>
            </w:pPr>
            <w:hyperlink r:id="rId105" w:history="1">
              <w:r w:rsidRPr="001B10F7">
                <w:rPr>
                  <w:rStyle w:val="ab"/>
                  <w:rFonts w:eastAsia="맑은 고딕"/>
                  <w:bCs/>
                  <w:noProof/>
                  <w:lang w:eastAsia="ko-KR"/>
                </w:rPr>
                <w:t>contact_se@celltrionhc.com</w:t>
              </w:r>
            </w:hyperlink>
          </w:p>
          <w:p w14:paraId="0408C198" w14:textId="77777777" w:rsidR="00FC2C3D" w:rsidRPr="00A30148" w:rsidRDefault="00FC2C3D" w:rsidP="00FC2C3D"/>
        </w:tc>
      </w:tr>
      <w:tr w:rsidR="00FC2C3D" w:rsidRPr="00244A56" w14:paraId="7C36F624" w14:textId="77777777" w:rsidTr="00FC2C3D">
        <w:trPr>
          <w:cantSplit/>
        </w:trPr>
        <w:tc>
          <w:tcPr>
            <w:tcW w:w="4531" w:type="dxa"/>
          </w:tcPr>
          <w:p w14:paraId="5994EF94" w14:textId="77777777" w:rsidR="00FC2C3D" w:rsidRPr="00A45843" w:rsidRDefault="00FC2C3D" w:rsidP="00FC2C3D">
            <w:pPr>
              <w:rPr>
                <w:b/>
                <w:bCs/>
              </w:rPr>
            </w:pPr>
            <w:proofErr w:type="spellStart"/>
            <w:r w:rsidRPr="000E4939">
              <w:rPr>
                <w:b/>
                <w:bCs/>
              </w:rPr>
              <w:t>Latvija</w:t>
            </w:r>
            <w:proofErr w:type="spellEnd"/>
          </w:p>
          <w:p w14:paraId="41B7EC70" w14:textId="77777777" w:rsidR="00FC2C3D" w:rsidRDefault="00FC2C3D" w:rsidP="00FC2C3D">
            <w:pPr>
              <w:tabs>
                <w:tab w:val="left" w:pos="-720"/>
              </w:tabs>
              <w:rPr>
                <w:rFonts w:eastAsia="맑은 고딕"/>
                <w:noProof/>
                <w:lang w:val="en-US" w:eastAsia="fr-FR"/>
              </w:rPr>
            </w:pPr>
            <w:r>
              <w:rPr>
                <w:rFonts w:eastAsia="맑은 고딕"/>
                <w:noProof/>
                <w:lang w:eastAsia="fr-FR"/>
              </w:rPr>
              <w:t>Celltrion Healthcare Hungary Kft.</w:t>
            </w:r>
          </w:p>
          <w:p w14:paraId="47F65F33" w14:textId="77777777" w:rsidR="00FC2C3D" w:rsidRPr="00A72F98" w:rsidRDefault="00FC2C3D" w:rsidP="00FC2C3D">
            <w:r w:rsidRPr="008502FD">
              <w:rPr>
                <w:lang w:val="cs"/>
              </w:rPr>
              <w:t xml:space="preserve">Tālr.: </w:t>
            </w:r>
            <w:r>
              <w:rPr>
                <w:rFonts w:eastAsia="맑은 고딕"/>
                <w:noProof/>
                <w:lang w:eastAsia="fr-FR"/>
              </w:rPr>
              <w:t>+36 1 231 0493</w:t>
            </w:r>
          </w:p>
        </w:tc>
        <w:tc>
          <w:tcPr>
            <w:tcW w:w="4532" w:type="dxa"/>
          </w:tcPr>
          <w:p w14:paraId="78875E3B" w14:textId="77777777" w:rsidR="00FC2C3D" w:rsidRPr="00244A56" w:rsidRDefault="00FC2C3D" w:rsidP="006C7F9E"/>
        </w:tc>
      </w:tr>
    </w:tbl>
    <w:p w14:paraId="638DB4E4" w14:textId="77777777" w:rsidR="00FC2C3D" w:rsidRPr="00244A56" w:rsidRDefault="00FC2C3D" w:rsidP="00FC2C3D"/>
    <w:p w14:paraId="4E618BBC" w14:textId="77777777" w:rsidR="00FC2C3D" w:rsidRPr="00244A56" w:rsidRDefault="00FC2C3D" w:rsidP="00FC2C3D">
      <w:pPr>
        <w:rPr>
          <w:b/>
          <w:bCs/>
        </w:rPr>
      </w:pPr>
      <w:r>
        <w:rPr>
          <w:b/>
          <w:bCs/>
          <w:lang w:val="fi"/>
        </w:rPr>
        <w:t>Tämä pakkausseloste on tarkistettu viimeksi</w:t>
      </w:r>
    </w:p>
    <w:p w14:paraId="0F3A7D46" w14:textId="5CEB3689" w:rsidR="00FC2C3D" w:rsidRDefault="00FC2C3D" w:rsidP="00FC2C3D"/>
    <w:p w14:paraId="46980AC6" w14:textId="77777777" w:rsidR="00B961F3" w:rsidRPr="00244A56" w:rsidRDefault="00B961F3" w:rsidP="00FC2C3D"/>
    <w:p w14:paraId="51E48EF7" w14:textId="77777777" w:rsidR="00FC2C3D" w:rsidRPr="00244A56" w:rsidRDefault="00FC2C3D" w:rsidP="00FC2C3D">
      <w:pPr>
        <w:pStyle w:val="HeadingStrong"/>
      </w:pPr>
      <w:r>
        <w:rPr>
          <w:lang w:val="fi"/>
        </w:rPr>
        <w:t>Muut tietolähteet</w:t>
      </w:r>
    </w:p>
    <w:p w14:paraId="484D7DD6" w14:textId="77777777" w:rsidR="00FC2C3D" w:rsidRPr="00244A56" w:rsidRDefault="00FC2C3D" w:rsidP="00FC2C3D">
      <w:pPr>
        <w:pStyle w:val="NormalKeep"/>
      </w:pPr>
    </w:p>
    <w:p w14:paraId="5FE147FE" w14:textId="171FFF83" w:rsidR="00FC2C3D" w:rsidRPr="000E4939" w:rsidRDefault="00FC2C3D" w:rsidP="00FC2C3D">
      <w:pPr>
        <w:rPr>
          <w:lang w:val="fi-FI"/>
        </w:rPr>
      </w:pPr>
      <w:r>
        <w:rPr>
          <w:lang w:val="fi"/>
        </w:rPr>
        <w:t xml:space="preserve">Lisätietoa tästä lääkevalmisteesta on saatavilla Euroopan lääkeviraston verkkosivulla </w:t>
      </w:r>
      <w:r>
        <w:fldChar w:fldCharType="begin"/>
      </w:r>
      <w:r>
        <w:instrText>HYPERLINK "http://www.ema.europa.eu"</w:instrText>
      </w:r>
      <w:r>
        <w:fldChar w:fldCharType="separate"/>
      </w:r>
      <w:r>
        <w:rPr>
          <w:rStyle w:val="ab"/>
          <w:lang w:val="fi"/>
        </w:rPr>
        <w:t>http://www.ema.europa.eu</w:t>
      </w:r>
      <w:r>
        <w:fldChar w:fldCharType="end"/>
      </w:r>
      <w:r>
        <w:rPr>
          <w:lang w:val="fi"/>
        </w:rPr>
        <w:t>.</w:t>
      </w:r>
    </w:p>
    <w:p w14:paraId="6093BF87" w14:textId="4CD80FFB" w:rsidR="00FC2C3D" w:rsidRDefault="00FC2C3D" w:rsidP="00FC2C3D">
      <w:pPr>
        <w:rPr>
          <w:lang w:val="fi-FI"/>
        </w:rPr>
      </w:pPr>
    </w:p>
    <w:p w14:paraId="17E9FB1C" w14:textId="77777777" w:rsidR="00B961F3" w:rsidRPr="000E4939" w:rsidRDefault="00B961F3" w:rsidP="00FC2C3D">
      <w:pPr>
        <w:rPr>
          <w:lang w:val="fi-FI"/>
        </w:rPr>
      </w:pPr>
    </w:p>
    <w:p w14:paraId="1F27793C" w14:textId="77777777" w:rsidR="00FC2C3D" w:rsidRPr="000E4939" w:rsidRDefault="00FC2C3D" w:rsidP="00FC2C3D">
      <w:pPr>
        <w:rPr>
          <w:lang w:val="fi-FI"/>
        </w:rPr>
      </w:pPr>
    </w:p>
    <w:p w14:paraId="4862A872" w14:textId="77777777" w:rsidR="00FC2C3D" w:rsidRPr="000E4939" w:rsidRDefault="00FC2C3D" w:rsidP="00FC2C3D">
      <w:pPr>
        <w:pStyle w:val="HeadingStrong"/>
        <w:rPr>
          <w:lang w:val="fi"/>
        </w:rPr>
      </w:pPr>
      <w:r>
        <w:rPr>
          <w:lang w:val="fi"/>
        </w:rPr>
        <w:t>7.</w:t>
      </w:r>
      <w:r>
        <w:rPr>
          <w:lang w:val="fi"/>
        </w:rPr>
        <w:tab/>
      </w:r>
      <w:r w:rsidRPr="004B74A7">
        <w:rPr>
          <w:lang w:val="fi"/>
        </w:rPr>
        <w:t xml:space="preserve">Käyttöohjeet </w:t>
      </w:r>
    </w:p>
    <w:p w14:paraId="0BE4F95B" w14:textId="77777777" w:rsidR="00FC2C3D" w:rsidRPr="003914EC" w:rsidRDefault="00FC2C3D" w:rsidP="00FC2C3D">
      <w:pPr>
        <w:rPr>
          <w:lang w:val="fi-FI"/>
        </w:rPr>
      </w:pPr>
    </w:p>
    <w:p w14:paraId="6A3EC6A9" w14:textId="77777777" w:rsidR="00FC2C3D" w:rsidRPr="000E4939" w:rsidRDefault="00FC2C3D" w:rsidP="00FC2C3D">
      <w:pPr>
        <w:pStyle w:val="Bullet"/>
        <w:rPr>
          <w:lang w:val="fi-FI"/>
        </w:rPr>
      </w:pPr>
      <w:r>
        <w:rPr>
          <w:lang w:val="fi"/>
        </w:rPr>
        <w:t>Seuraavissa ohjeissa kerrotaan kuinka voit antaa itsellesi ihonalaisen Yuflyma-pistoksen esitäytetyllä kynällä. Lue ensin ohjeet huolellisesti ja noudata niitä sitten vaihe vaiheelta.</w:t>
      </w:r>
    </w:p>
    <w:p w14:paraId="055840DA" w14:textId="77777777" w:rsidR="00FC2C3D" w:rsidRPr="000E4939" w:rsidRDefault="00FC2C3D" w:rsidP="00FC2C3D">
      <w:pPr>
        <w:rPr>
          <w:lang w:val="fi-FI"/>
        </w:rPr>
      </w:pPr>
    </w:p>
    <w:p w14:paraId="25BC9D8D" w14:textId="77777777" w:rsidR="00FC2C3D" w:rsidRPr="000E4939" w:rsidRDefault="00FC2C3D" w:rsidP="00FC2C3D">
      <w:pPr>
        <w:pStyle w:val="Bullet"/>
        <w:rPr>
          <w:lang w:val="fi-FI"/>
        </w:rPr>
      </w:pPr>
      <w:r>
        <w:rPr>
          <w:lang w:val="fi"/>
        </w:rPr>
        <w:t>Lääkäri, hoitaja tai apteekkihenkilökunta neuvoo sinulle pistämistekniikan.</w:t>
      </w:r>
    </w:p>
    <w:p w14:paraId="508D8DF6" w14:textId="77777777" w:rsidR="007D7E76" w:rsidRDefault="007D7E76" w:rsidP="007F4EEB">
      <w:pPr>
        <w:pStyle w:val="aff2"/>
        <w:rPr>
          <w:lang w:val="fi-FI"/>
        </w:rPr>
      </w:pPr>
    </w:p>
    <w:p w14:paraId="4FF4E018" w14:textId="77777777" w:rsidR="00FC2C3D" w:rsidRPr="000E4939" w:rsidRDefault="00FC2C3D" w:rsidP="00FC2C3D">
      <w:pPr>
        <w:rPr>
          <w:lang w:val="fi-FI"/>
        </w:rPr>
      </w:pPr>
    </w:p>
    <w:p w14:paraId="0045E991" w14:textId="77777777" w:rsidR="00FC2C3D" w:rsidRPr="000E4939" w:rsidRDefault="00FC2C3D" w:rsidP="00FC2C3D">
      <w:pPr>
        <w:pStyle w:val="Bullet"/>
        <w:rPr>
          <w:bCs/>
          <w:lang w:val="fi-FI"/>
        </w:rPr>
      </w:pPr>
      <w:r>
        <w:rPr>
          <w:b/>
          <w:bCs/>
          <w:lang w:val="fi"/>
        </w:rPr>
        <w:t>Älä</w:t>
      </w:r>
      <w:r>
        <w:rPr>
          <w:lang w:val="fi"/>
        </w:rPr>
        <w:t xml:space="preserve"> yritä pistää itse ennen kuin osaat varmasti valmistella ja antaa pistoksen.</w:t>
      </w:r>
    </w:p>
    <w:p w14:paraId="618BEF3B" w14:textId="77777777" w:rsidR="007D7E76" w:rsidRDefault="007D7E76" w:rsidP="007F4EEB">
      <w:pPr>
        <w:pStyle w:val="aff2"/>
        <w:rPr>
          <w:lang w:val="fi-FI"/>
        </w:rPr>
      </w:pPr>
    </w:p>
    <w:p w14:paraId="151E01EC" w14:textId="77777777" w:rsidR="00FC2C3D" w:rsidRPr="000E4939" w:rsidRDefault="00FC2C3D" w:rsidP="00FC2C3D">
      <w:pPr>
        <w:rPr>
          <w:lang w:val="fi-FI"/>
        </w:rPr>
      </w:pPr>
    </w:p>
    <w:p w14:paraId="3B3C6E96" w14:textId="77777777" w:rsidR="00FC2C3D" w:rsidRPr="000E4939" w:rsidRDefault="00FC2C3D" w:rsidP="00FC2C3D">
      <w:pPr>
        <w:pStyle w:val="Bullet"/>
        <w:rPr>
          <w:lang w:val="fi-FI"/>
        </w:rPr>
      </w:pPr>
      <w:r>
        <w:rPr>
          <w:lang w:val="fi"/>
        </w:rPr>
        <w:t>Kunnollisen harjoittelun jälkeen voit pistää itse tai pistoksen voi antaa joku toinen henkilö, kuten perheenjäsen tai ystävä.</w:t>
      </w:r>
    </w:p>
    <w:p w14:paraId="5065949B" w14:textId="77777777" w:rsidR="007D7E76" w:rsidRDefault="007D7E76" w:rsidP="007F4EEB">
      <w:pPr>
        <w:pStyle w:val="aff2"/>
        <w:rPr>
          <w:lang w:val="fi-FI"/>
        </w:rPr>
      </w:pPr>
    </w:p>
    <w:p w14:paraId="186B4D03" w14:textId="77777777" w:rsidR="00FC2C3D" w:rsidRPr="000E4939" w:rsidRDefault="00FC2C3D" w:rsidP="00FC2C3D">
      <w:pPr>
        <w:rPr>
          <w:lang w:val="fi-FI"/>
        </w:rPr>
      </w:pPr>
    </w:p>
    <w:p w14:paraId="3CB3AC2C" w14:textId="5706FF87" w:rsidR="00FC2C3D" w:rsidRPr="009C4D38" w:rsidRDefault="00FC2C3D" w:rsidP="00F641CB">
      <w:pPr>
        <w:pStyle w:val="Bullet"/>
        <w:rPr>
          <w:lang w:val="fi-FI"/>
        </w:rPr>
      </w:pPr>
      <w:r w:rsidRPr="009C4D38">
        <w:rPr>
          <w:lang w:val="fi"/>
        </w:rPr>
        <w:t>Käytä kutakin esitäytettyä kynää vain yhteen injektioon.</w:t>
      </w:r>
    </w:p>
    <w:p w14:paraId="6402E6E8" w14:textId="77777777" w:rsidR="007D7E76" w:rsidRDefault="007D7E76" w:rsidP="007F4EEB">
      <w:pPr>
        <w:pStyle w:val="aff2"/>
        <w:rPr>
          <w:lang w:val="fi"/>
        </w:rPr>
      </w:pPr>
    </w:p>
    <w:p w14:paraId="53E0E4FB" w14:textId="501C48BF" w:rsidR="00FC2C3D" w:rsidRPr="003914EC" w:rsidRDefault="00FC2C3D" w:rsidP="00FC2C3D">
      <w:pPr>
        <w:pStyle w:val="HeadingStrong"/>
        <w:rPr>
          <w:lang w:val="fi-FI"/>
        </w:rPr>
      </w:pPr>
      <w:r>
        <w:rPr>
          <w:lang w:val="fi"/>
        </w:rPr>
        <w:lastRenderedPageBreak/>
        <w:t>Esitäytetty Yuflyma-kynä</w:t>
      </w:r>
    </w:p>
    <w:p w14:paraId="75BD5895" w14:textId="77777777" w:rsidR="00FC2C3D" w:rsidRPr="003914EC" w:rsidRDefault="00FC2C3D" w:rsidP="00FC2C3D">
      <w:pPr>
        <w:pStyle w:val="NormalKeep"/>
        <w:rPr>
          <w:lang w:val="fi-FI"/>
        </w:rPr>
      </w:pPr>
    </w:p>
    <w:tbl>
      <w:tblPr>
        <w:tblW w:w="0" w:type="auto"/>
        <w:jc w:val="center"/>
        <w:tblCellMar>
          <w:left w:w="0" w:type="dxa"/>
          <w:right w:w="0" w:type="dxa"/>
        </w:tblCellMar>
        <w:tblLook w:val="04A0" w:firstRow="1" w:lastRow="0" w:firstColumn="1" w:lastColumn="0" w:noHBand="0" w:noVBand="1"/>
      </w:tblPr>
      <w:tblGrid>
        <w:gridCol w:w="6239"/>
      </w:tblGrid>
      <w:tr w:rsidR="00FC2C3D" w:rsidRPr="00244A56" w14:paraId="171AC0DF" w14:textId="77777777" w:rsidTr="00E84233">
        <w:trPr>
          <w:cantSplit/>
          <w:trHeight w:val="4665"/>
          <w:jc w:val="center"/>
        </w:trPr>
        <w:tc>
          <w:tcPr>
            <w:tcW w:w="6239" w:type="dxa"/>
          </w:tcPr>
          <w:p w14:paraId="7BFC3F71" w14:textId="77777777" w:rsidR="00FC2C3D" w:rsidRPr="00244A56" w:rsidRDefault="00FC2C3D" w:rsidP="00FC2C3D">
            <w:pPr>
              <w:spacing w:before="240"/>
            </w:pPr>
            <w:r>
              <w:rPr>
                <w:noProof/>
                <w:lang w:val="en-US" w:eastAsia="ko-KR"/>
              </w:rPr>
              <mc:AlternateContent>
                <mc:Choice Requires="wpc">
                  <w:drawing>
                    <wp:inline distT="0" distB="0" distL="0" distR="0" wp14:anchorId="48C7A8D7" wp14:editId="6C5DF6B8">
                      <wp:extent cx="3760470" cy="3569335"/>
                      <wp:effectExtent l="0" t="0" r="0" b="0"/>
                      <wp:docPr id="205"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54" name="Picture 121"/>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27865" y="0"/>
                                  <a:ext cx="3686238" cy="3409933"/>
                                </a:xfrm>
                                <a:prstGeom prst="rect">
                                  <a:avLst/>
                                </a:prstGeom>
                                <a:noFill/>
                                <a:extLst>
                                  <a:ext uri="{909E8E84-426E-40DD-AFC4-6F175D3DCCD1}">
                                    <a14:hiddenFill xmlns:a14="http://schemas.microsoft.com/office/drawing/2010/main">
                                      <a:solidFill>
                                        <a:srgbClr val="FFFFFF"/>
                                      </a:solidFill>
                                    </a14:hiddenFill>
                                  </a:ext>
                                </a:extLst>
                              </pic:spPr>
                            </pic:pic>
                            <wps:wsp>
                              <wps:cNvPr id="155" name="Text Box 78"/>
                              <wps:cNvSpPr txBox="1">
                                <a:spLocks noChangeArrowheads="1"/>
                              </wps:cNvSpPr>
                              <wps:spPr bwMode="auto">
                                <a:xfrm>
                                  <a:off x="2821903" y="1240112"/>
                                  <a:ext cx="628712"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3061DA" w14:textId="77777777" w:rsidR="00D44FE2" w:rsidRPr="00244A56" w:rsidRDefault="00D44FE2" w:rsidP="00FC2C3D">
                                    <w:r>
                                      <w:rPr>
                                        <w:lang w:val="fi"/>
                                      </w:rPr>
                                      <w:t>Männän varsi</w:t>
                                    </w:r>
                                  </w:p>
                                </w:txbxContent>
                              </wps:txbx>
                              <wps:bodyPr rot="0" vert="horz" wrap="square" lIns="0" tIns="0" rIns="0" bIns="0" anchor="t" anchorCtr="0" upright="1">
                                <a:spAutoFit/>
                              </wps:bodyPr>
                            </wps:wsp>
                            <wps:wsp>
                              <wps:cNvPr id="156" name="Text Box 87"/>
                              <wps:cNvSpPr txBox="1">
                                <a:spLocks noChangeArrowheads="1"/>
                              </wps:cNvSpPr>
                              <wps:spPr bwMode="auto">
                                <a:xfrm>
                                  <a:off x="1502968" y="1314413"/>
                                  <a:ext cx="617910" cy="160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559DC2" w14:textId="77777777" w:rsidR="00D44FE2" w:rsidRPr="00244A56" w:rsidRDefault="00D44FE2" w:rsidP="00FC2C3D">
                                    <w:pPr>
                                      <w:pStyle w:val="NormalCentred"/>
                                    </w:pPr>
                                    <w:r>
                                      <w:rPr>
                                        <w:lang w:val="fi"/>
                                      </w:rPr>
                                      <w:t>Ikkuna</w:t>
                                    </w:r>
                                  </w:p>
                                </w:txbxContent>
                              </wps:txbx>
                              <wps:bodyPr rot="0" vert="horz" wrap="square" lIns="0" tIns="0" rIns="0" bIns="0" anchor="t" anchorCtr="0" upright="1">
                                <a:spAutoFit/>
                              </wps:bodyPr>
                            </wps:wsp>
                            <wps:wsp>
                              <wps:cNvPr id="157" name="Text Box 88"/>
                              <wps:cNvSpPr txBox="1">
                                <a:spLocks noChangeArrowheads="1"/>
                              </wps:cNvSpPr>
                              <wps:spPr bwMode="auto">
                                <a:xfrm>
                                  <a:off x="2821903" y="593706"/>
                                  <a:ext cx="532795"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43FB37" w14:textId="77777777" w:rsidR="00D44FE2" w:rsidRPr="00244A56" w:rsidRDefault="00D44FE2" w:rsidP="00FC2C3D">
                                    <w:r>
                                      <w:rPr>
                                        <w:lang w:val="fi"/>
                                      </w:rPr>
                                      <w:t>Neulansuojus</w:t>
                                    </w:r>
                                  </w:p>
                                </w:txbxContent>
                              </wps:txbx>
                              <wps:bodyPr rot="0" vert="horz" wrap="square" lIns="0" tIns="0" rIns="0" bIns="0" anchor="t" anchorCtr="0" upright="1">
                                <a:spAutoFit/>
                              </wps:bodyPr>
                            </wps:wsp>
                            <wps:wsp>
                              <wps:cNvPr id="158" name="Text Box 89"/>
                              <wps:cNvSpPr txBox="1">
                                <a:spLocks noChangeArrowheads="1"/>
                              </wps:cNvSpPr>
                              <wps:spPr bwMode="auto">
                                <a:xfrm>
                                  <a:off x="1553777" y="689607"/>
                                  <a:ext cx="532795"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E363FD" w14:textId="77777777" w:rsidR="00D44FE2" w:rsidRPr="00244A56" w:rsidRDefault="00D44FE2" w:rsidP="00FC2C3D">
                                    <w:pPr>
                                      <w:pStyle w:val="NormalCentred"/>
                                    </w:pPr>
                                    <w:r>
                                      <w:rPr>
                                        <w:lang w:val="fi"/>
                                      </w:rPr>
                                      <w:t>Korkki</w:t>
                                    </w:r>
                                  </w:p>
                                </w:txbxContent>
                              </wps:txbx>
                              <wps:bodyPr rot="0" vert="horz" wrap="square" lIns="0" tIns="0" rIns="0" bIns="0" anchor="t" anchorCtr="0" upright="1">
                                <a:spAutoFit/>
                              </wps:bodyPr>
                            </wps:wsp>
                            <wps:wsp>
                              <wps:cNvPr id="159" name="Text Box 90"/>
                              <wps:cNvSpPr txBox="1">
                                <a:spLocks noChangeArrowheads="1"/>
                              </wps:cNvSpPr>
                              <wps:spPr bwMode="auto">
                                <a:xfrm>
                                  <a:off x="60911" y="1310613"/>
                                  <a:ext cx="757535"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0C8AD8" w14:textId="77777777" w:rsidR="00D44FE2" w:rsidRPr="00244A56" w:rsidRDefault="00D44FE2" w:rsidP="00FC2C3D">
                                    <w:pPr>
                                      <w:pStyle w:val="NormalCentred"/>
                                    </w:pPr>
                                    <w:r>
                                      <w:rPr>
                                        <w:lang w:val="fi"/>
                                      </w:rPr>
                                      <w:t>Lääke</w:t>
                                    </w:r>
                                  </w:p>
                                </w:txbxContent>
                              </wps:txbx>
                              <wps:bodyPr rot="0" vert="horz" wrap="square" lIns="0" tIns="0" rIns="0" bIns="0" anchor="t" anchorCtr="0" upright="1">
                                <a:spAutoFit/>
                              </wps:bodyPr>
                            </wps:wsp>
                            <wps:wsp>
                              <wps:cNvPr id="160" name="Text Box 91"/>
                              <wps:cNvSpPr txBox="1">
                                <a:spLocks noChangeArrowheads="1"/>
                              </wps:cNvSpPr>
                              <wps:spPr bwMode="auto">
                                <a:xfrm>
                                  <a:off x="393687" y="3192132"/>
                                  <a:ext cx="137477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8A6F1E" w14:textId="77777777" w:rsidR="00D44FE2" w:rsidRPr="00244A56" w:rsidRDefault="00D44FE2" w:rsidP="00FC2C3D">
                                    <w:pPr>
                                      <w:pStyle w:val="HeadingStrongCentred"/>
                                    </w:pPr>
                                    <w:r>
                                      <w:rPr>
                                        <w:lang w:val="fi"/>
                                      </w:rPr>
                                      <w:t>Ennen käyttöä</w:t>
                                    </w:r>
                                  </w:p>
                                </w:txbxContent>
                              </wps:txbx>
                              <wps:bodyPr rot="0" vert="horz" wrap="square" lIns="0" tIns="0" rIns="0" bIns="0" anchor="t" anchorCtr="0" upright="1">
                                <a:spAutoFit/>
                              </wps:bodyPr>
                            </wps:wsp>
                            <wps:wsp>
                              <wps:cNvPr id="161" name="Text Box 93"/>
                              <wps:cNvSpPr txBox="1">
                                <a:spLocks noChangeArrowheads="1"/>
                              </wps:cNvSpPr>
                              <wps:spPr bwMode="auto">
                                <a:xfrm>
                                  <a:off x="1927182" y="3198514"/>
                                  <a:ext cx="12115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DBF8C8" w14:textId="77777777" w:rsidR="00D44FE2" w:rsidRPr="00244A56" w:rsidRDefault="00D44FE2" w:rsidP="00FC2C3D">
                                    <w:pPr>
                                      <w:pStyle w:val="HeadingStrongCentred"/>
                                    </w:pPr>
                                    <w:r>
                                      <w:rPr>
                                        <w:lang w:val="fi"/>
                                      </w:rPr>
                                      <w:t>Käytön jälkeen</w:t>
                                    </w:r>
                                  </w:p>
                                </w:txbxContent>
                              </wps:txbx>
                              <wps:bodyPr rot="0" vert="horz" wrap="square" lIns="0" tIns="0" rIns="0" bIns="0" anchor="t" anchorCtr="0" upright="1">
                                <a:spAutoFit/>
                              </wps:bodyPr>
                            </wps:wsp>
                            <wps:wsp>
                              <wps:cNvPr id="162" name="Text Box 122"/>
                              <wps:cNvSpPr txBox="1">
                                <a:spLocks noChangeArrowheads="1"/>
                              </wps:cNvSpPr>
                              <wps:spPr bwMode="auto">
                                <a:xfrm>
                                  <a:off x="1502968" y="2200922"/>
                                  <a:ext cx="617910" cy="160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46230DF" w14:textId="77777777" w:rsidR="00D44FE2" w:rsidRPr="00244A56" w:rsidRDefault="00D44FE2" w:rsidP="00FC2C3D">
                                    <w:pPr>
                                      <w:pStyle w:val="NormalCentred"/>
                                    </w:pPr>
                                    <w:r>
                                      <w:rPr>
                                        <w:lang w:val="fi"/>
                                      </w:rPr>
                                      <w:t>Runko</w:t>
                                    </w:r>
                                  </w:p>
                                </w:txbxContent>
                              </wps:txbx>
                              <wps:bodyPr rot="0" vert="horz" wrap="square" lIns="0" tIns="0" rIns="0" bIns="0" anchor="t" anchorCtr="0" upright="1">
                                <a:spAutoFit/>
                              </wps:bodyPr>
                            </wps:wsp>
                          </wpc:wpc>
                        </a:graphicData>
                      </a:graphic>
                    </wp:inline>
                  </w:drawing>
                </mc:Choice>
                <mc:Fallback>
                  <w:pict>
                    <v:group w14:anchorId="48C7A8D7" id="_x0000_s1184" editas="canvas" style="width:296.1pt;height:281.05pt;mso-position-horizontal-relative:char;mso-position-vertical-relative:line" coordsize="37604,35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">
                      <v:shape id="_x0000_s1185" type="#_x0000_t75" style="position:absolute;width:37604;height:35693;visibility:visible;mso-wrap-style:square" filled="t">
                        <v:fill o:detectmouseclick="t"/>
                        <v:path o:connecttype="none"/>
                      </v:shape>
                      <v:shape id="Picture 121" o:spid="_x0000_s1186" type="#_x0000_t75" style="position:absolute;left:278;width:36863;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">
                        <v:imagedata r:id="rId107" o:title=""/>
                      </v:shape>
                      <v:shape id="Text Box 78" o:spid="_x0000_s1187" type="#_x0000_t202" style="position:absolute;left:28219;top:12401;width:628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" filled="f" stroked="f" strokeweight=".5pt">
                        <v:textbox style="mso-fit-shape-to-text:t" inset="0,0,0,0">
                          <w:txbxContent>
                            <w:p w14:paraId="4F3061DA" w14:textId="77777777" w:rsidR="00D44FE2" w:rsidRPr="00244A56" w:rsidRDefault="00D44FE2" w:rsidP="00FC2C3D">
                              <w:r>
                                <w:rPr>
                                  <w:lang w:val="fi"/>
                                </w:rPr>
                                <w:t>Männän varsi</w:t>
                              </w:r>
                            </w:p>
                          </w:txbxContent>
                        </v:textbox>
                      </v:shape>
                      <v:shape id="_x0000_s1188" type="#_x0000_t202" style="position:absolute;left:15029;top:13144;width:6179;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" filled="f" stroked="f" strokeweight=".5pt">
                        <v:textbox style="mso-fit-shape-to-text:t" inset="0,0,0,0">
                          <w:txbxContent>
                            <w:p w14:paraId="03559DC2" w14:textId="77777777" w:rsidR="00D44FE2" w:rsidRPr="00244A56" w:rsidRDefault="00D44FE2" w:rsidP="00FC2C3D">
                              <w:pPr>
                                <w:pStyle w:val="NormalCentred"/>
                              </w:pPr>
                              <w:r>
                                <w:rPr>
                                  <w:lang w:val="fi"/>
                                </w:rPr>
                                <w:t>Ikkuna</w:t>
                              </w:r>
                            </w:p>
                          </w:txbxContent>
                        </v:textbox>
                      </v:shape>
                      <v:shape id="Text Box 88" o:spid="_x0000_s1189" type="#_x0000_t202" style="position:absolute;left:28219;top:5937;width:5327;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" filled="f" stroked="f" strokeweight=".5pt">
                        <v:textbox style="mso-fit-shape-to-text:t" inset="0,0,0,0">
                          <w:txbxContent>
                            <w:p w14:paraId="2543FB37" w14:textId="77777777" w:rsidR="00D44FE2" w:rsidRPr="00244A56" w:rsidRDefault="00D44FE2" w:rsidP="00FC2C3D">
                              <w:r>
                                <w:rPr>
                                  <w:lang w:val="fi"/>
                                </w:rPr>
                                <w:t>Neulansuojus</w:t>
                              </w:r>
                            </w:p>
                          </w:txbxContent>
                        </v:textbox>
                      </v:shape>
                      <v:shape id="Text Box 89" o:spid="_x0000_s1190" type="#_x0000_t202" style="position:absolute;left:15537;top:6896;width:532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" filled="f" stroked="f" strokeweight=".5pt">
                        <v:textbox style="mso-fit-shape-to-text:t" inset="0,0,0,0">
                          <w:txbxContent>
                            <w:p w14:paraId="49E363FD" w14:textId="77777777" w:rsidR="00D44FE2" w:rsidRPr="00244A56" w:rsidRDefault="00D44FE2" w:rsidP="00FC2C3D">
                              <w:pPr>
                                <w:pStyle w:val="NormalCentred"/>
                              </w:pPr>
                              <w:r>
                                <w:rPr>
                                  <w:lang w:val="fi"/>
                                </w:rPr>
                                <w:t>Korkki</w:t>
                              </w:r>
                            </w:p>
                          </w:txbxContent>
                        </v:textbox>
                      </v:shape>
                      <v:shape id="Text Box 90" o:spid="_x0000_s1191" type="#_x0000_t202" style="position:absolute;left:609;top:13106;width:757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" filled="f" stroked="f" strokeweight=".5pt">
                        <v:textbox style="mso-fit-shape-to-text:t" inset="0,0,0,0">
                          <w:txbxContent>
                            <w:p w14:paraId="460C8AD8" w14:textId="77777777" w:rsidR="00D44FE2" w:rsidRPr="00244A56" w:rsidRDefault="00D44FE2" w:rsidP="00FC2C3D">
                              <w:pPr>
                                <w:pStyle w:val="NormalCentred"/>
                              </w:pPr>
                              <w:r>
                                <w:rPr>
                                  <w:lang w:val="fi"/>
                                </w:rPr>
                                <w:t>Lääke</w:t>
                              </w:r>
                            </w:p>
                          </w:txbxContent>
                        </v:textbox>
                      </v:shape>
                      <v:shape id="Text Box 91" o:spid="_x0000_s1192" type="#_x0000_t202" style="position:absolute;left:3936;top:31921;width:1374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" filled="f" stroked="f" strokeweight=".5pt">
                        <v:textbox style="mso-fit-shape-to-text:t" inset="0,0,0,0">
                          <w:txbxContent>
                            <w:p w14:paraId="698A6F1E" w14:textId="77777777" w:rsidR="00D44FE2" w:rsidRPr="00244A56" w:rsidRDefault="00D44FE2" w:rsidP="00FC2C3D">
                              <w:pPr>
                                <w:pStyle w:val="HeadingStrongCentred"/>
                              </w:pPr>
                              <w:r>
                                <w:rPr>
                                  <w:lang w:val="fi"/>
                                </w:rPr>
                                <w:t>Ennen käyttöä</w:t>
                              </w:r>
                            </w:p>
                          </w:txbxContent>
                        </v:textbox>
                      </v:shape>
                      <v:shape id="Text Box 93" o:spid="_x0000_s1193" type="#_x0000_t202" style="position:absolute;left:19271;top:31985;width:1211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" filled="f" stroked="f" strokeweight=".5pt">
                        <v:textbox style="mso-fit-shape-to-text:t" inset="0,0,0,0">
                          <w:txbxContent>
                            <w:p w14:paraId="69DBF8C8" w14:textId="77777777" w:rsidR="00D44FE2" w:rsidRPr="00244A56" w:rsidRDefault="00D44FE2" w:rsidP="00FC2C3D">
                              <w:pPr>
                                <w:pStyle w:val="HeadingStrongCentred"/>
                              </w:pPr>
                              <w:r>
                                <w:rPr>
                                  <w:lang w:val="fi"/>
                                </w:rPr>
                                <w:t>Käytön jälkeen</w:t>
                              </w:r>
                            </w:p>
                          </w:txbxContent>
                        </v:textbox>
                      </v:shape>
                      <v:shape id="Text Box 122" o:spid="_x0000_s1194" type="#_x0000_t202" style="position:absolute;left:15029;top:22009;width:6179;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" filled="f" stroked="f" strokeweight=".5pt">
                        <v:textbox style="mso-fit-shape-to-text:t" inset="0,0,0,0">
                          <w:txbxContent>
                            <w:p w14:paraId="646230DF" w14:textId="77777777" w:rsidR="00D44FE2" w:rsidRPr="00244A56" w:rsidRDefault="00D44FE2" w:rsidP="00FC2C3D">
                              <w:pPr>
                                <w:pStyle w:val="NormalCentred"/>
                              </w:pPr>
                              <w:r>
                                <w:rPr>
                                  <w:lang w:val="fi"/>
                                </w:rPr>
                                <w:t>Runko</w:t>
                              </w:r>
                            </w:p>
                          </w:txbxContent>
                        </v:textbox>
                      </v:shape>
                      <w10:anchorlock/>
                    </v:group>
                  </w:pict>
                </mc:Fallback>
              </mc:AlternateContent>
            </w:r>
          </w:p>
        </w:tc>
      </w:tr>
      <w:tr w:rsidR="00FC2C3D" w:rsidRPr="00244A56" w14:paraId="7ACF8824" w14:textId="77777777" w:rsidTr="00E84233">
        <w:trPr>
          <w:cantSplit/>
          <w:trHeight w:val="258"/>
          <w:jc w:val="center"/>
        </w:trPr>
        <w:tc>
          <w:tcPr>
            <w:tcW w:w="6239" w:type="dxa"/>
          </w:tcPr>
          <w:p w14:paraId="7865F75C" w14:textId="77777777" w:rsidR="00FC2C3D" w:rsidRPr="00244A56" w:rsidRDefault="00FC2C3D" w:rsidP="00FC2C3D">
            <w:pPr>
              <w:pStyle w:val="Figure"/>
            </w:pPr>
            <w:r w:rsidRPr="00A45843">
              <w:rPr>
                <w:lang w:val="fi"/>
              </w:rPr>
              <w:t>Kuva A</w:t>
            </w:r>
          </w:p>
        </w:tc>
      </w:tr>
    </w:tbl>
    <w:p w14:paraId="06A6D9DF" w14:textId="77777777" w:rsidR="00FC2C3D" w:rsidRPr="00244A56" w:rsidRDefault="00FC2C3D" w:rsidP="00FC2C3D"/>
    <w:p w14:paraId="4A00FF2D" w14:textId="77777777" w:rsidR="00FC2C3D" w:rsidRPr="000E4939" w:rsidRDefault="00FC2C3D" w:rsidP="00FC2C3D">
      <w:pPr>
        <w:pStyle w:val="HeadingStrong"/>
        <w:rPr>
          <w:lang w:val="fi-FI"/>
        </w:rPr>
      </w:pPr>
      <w:r>
        <w:rPr>
          <w:lang w:val="fi"/>
        </w:rPr>
        <w:t>Älä käytä esitäytettyä kynää, jos:</w:t>
      </w:r>
    </w:p>
    <w:p w14:paraId="234A3FE9" w14:textId="77777777" w:rsidR="00FC2C3D" w:rsidRPr="000E4939" w:rsidRDefault="00FC2C3D" w:rsidP="00FC2C3D">
      <w:pPr>
        <w:pStyle w:val="NormalKeep"/>
        <w:rPr>
          <w:lang w:val="fi-FI"/>
        </w:rPr>
      </w:pPr>
    </w:p>
    <w:p w14:paraId="728289F6" w14:textId="77777777" w:rsidR="00FC2C3D" w:rsidRPr="00244A56" w:rsidRDefault="00FC2C3D" w:rsidP="00FC2C3D">
      <w:pPr>
        <w:pStyle w:val="Bullet"/>
        <w:keepNext/>
      </w:pPr>
      <w:r>
        <w:rPr>
          <w:lang w:val="fi"/>
        </w:rPr>
        <w:t>se on murtunut tai vaurioitunut</w:t>
      </w:r>
    </w:p>
    <w:p w14:paraId="14F384AD" w14:textId="419A09C0" w:rsidR="00FC2C3D" w:rsidRPr="000C1699" w:rsidRDefault="00FC2C3D" w:rsidP="00FC2C3D">
      <w:pPr>
        <w:pStyle w:val="Bullet"/>
        <w:rPr>
          <w:lang w:val="fi-FI"/>
        </w:rPr>
      </w:pPr>
      <w:r>
        <w:rPr>
          <w:lang w:val="fi"/>
        </w:rPr>
        <w:t>viimeinen käyttöpäivämäärä on jo mennyt</w:t>
      </w:r>
    </w:p>
    <w:p w14:paraId="33143E76" w14:textId="0C59B1BC" w:rsidR="00A2558A" w:rsidRPr="000E4939" w:rsidRDefault="00A2558A" w:rsidP="00FC2C3D">
      <w:pPr>
        <w:pStyle w:val="Bullet"/>
        <w:rPr>
          <w:lang w:val="fi-FI"/>
        </w:rPr>
      </w:pPr>
      <w:r w:rsidRPr="00584329">
        <w:rPr>
          <w:lang w:val="fr-FR"/>
        </w:rPr>
        <w:t>se on tippunut kovalle alustalle.</w:t>
      </w:r>
    </w:p>
    <w:p w14:paraId="5D35A04F" w14:textId="77777777" w:rsidR="00FC2C3D" w:rsidRPr="000E4939" w:rsidRDefault="00FC2C3D" w:rsidP="00E84233">
      <w:pPr>
        <w:widowControl w:val="0"/>
        <w:rPr>
          <w:lang w:val="fi-FI"/>
        </w:rPr>
      </w:pPr>
    </w:p>
    <w:p w14:paraId="6D53F121" w14:textId="77777777" w:rsidR="00FC2C3D" w:rsidRPr="000E4939" w:rsidRDefault="00FC2C3D" w:rsidP="00E84233">
      <w:pPr>
        <w:pStyle w:val="HeadingStrong"/>
        <w:keepNext w:val="0"/>
        <w:keepLines w:val="0"/>
        <w:widowControl w:val="0"/>
        <w:rPr>
          <w:lang w:val="fi-FI"/>
        </w:rPr>
      </w:pPr>
      <w:r>
        <w:rPr>
          <w:lang w:val="fi"/>
        </w:rPr>
        <w:t>Älä poista korkkia ennen kuin olet valmis pistämään. Pidä Yuflyma poissa lasten ulottuvilta.</w:t>
      </w:r>
    </w:p>
    <w:p w14:paraId="4856778C" w14:textId="77777777" w:rsidR="00FC2C3D" w:rsidRPr="000E4939" w:rsidRDefault="00FC2C3D" w:rsidP="00E84233">
      <w:pPr>
        <w:widowControl w:val="0"/>
        <w:rPr>
          <w:lang w:val="fi-FI"/>
        </w:rPr>
      </w:pP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392"/>
        <w:gridCol w:w="142"/>
        <w:gridCol w:w="142"/>
        <w:gridCol w:w="142"/>
        <w:gridCol w:w="5244"/>
      </w:tblGrid>
      <w:tr w:rsidR="00FC2C3D" w:rsidRPr="00244A56" w14:paraId="76268316" w14:textId="77777777" w:rsidTr="00DF04B1">
        <w:trPr>
          <w:cantSplit/>
        </w:trPr>
        <w:tc>
          <w:tcPr>
            <w:tcW w:w="9053" w:type="dxa"/>
            <w:gridSpan w:val="5"/>
            <w:tcBorders>
              <w:bottom w:val="single" w:sz="8" w:space="0" w:color="auto"/>
            </w:tcBorders>
          </w:tcPr>
          <w:p w14:paraId="383519BD" w14:textId="390FBAD2" w:rsidR="00FC2C3D" w:rsidRPr="000E4939" w:rsidRDefault="00FC2C3D">
            <w:pPr>
              <w:pStyle w:val="NormalHanging"/>
              <w:widowControl w:val="0"/>
              <w:numPr>
                <w:ilvl w:val="0"/>
                <w:numId w:val="35"/>
              </w:numPr>
              <w:rPr>
                <w:b/>
                <w:bCs/>
                <w:lang w:val="fi-FI"/>
              </w:rPr>
            </w:pPr>
            <w:r w:rsidRPr="00A45843">
              <w:rPr>
                <w:b/>
                <w:bCs/>
                <w:lang w:val="fi"/>
              </w:rPr>
              <w:t>Ota esille pistostarvikkeet</w:t>
            </w:r>
          </w:p>
          <w:p w14:paraId="6829465E" w14:textId="77777777" w:rsidR="00FC2C3D" w:rsidRPr="000E4939" w:rsidRDefault="00FC2C3D" w:rsidP="00E84233">
            <w:pPr>
              <w:widowControl w:val="0"/>
              <w:rPr>
                <w:lang w:val="fi-FI"/>
              </w:rPr>
            </w:pPr>
          </w:p>
          <w:p w14:paraId="127D74C5" w14:textId="77777777" w:rsidR="00FC2C3D" w:rsidRPr="000E4939" w:rsidRDefault="00FC2C3D" w:rsidP="00E84233">
            <w:pPr>
              <w:pStyle w:val="NormalHanging"/>
              <w:widowControl w:val="0"/>
              <w:rPr>
                <w:bCs/>
                <w:lang w:val="fi-FI"/>
              </w:rPr>
            </w:pPr>
            <w:r w:rsidRPr="00A45843">
              <w:rPr>
                <w:b/>
                <w:bCs/>
                <w:lang w:val="fi"/>
              </w:rPr>
              <w:t>a.</w:t>
            </w:r>
            <w:r w:rsidRPr="00A45843">
              <w:rPr>
                <w:lang w:val="fi"/>
              </w:rPr>
              <w:tab/>
              <w:t>Valmistele puhdas, tasainen pinta, kuten pöytä tai työtaso, hyvin valaistulle alueelle.</w:t>
            </w:r>
          </w:p>
          <w:p w14:paraId="71F55D44" w14:textId="77777777" w:rsidR="00FC2C3D" w:rsidRPr="000E4939" w:rsidRDefault="00FC2C3D" w:rsidP="00E84233">
            <w:pPr>
              <w:pStyle w:val="NormalHanging"/>
              <w:widowControl w:val="0"/>
              <w:rPr>
                <w:bCs/>
                <w:lang w:val="fi-FI"/>
              </w:rPr>
            </w:pPr>
            <w:r w:rsidRPr="00A45843">
              <w:rPr>
                <w:b/>
                <w:bCs/>
                <w:lang w:val="fi"/>
              </w:rPr>
              <w:t>b.</w:t>
            </w:r>
            <w:r w:rsidRPr="00A45843">
              <w:rPr>
                <w:lang w:val="fi"/>
              </w:rPr>
              <w:tab/>
              <w:t>Poista 1 esitäytetty kynä jääkaapissa olevasta pakkauksesta.</w:t>
            </w:r>
          </w:p>
          <w:p w14:paraId="6D07E047" w14:textId="77777777" w:rsidR="00FC2C3D" w:rsidRPr="000E4939" w:rsidRDefault="00FC2C3D" w:rsidP="00E84233">
            <w:pPr>
              <w:pStyle w:val="NormalHanging"/>
              <w:widowControl w:val="0"/>
              <w:rPr>
                <w:bCs/>
                <w:lang w:val="fi-FI"/>
              </w:rPr>
            </w:pPr>
            <w:r w:rsidRPr="00A45843">
              <w:rPr>
                <w:b/>
                <w:bCs/>
                <w:lang w:val="fi"/>
              </w:rPr>
              <w:t>c.</w:t>
            </w:r>
            <w:r w:rsidRPr="00A45843">
              <w:rPr>
                <w:lang w:val="fi"/>
              </w:rPr>
              <w:tab/>
              <w:t>Varmista, että sinulla on seuraavat tarvikkeet:</w:t>
            </w:r>
          </w:p>
          <w:p w14:paraId="6233F741" w14:textId="77777777" w:rsidR="00FC2C3D" w:rsidRPr="00244A56" w:rsidRDefault="00FC2C3D" w:rsidP="00E84233">
            <w:pPr>
              <w:pStyle w:val="Bullet-2"/>
              <w:widowControl w:val="0"/>
            </w:pPr>
            <w:r w:rsidRPr="00A45843">
              <w:rPr>
                <w:lang w:val="fi"/>
              </w:rPr>
              <w:t>Esitäytetty kynä</w:t>
            </w:r>
          </w:p>
          <w:p w14:paraId="7EA1755E" w14:textId="77777777" w:rsidR="00FC2C3D" w:rsidRPr="00244A56" w:rsidRDefault="00FC2C3D" w:rsidP="00E84233">
            <w:pPr>
              <w:pStyle w:val="Bullet-2"/>
              <w:widowControl w:val="0"/>
            </w:pPr>
            <w:r w:rsidRPr="00A45843">
              <w:rPr>
                <w:lang w:val="fi"/>
              </w:rPr>
              <w:t>1 alkoholipyyhe</w:t>
            </w:r>
          </w:p>
          <w:p w14:paraId="1320818D" w14:textId="77777777" w:rsidR="00FC2C3D" w:rsidRPr="00244A56" w:rsidRDefault="00FC2C3D" w:rsidP="00E84233">
            <w:pPr>
              <w:widowControl w:val="0"/>
            </w:pPr>
          </w:p>
          <w:p w14:paraId="6116AF00" w14:textId="77777777" w:rsidR="00FC2C3D" w:rsidRPr="00A45843" w:rsidRDefault="00FC2C3D" w:rsidP="00E84233">
            <w:pPr>
              <w:pStyle w:val="a5"/>
              <w:widowControl w:val="0"/>
              <w:rPr>
                <w:b/>
                <w:bCs/>
              </w:rPr>
            </w:pPr>
            <w:r w:rsidRPr="00A45843">
              <w:rPr>
                <w:b/>
                <w:bCs/>
                <w:lang w:val="fi"/>
              </w:rPr>
              <w:t>Ei sisälly pakkaukseen:</w:t>
            </w:r>
          </w:p>
          <w:p w14:paraId="3E44765B" w14:textId="77777777" w:rsidR="00FC2C3D" w:rsidRPr="00244A56" w:rsidRDefault="00FC2C3D" w:rsidP="00E84233">
            <w:pPr>
              <w:pStyle w:val="Bullet-2"/>
              <w:widowControl w:val="0"/>
            </w:pPr>
            <w:r w:rsidRPr="00A45843">
              <w:rPr>
                <w:lang w:val="fi"/>
              </w:rPr>
              <w:t>Vanutuppo tai sideharso</w:t>
            </w:r>
          </w:p>
          <w:p w14:paraId="637D555A" w14:textId="77777777" w:rsidR="00FC2C3D" w:rsidRPr="00244A56" w:rsidRDefault="00FC2C3D" w:rsidP="00E84233">
            <w:pPr>
              <w:pStyle w:val="Bullet-2"/>
              <w:widowControl w:val="0"/>
            </w:pPr>
            <w:r w:rsidRPr="00A45843">
              <w:rPr>
                <w:lang w:val="fi"/>
              </w:rPr>
              <w:t>Laastari</w:t>
            </w:r>
          </w:p>
          <w:p w14:paraId="5A4044CC" w14:textId="77777777" w:rsidR="00FC2C3D" w:rsidRPr="00244A56" w:rsidRDefault="00FC2C3D" w:rsidP="00E84233">
            <w:pPr>
              <w:pStyle w:val="Bullet-2"/>
              <w:widowControl w:val="0"/>
            </w:pPr>
            <w:r w:rsidRPr="00A45843">
              <w:rPr>
                <w:lang w:val="fi"/>
              </w:rPr>
              <w:t>Teräville jätteille tarkoitettu keräysastia</w:t>
            </w:r>
          </w:p>
          <w:p w14:paraId="6E9C1D8C" w14:textId="77777777" w:rsidR="00FC2C3D" w:rsidRPr="00244A56" w:rsidRDefault="00FC2C3D" w:rsidP="00E84233">
            <w:pPr>
              <w:widowControl w:val="0"/>
            </w:pPr>
          </w:p>
        </w:tc>
      </w:tr>
      <w:tr w:rsidR="00FC2C3D" w:rsidRPr="00565614" w14:paraId="2E52E5F0" w14:textId="77777777" w:rsidTr="00DF04B1">
        <w:trPr>
          <w:cantSplit/>
        </w:trPr>
        <w:tc>
          <w:tcPr>
            <w:tcW w:w="3392" w:type="dxa"/>
            <w:tcBorders>
              <w:bottom w:val="single" w:sz="8" w:space="0" w:color="auto"/>
              <w:right w:val="nil"/>
            </w:tcBorders>
          </w:tcPr>
          <w:p w14:paraId="3E7FCD51" w14:textId="77777777" w:rsidR="00FC2C3D" w:rsidRPr="00244A56" w:rsidRDefault="00FC2C3D" w:rsidP="00E84233">
            <w:pPr>
              <w:widowControl w:val="0"/>
            </w:pPr>
            <w:r>
              <w:rPr>
                <w:noProof/>
                <w:lang w:val="en-US" w:eastAsia="ko-KR"/>
              </w:rPr>
              <w:lastRenderedPageBreak/>
              <mc:AlternateContent>
                <mc:Choice Requires="wpc">
                  <w:drawing>
                    <wp:inline distT="0" distB="0" distL="0" distR="0" wp14:anchorId="10FAB268" wp14:editId="297239D0">
                      <wp:extent cx="2065020" cy="2532380"/>
                      <wp:effectExtent l="0" t="0" r="0" b="1270"/>
                      <wp:docPr id="206"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3" name="Picture 125"/>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50973" y="35912"/>
                                  <a:ext cx="1999078" cy="2496468"/>
                                </a:xfrm>
                                <a:prstGeom prst="rect">
                                  <a:avLst/>
                                </a:prstGeom>
                                <a:noFill/>
                                <a:extLst>
                                  <a:ext uri="{909E8E84-426E-40DD-AFC4-6F175D3DCCD1}">
                                    <a14:hiddenFill xmlns:a14="http://schemas.microsoft.com/office/drawing/2010/main">
                                      <a:solidFill>
                                        <a:srgbClr val="FFFFFF"/>
                                      </a:solidFill>
                                    </a14:hiddenFill>
                                  </a:ext>
                                </a:extLst>
                              </pic:spPr>
                            </pic:pic>
                            <wps:wsp>
                              <wps:cNvPr id="164" name="Text Box 15"/>
                              <wps:cNvSpPr txBox="1">
                                <a:spLocks noChangeArrowheads="1"/>
                              </wps:cNvSpPr>
                              <wps:spPr bwMode="auto">
                                <a:xfrm>
                                  <a:off x="909320" y="1488440"/>
                                  <a:ext cx="100584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790B65" w14:textId="77777777" w:rsidR="00D44FE2" w:rsidRPr="00F32FCB" w:rsidRDefault="00D44FE2" w:rsidP="00FC2C3D">
                                    <w:pPr>
                                      <w:pStyle w:val="Call-Out"/>
                                      <w:rPr>
                                        <w:bCs/>
                                        <w:sz w:val="14"/>
                                      </w:rPr>
                                    </w:pPr>
                                    <w:r w:rsidRPr="00F32FCB">
                                      <w:rPr>
                                        <w:b/>
                                        <w:bCs/>
                                        <w:sz w:val="14"/>
                                        <w:lang w:val="fi"/>
                                      </w:rPr>
                                      <w:t>EXP:</w:t>
                                    </w:r>
                                    <w:r w:rsidRPr="00F32FCB">
                                      <w:rPr>
                                        <w:sz w:val="14"/>
                                        <w:lang w:val="fi"/>
                                      </w:rPr>
                                      <w:t xml:space="preserve"> KUUKAUSI VUOSI</w:t>
                                    </w:r>
                                  </w:p>
                                </w:txbxContent>
                              </wps:txbx>
                              <wps:bodyPr rot="0" vert="horz" wrap="square" lIns="0" tIns="0" rIns="0" bIns="0" anchor="t" anchorCtr="0" upright="1">
                                <a:noAutofit/>
                              </wps:bodyPr>
                            </wps:wsp>
                          </wpc:wpc>
                        </a:graphicData>
                      </a:graphic>
                    </wp:inline>
                  </w:drawing>
                </mc:Choice>
                <mc:Fallback>
                  <w:pict>
                    <v:group w14:anchorId="10FAB268" id="_x0000_s1195" editas="canvas" style="width:162.6pt;height:199.4pt;mso-position-horizontal-relative:char;mso-position-vertical-relative:line" coordsize="20650,2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">
                      <v:shape id="_x0000_s1196" type="#_x0000_t75" style="position:absolute;width:20650;height:25323;visibility:visible;mso-wrap-style:square" filled="t">
                        <v:fill o:detectmouseclick="t"/>
                        <v:path o:connecttype="none"/>
                      </v:shape>
                      <v:shape id="Picture 125" o:spid="_x0000_s1197" type="#_x0000_t75" style="position:absolute;left:509;top:359;width:19991;height:24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">
                        <v:imagedata r:id="rId109" o:title=""/>
                      </v:shape>
                      <v:shape id="Text Box 15" o:spid="_x0000_s1198" type="#_x0000_t202" style="position:absolute;left:9093;top:14884;width:10058;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" filled="f" stroked="f" strokeweight=".5pt">
                        <v:textbox inset="0,0,0,0">
                          <w:txbxContent>
                            <w:p w14:paraId="79790B65" w14:textId="77777777" w:rsidR="00D44FE2" w:rsidRPr="00F32FCB" w:rsidRDefault="00D44FE2" w:rsidP="00FC2C3D">
                              <w:pPr>
                                <w:pStyle w:val="Call-Out"/>
                                <w:rPr>
                                  <w:bCs/>
                                  <w:sz w:val="14"/>
                                </w:rPr>
                              </w:pPr>
                              <w:r w:rsidRPr="00F32FCB">
                                <w:rPr>
                                  <w:b/>
                                  <w:bCs/>
                                  <w:sz w:val="14"/>
                                  <w:lang w:val="fi"/>
                                </w:rPr>
                                <w:t>EXP:</w:t>
                              </w:r>
                              <w:r w:rsidRPr="00F32FCB">
                                <w:rPr>
                                  <w:sz w:val="14"/>
                                  <w:lang w:val="fi"/>
                                </w:rPr>
                                <w:t xml:space="preserve"> KUUKAUSI VUOSI</w:t>
                              </w:r>
                            </w:p>
                          </w:txbxContent>
                        </v:textbox>
                      </v:shape>
                      <w10:anchorlock/>
                    </v:group>
                  </w:pict>
                </mc:Fallback>
              </mc:AlternateContent>
            </w:r>
          </w:p>
          <w:p w14:paraId="47F46CAC" w14:textId="77777777" w:rsidR="00FC2C3D" w:rsidRPr="00244A56" w:rsidRDefault="00FC2C3D" w:rsidP="00E84233">
            <w:pPr>
              <w:pStyle w:val="Figure"/>
              <w:keepLines w:val="0"/>
              <w:widowControl w:val="0"/>
            </w:pPr>
            <w:r w:rsidRPr="00A45843">
              <w:rPr>
                <w:lang w:val="fi"/>
              </w:rPr>
              <w:t>Kuva B</w:t>
            </w:r>
          </w:p>
        </w:tc>
        <w:tc>
          <w:tcPr>
            <w:tcW w:w="5661" w:type="dxa"/>
            <w:gridSpan w:val="4"/>
            <w:tcBorders>
              <w:left w:val="nil"/>
              <w:bottom w:val="single" w:sz="8" w:space="0" w:color="auto"/>
            </w:tcBorders>
          </w:tcPr>
          <w:p w14:paraId="06F9F0EF" w14:textId="77777777" w:rsidR="00FC2C3D" w:rsidRPr="000E4939" w:rsidRDefault="00FC2C3D" w:rsidP="00E84233">
            <w:pPr>
              <w:pStyle w:val="NormalHanging"/>
              <w:widowControl w:val="0"/>
              <w:rPr>
                <w:b/>
                <w:bCs/>
                <w:lang w:val="fi-FI"/>
              </w:rPr>
            </w:pPr>
            <w:r w:rsidRPr="00A45843">
              <w:rPr>
                <w:b/>
                <w:bCs/>
                <w:lang w:val="fi"/>
              </w:rPr>
              <w:t>2.</w:t>
            </w:r>
            <w:r w:rsidRPr="00A45843">
              <w:rPr>
                <w:b/>
                <w:bCs/>
                <w:lang w:val="fi"/>
              </w:rPr>
              <w:tab/>
              <w:t>Tarkista esitäytetty kynä</w:t>
            </w:r>
          </w:p>
          <w:p w14:paraId="3D9CAA43" w14:textId="77777777" w:rsidR="00FC2C3D" w:rsidRPr="000E4939" w:rsidRDefault="00FC2C3D" w:rsidP="00E84233">
            <w:pPr>
              <w:widowControl w:val="0"/>
              <w:rPr>
                <w:lang w:val="fi-FI"/>
              </w:rPr>
            </w:pPr>
          </w:p>
          <w:p w14:paraId="3E3C90F9" w14:textId="77777777" w:rsidR="00FC2C3D" w:rsidRPr="000E4939" w:rsidRDefault="00FC2C3D" w:rsidP="00E84233">
            <w:pPr>
              <w:pStyle w:val="NormalHanging"/>
              <w:widowControl w:val="0"/>
              <w:rPr>
                <w:bCs/>
                <w:lang w:val="fi-FI"/>
              </w:rPr>
            </w:pPr>
            <w:r w:rsidRPr="00A45843">
              <w:rPr>
                <w:b/>
                <w:bCs/>
                <w:lang w:val="fi"/>
              </w:rPr>
              <w:t>a.</w:t>
            </w:r>
            <w:r w:rsidRPr="00A45843">
              <w:rPr>
                <w:lang w:val="fi"/>
              </w:rPr>
              <w:tab/>
              <w:t>Varmista, että sinulla on oikea lääke (Yuflyma) ja annostus.</w:t>
            </w:r>
          </w:p>
          <w:p w14:paraId="349288FC" w14:textId="77777777" w:rsidR="00FC2C3D" w:rsidRPr="000E4939" w:rsidRDefault="00FC2C3D" w:rsidP="00E84233">
            <w:pPr>
              <w:pStyle w:val="NormalHanging"/>
              <w:widowControl w:val="0"/>
              <w:rPr>
                <w:bCs/>
                <w:lang w:val="fi-FI"/>
              </w:rPr>
            </w:pPr>
            <w:r w:rsidRPr="00A45843">
              <w:rPr>
                <w:b/>
                <w:bCs/>
                <w:lang w:val="fi"/>
              </w:rPr>
              <w:t>b.</w:t>
            </w:r>
            <w:r w:rsidRPr="00A45843">
              <w:rPr>
                <w:lang w:val="fi"/>
              </w:rPr>
              <w:tab/>
              <w:t>Tarkista esitäytetty kynä ja varmista, ettei se ole murtunut tai vaurioitunut.</w:t>
            </w:r>
          </w:p>
          <w:p w14:paraId="749DEDEE" w14:textId="77777777" w:rsidR="00FC2C3D" w:rsidRPr="000E4939" w:rsidRDefault="00FC2C3D" w:rsidP="00E84233">
            <w:pPr>
              <w:pStyle w:val="NormalHanging"/>
              <w:widowControl w:val="0"/>
              <w:rPr>
                <w:bCs/>
                <w:lang w:val="fi-FI"/>
              </w:rPr>
            </w:pPr>
            <w:r w:rsidRPr="00A45843">
              <w:rPr>
                <w:b/>
                <w:bCs/>
                <w:lang w:val="fi"/>
              </w:rPr>
              <w:t>c.</w:t>
            </w:r>
            <w:r w:rsidRPr="00A45843">
              <w:rPr>
                <w:lang w:val="fi"/>
              </w:rPr>
              <w:tab/>
              <w:t>Tarkista viimeinen käyttöpäivämäärä esitäytetyn kynän etiketistä.</w:t>
            </w:r>
          </w:p>
          <w:p w14:paraId="69BDC11D" w14:textId="77777777" w:rsidR="00FC2C3D" w:rsidRPr="000E4939" w:rsidRDefault="00FC2C3D" w:rsidP="00E84233">
            <w:pPr>
              <w:widowControl w:val="0"/>
              <w:rPr>
                <w:lang w:val="fi-FI"/>
              </w:rPr>
            </w:pPr>
          </w:p>
          <w:p w14:paraId="2FA666E7" w14:textId="77777777" w:rsidR="00FC2C3D" w:rsidRPr="000E4939" w:rsidRDefault="00FC2C3D" w:rsidP="00E84233">
            <w:pPr>
              <w:widowControl w:val="0"/>
              <w:rPr>
                <w:bCs/>
                <w:lang w:val="fi-FI"/>
              </w:rPr>
            </w:pPr>
            <w:r w:rsidRPr="00A45843">
              <w:rPr>
                <w:b/>
                <w:bCs/>
                <w:lang w:val="fi"/>
              </w:rPr>
              <w:t>Älä</w:t>
            </w:r>
            <w:r w:rsidRPr="00A45843">
              <w:rPr>
                <w:lang w:val="fi"/>
              </w:rPr>
              <w:t xml:space="preserve"> käytä esitäytettyä kynää, jos:</w:t>
            </w:r>
          </w:p>
          <w:p w14:paraId="1DC67EF1" w14:textId="77777777" w:rsidR="00FC2C3D" w:rsidRPr="00244A56" w:rsidRDefault="00FC2C3D" w:rsidP="00E84233">
            <w:pPr>
              <w:pStyle w:val="Bullet"/>
              <w:widowControl w:val="0"/>
            </w:pPr>
            <w:r w:rsidRPr="00A45843">
              <w:rPr>
                <w:lang w:val="fi"/>
              </w:rPr>
              <w:t>se on murtunut tai vaurioitunut</w:t>
            </w:r>
          </w:p>
          <w:p w14:paraId="6300A0EA" w14:textId="4D74D754" w:rsidR="00FC2C3D" w:rsidRPr="000C1699" w:rsidRDefault="00FC2C3D" w:rsidP="00E84233">
            <w:pPr>
              <w:pStyle w:val="Bullet"/>
              <w:widowControl w:val="0"/>
              <w:rPr>
                <w:lang w:val="fi-FI"/>
              </w:rPr>
            </w:pPr>
            <w:r w:rsidRPr="00A45843">
              <w:rPr>
                <w:lang w:val="fi"/>
              </w:rPr>
              <w:t>viimeinen käyttöpäivämäärä on jo mennyt</w:t>
            </w:r>
          </w:p>
          <w:p w14:paraId="713EB4D4" w14:textId="21BACA36" w:rsidR="00A2558A" w:rsidRPr="000E4939" w:rsidRDefault="00A2558A" w:rsidP="00E84233">
            <w:pPr>
              <w:pStyle w:val="Bullet"/>
              <w:widowControl w:val="0"/>
              <w:rPr>
                <w:lang w:val="fi-FI"/>
              </w:rPr>
            </w:pPr>
            <w:r w:rsidRPr="00584329">
              <w:rPr>
                <w:lang w:val="fr-FR"/>
              </w:rPr>
              <w:t>se on tippunut kovalle alustalle.</w:t>
            </w:r>
          </w:p>
          <w:p w14:paraId="2A2A2825" w14:textId="77777777" w:rsidR="00FC2C3D" w:rsidRPr="000E4939" w:rsidRDefault="00FC2C3D" w:rsidP="00E84233">
            <w:pPr>
              <w:widowControl w:val="0"/>
              <w:rPr>
                <w:lang w:val="fi-FI"/>
              </w:rPr>
            </w:pPr>
          </w:p>
        </w:tc>
      </w:tr>
      <w:tr w:rsidR="00FC2C3D" w:rsidRPr="00092272" w14:paraId="1EFBC6E3" w14:textId="77777777" w:rsidTr="00DF04B1">
        <w:trPr>
          <w:cantSplit/>
        </w:trPr>
        <w:tc>
          <w:tcPr>
            <w:tcW w:w="3534" w:type="dxa"/>
            <w:gridSpan w:val="2"/>
            <w:tcBorders>
              <w:right w:val="nil"/>
            </w:tcBorders>
          </w:tcPr>
          <w:p w14:paraId="3D4C0181" w14:textId="77777777" w:rsidR="00FC2C3D" w:rsidRPr="00244A56" w:rsidRDefault="00FC2C3D" w:rsidP="00E84233">
            <w:pPr>
              <w:pStyle w:val="Figure"/>
              <w:keepLines w:val="0"/>
              <w:widowControl w:val="0"/>
            </w:pPr>
            <w:r>
              <w:rPr>
                <w:noProof/>
                <w:lang w:val="en-US" w:eastAsia="ko-KR"/>
              </w:rPr>
              <w:drawing>
                <wp:inline distT="0" distB="0" distL="0" distR="0" wp14:anchorId="5EE0633E" wp14:editId="41F63BC0">
                  <wp:extent cx="2046885" cy="2540000"/>
                  <wp:effectExtent l="19050" t="19050" r="10795" b="12700"/>
                  <wp:docPr id="207" name="그림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4"/>
                          <pic:cNvPicPr>
                            <a:picLocks noChangeAspect="1" noChangeArrowheads="1"/>
                          </pic:cNvPicPr>
                        </pic:nvPicPr>
                        <pic:blipFill>
                          <a:blip r:embed="rId110">
                            <a:extLst>
                              <a:ext uri="{28A0092B-C50C-407E-A947-70E740481C1C}">
                                <a14:useLocalDpi xmlns:a14="http://schemas.microsoft.com/office/drawing/2010/main" val="0"/>
                              </a:ext>
                            </a:extLst>
                          </a:blip>
                          <a:stretch>
                            <a:fillRect/>
                          </a:stretch>
                        </pic:blipFill>
                        <pic:spPr bwMode="auto">
                          <a:xfrm>
                            <a:off x="0" y="0"/>
                            <a:ext cx="2046885" cy="2540000"/>
                          </a:xfrm>
                          <a:prstGeom prst="rect">
                            <a:avLst/>
                          </a:prstGeom>
                          <a:noFill/>
                          <a:ln>
                            <a:solidFill>
                              <a:schemeClr val="tx1"/>
                            </a:solidFill>
                          </a:ln>
                        </pic:spPr>
                      </pic:pic>
                    </a:graphicData>
                  </a:graphic>
                </wp:inline>
              </w:drawing>
            </w:r>
          </w:p>
          <w:p w14:paraId="27E2791F" w14:textId="77777777" w:rsidR="00FC2C3D" w:rsidRPr="00244A56" w:rsidRDefault="00FC2C3D" w:rsidP="00E84233">
            <w:pPr>
              <w:pStyle w:val="Figure"/>
              <w:keepLines w:val="0"/>
              <w:widowControl w:val="0"/>
            </w:pPr>
            <w:r w:rsidRPr="00A45843">
              <w:rPr>
                <w:lang w:val="fi"/>
              </w:rPr>
              <w:t>Kuva C</w:t>
            </w:r>
          </w:p>
        </w:tc>
        <w:tc>
          <w:tcPr>
            <w:tcW w:w="5519" w:type="dxa"/>
            <w:gridSpan w:val="3"/>
            <w:tcBorders>
              <w:left w:val="nil"/>
            </w:tcBorders>
          </w:tcPr>
          <w:p w14:paraId="364D6A23" w14:textId="77777777" w:rsidR="00FC2C3D" w:rsidRPr="000E4939" w:rsidRDefault="00FC2C3D" w:rsidP="00E84233">
            <w:pPr>
              <w:pStyle w:val="NormalHanging"/>
              <w:widowControl w:val="0"/>
              <w:rPr>
                <w:b/>
                <w:bCs/>
                <w:lang w:val="fi-FI"/>
              </w:rPr>
            </w:pPr>
            <w:r w:rsidRPr="00A45843">
              <w:rPr>
                <w:b/>
                <w:bCs/>
                <w:lang w:val="fi"/>
              </w:rPr>
              <w:t>3.</w:t>
            </w:r>
            <w:r w:rsidRPr="00A45843">
              <w:rPr>
                <w:b/>
                <w:bCs/>
                <w:lang w:val="fi"/>
              </w:rPr>
              <w:tab/>
              <w:t>Tarkista lääke</w:t>
            </w:r>
          </w:p>
          <w:p w14:paraId="52ED8C51" w14:textId="77777777" w:rsidR="00FC2C3D" w:rsidRPr="000E4939" w:rsidRDefault="00FC2C3D" w:rsidP="00E84233">
            <w:pPr>
              <w:widowControl w:val="0"/>
              <w:rPr>
                <w:lang w:val="fi-FI"/>
              </w:rPr>
            </w:pPr>
          </w:p>
          <w:p w14:paraId="7E2CE3D4" w14:textId="3A56A1F3" w:rsidR="00FC2C3D" w:rsidRPr="000E4939" w:rsidRDefault="00FC2C3D">
            <w:pPr>
              <w:pStyle w:val="NormalHanging"/>
              <w:widowControl w:val="0"/>
              <w:numPr>
                <w:ilvl w:val="0"/>
                <w:numId w:val="36"/>
              </w:numPr>
              <w:rPr>
                <w:bCs/>
                <w:lang w:val="fi-FI"/>
              </w:rPr>
            </w:pPr>
            <w:r w:rsidRPr="00A45843">
              <w:rPr>
                <w:lang w:val="fi"/>
              </w:rPr>
              <w:t>Katso ikkunan läpi ja varmista, että neste on kirkas, väritön tai vaaleanruskea ja vapaa hiukkasista.</w:t>
            </w:r>
          </w:p>
          <w:p w14:paraId="1B2D2525" w14:textId="77777777" w:rsidR="00FC2C3D" w:rsidRPr="000E4939" w:rsidRDefault="00FC2C3D" w:rsidP="00E84233">
            <w:pPr>
              <w:widowControl w:val="0"/>
              <w:rPr>
                <w:lang w:val="fi-FI"/>
              </w:rPr>
            </w:pPr>
          </w:p>
          <w:p w14:paraId="2DF6A9ED" w14:textId="77777777" w:rsidR="00FC2C3D" w:rsidRPr="000E4939" w:rsidRDefault="00FC2C3D" w:rsidP="00E84233">
            <w:pPr>
              <w:widowControl w:val="0"/>
              <w:rPr>
                <w:bCs/>
                <w:lang w:val="fi-FI"/>
              </w:rPr>
            </w:pPr>
            <w:r w:rsidRPr="00A45843">
              <w:rPr>
                <w:b/>
                <w:bCs/>
                <w:lang w:val="fi"/>
              </w:rPr>
              <w:t>Älä</w:t>
            </w:r>
            <w:r w:rsidRPr="00A45843">
              <w:rPr>
                <w:lang w:val="fi"/>
              </w:rPr>
              <w:t xml:space="preserve"> käytä esitäytettyä ruiskua, jos neste on</w:t>
            </w:r>
          </w:p>
          <w:p w14:paraId="6AE1A663" w14:textId="77777777" w:rsidR="00FC2C3D" w:rsidRPr="000E4939" w:rsidRDefault="00FC2C3D" w:rsidP="00E84233">
            <w:pPr>
              <w:pStyle w:val="Bullet"/>
              <w:widowControl w:val="0"/>
              <w:rPr>
                <w:lang w:val="fi-FI"/>
              </w:rPr>
            </w:pPr>
            <w:r w:rsidRPr="00A45843">
              <w:rPr>
                <w:lang w:val="fi"/>
              </w:rPr>
              <w:t>värjäytynyt (keltainen tai tummanruskea), samea tai sisältää hiukkasia.</w:t>
            </w:r>
          </w:p>
          <w:p w14:paraId="6DB91421" w14:textId="77777777" w:rsidR="00FC2C3D" w:rsidRPr="000E4939" w:rsidRDefault="00FC2C3D" w:rsidP="00E84233">
            <w:pPr>
              <w:widowControl w:val="0"/>
              <w:rPr>
                <w:lang w:val="fi-FI"/>
              </w:rPr>
            </w:pPr>
          </w:p>
          <w:p w14:paraId="7046330A" w14:textId="77777777" w:rsidR="00FC2C3D" w:rsidRPr="000E4939" w:rsidRDefault="00FC2C3D" w:rsidP="00E84233">
            <w:pPr>
              <w:pStyle w:val="Bullet"/>
              <w:widowControl w:val="0"/>
              <w:rPr>
                <w:lang w:val="fi-FI"/>
              </w:rPr>
            </w:pPr>
            <w:r w:rsidRPr="00A45843">
              <w:rPr>
                <w:lang w:val="fi"/>
              </w:rPr>
              <w:t>Nesteessä voi olla ilmakuplia. Tämä on normaalia.</w:t>
            </w:r>
          </w:p>
          <w:p w14:paraId="70238466" w14:textId="77777777" w:rsidR="007D7E76" w:rsidRDefault="007D7E76" w:rsidP="007F4EEB">
            <w:pPr>
              <w:pStyle w:val="aff2"/>
              <w:rPr>
                <w:lang w:val="fi-FI"/>
              </w:rPr>
            </w:pPr>
          </w:p>
          <w:p w14:paraId="50210CFB" w14:textId="77777777" w:rsidR="00FC2C3D" w:rsidRPr="000E4939" w:rsidRDefault="00FC2C3D" w:rsidP="00E84233">
            <w:pPr>
              <w:widowControl w:val="0"/>
              <w:rPr>
                <w:lang w:val="fi-FI"/>
              </w:rPr>
            </w:pPr>
          </w:p>
        </w:tc>
      </w:tr>
      <w:tr w:rsidR="00FC2C3D" w:rsidRPr="00565614" w14:paraId="4F0A8997" w14:textId="77777777" w:rsidTr="00DF04B1">
        <w:trPr>
          <w:cantSplit/>
        </w:trPr>
        <w:tc>
          <w:tcPr>
            <w:tcW w:w="3534" w:type="dxa"/>
            <w:gridSpan w:val="2"/>
            <w:tcBorders>
              <w:right w:val="nil"/>
            </w:tcBorders>
          </w:tcPr>
          <w:p w14:paraId="3C09B3CE" w14:textId="77777777" w:rsidR="00FC2C3D" w:rsidRPr="00244A56" w:rsidRDefault="00FC2C3D" w:rsidP="00FC2C3D">
            <w:r>
              <w:rPr>
                <w:noProof/>
                <w:lang w:val="en-US" w:eastAsia="ko-KR"/>
              </w:rPr>
              <mc:AlternateContent>
                <mc:Choice Requires="wpc">
                  <w:drawing>
                    <wp:inline distT="0" distB="0" distL="0" distR="0" wp14:anchorId="4274716B" wp14:editId="351A0337">
                      <wp:extent cx="2105982" cy="2731325"/>
                      <wp:effectExtent l="0" t="0" r="8890" b="0"/>
                      <wp:docPr id="208"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5" name="Picture 129"/>
                                <pic:cNvPicPr>
                                  <a:picLocks noChangeAspect="1" noChangeArrowheads="1"/>
                                </pic:cNvPicPr>
                              </pic:nvPicPr>
                              <pic:blipFill>
                                <a:blip r:embed="rId111">
                                  <a:extLst>
                                    <a:ext uri="{28A0092B-C50C-407E-A947-70E740481C1C}">
                                      <a14:useLocalDpi xmlns:a14="http://schemas.microsoft.com/office/drawing/2010/main" val="0"/>
                                    </a:ext>
                                  </a:extLst>
                                </a:blip>
                                <a:stretch>
                                  <a:fillRect/>
                                </a:stretch>
                              </pic:blipFill>
                              <pic:spPr bwMode="auto">
                                <a:xfrm>
                                  <a:off x="14839" y="1"/>
                                  <a:ext cx="2090821" cy="2648196"/>
                                </a:xfrm>
                                <a:prstGeom prst="rect">
                                  <a:avLst/>
                                </a:prstGeom>
                                <a:noFill/>
                                <a:extLst>
                                  <a:ext uri="{909E8E84-426E-40DD-AFC4-6F175D3DCCD1}">
                                    <a14:hiddenFill xmlns:a14="http://schemas.microsoft.com/office/drawing/2010/main">
                                      <a:solidFill>
                                        <a:srgbClr val="FFFFFF"/>
                                      </a:solidFill>
                                    </a14:hiddenFill>
                                  </a:ext>
                                </a:extLst>
                              </pic:spPr>
                            </pic:pic>
                            <wps:wsp>
                              <wps:cNvPr id="166" name="Text Box 16"/>
                              <wps:cNvSpPr txBox="1">
                                <a:spLocks noChangeArrowheads="1"/>
                              </wps:cNvSpPr>
                              <wps:spPr bwMode="auto">
                                <a:xfrm>
                                  <a:off x="1149305" y="442615"/>
                                  <a:ext cx="878204" cy="3212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821598" w14:textId="77777777" w:rsidR="00D44FE2" w:rsidRPr="00244A56" w:rsidRDefault="00D44FE2" w:rsidP="00FC2C3D">
                                    <w:pPr>
                                      <w:jc w:val="center"/>
                                      <w:rPr>
                                        <w:b/>
                                        <w:bCs/>
                                      </w:rPr>
                                    </w:pPr>
                                    <w:r>
                                      <w:rPr>
                                        <w:b/>
                                        <w:bCs/>
                                        <w:lang w:val="fi"/>
                                      </w:rPr>
                                      <w:t>15 – 30 minuuttia</w:t>
                                    </w:r>
                                  </w:p>
                                </w:txbxContent>
                              </wps:txbx>
                              <wps:bodyPr rot="0" vert="horz" wrap="square" lIns="0" tIns="0" rIns="0" bIns="0" anchor="t" anchorCtr="0" upright="1">
                                <a:spAutoFit/>
                              </wps:bodyPr>
                            </wps:wsp>
                          </wpc:wpc>
                        </a:graphicData>
                      </a:graphic>
                    </wp:inline>
                  </w:drawing>
                </mc:Choice>
                <mc:Fallback>
                  <w:pict>
                    <v:group w14:anchorId="4274716B" id="_x0000_s1199" editas="canvas" style="width:165.85pt;height:215.05pt;mso-position-horizontal-relative:char;mso-position-vertical-relative:line" coordsize="21056,27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">
                      <v:shape id="_x0000_s1200" type="#_x0000_t75" style="position:absolute;width:21056;height:27311;visibility:visible;mso-wrap-style:square" filled="t">
                        <v:fill o:detectmouseclick="t"/>
                        <v:path o:connecttype="none"/>
                      </v:shape>
                      <v:shape id="Picture 129" o:spid="_x0000_s1201" type="#_x0000_t75" style="position:absolute;left:148;width:20908;height:26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">
                        <v:imagedata r:id="rId112" o:title=""/>
                      </v:shape>
                      <v:shape id="Text Box 16" o:spid="_x0000_s1202" type="#_x0000_t202" style="position:absolute;left:11493;top:4426;width:8782;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" filled="f" stroked="f" strokeweight=".5pt">
                        <v:textbox style="mso-fit-shape-to-text:t" inset="0,0,0,0">
                          <w:txbxContent>
                            <w:p w14:paraId="14821598" w14:textId="77777777" w:rsidR="00D44FE2" w:rsidRPr="00244A56" w:rsidRDefault="00D44FE2" w:rsidP="00FC2C3D">
                              <w:pPr>
                                <w:jc w:val="center"/>
                                <w:rPr>
                                  <w:b/>
                                  <w:bCs/>
                                </w:rPr>
                              </w:pPr>
                              <w:r>
                                <w:rPr>
                                  <w:b/>
                                  <w:bCs/>
                                  <w:lang w:val="fi"/>
                                </w:rPr>
                                <w:t>15 – 30 minuuttia</w:t>
                              </w:r>
                            </w:p>
                          </w:txbxContent>
                        </v:textbox>
                      </v:shape>
                      <w10:anchorlock/>
                    </v:group>
                  </w:pict>
                </mc:Fallback>
              </mc:AlternateContent>
            </w:r>
          </w:p>
          <w:p w14:paraId="5B43A84C" w14:textId="77777777" w:rsidR="00FC2C3D" w:rsidRPr="00244A56" w:rsidRDefault="00FC2C3D" w:rsidP="00FC2C3D">
            <w:pPr>
              <w:pStyle w:val="Figure"/>
            </w:pPr>
            <w:r w:rsidRPr="00A45843">
              <w:rPr>
                <w:lang w:val="fi"/>
              </w:rPr>
              <w:t>Kuva D</w:t>
            </w:r>
          </w:p>
        </w:tc>
        <w:tc>
          <w:tcPr>
            <w:tcW w:w="5519" w:type="dxa"/>
            <w:gridSpan w:val="3"/>
            <w:tcBorders>
              <w:left w:val="nil"/>
            </w:tcBorders>
          </w:tcPr>
          <w:p w14:paraId="4D9C49DE" w14:textId="77777777" w:rsidR="00FC2C3D" w:rsidRPr="000E4939" w:rsidRDefault="00FC2C3D" w:rsidP="00FC2C3D">
            <w:pPr>
              <w:pStyle w:val="NormalHanging"/>
              <w:rPr>
                <w:b/>
                <w:bCs/>
                <w:lang w:val="fi-FI"/>
              </w:rPr>
            </w:pPr>
            <w:r w:rsidRPr="00A45843">
              <w:rPr>
                <w:b/>
                <w:bCs/>
                <w:lang w:val="fi"/>
              </w:rPr>
              <w:t>4.</w:t>
            </w:r>
            <w:r w:rsidRPr="00A45843">
              <w:rPr>
                <w:b/>
                <w:bCs/>
                <w:lang w:val="fi"/>
              </w:rPr>
              <w:tab/>
              <w:t>Odota 15–30 minuuttia</w:t>
            </w:r>
          </w:p>
          <w:p w14:paraId="7FCAB6D1" w14:textId="77777777" w:rsidR="00FC2C3D" w:rsidRPr="000E4939" w:rsidRDefault="00FC2C3D" w:rsidP="00FC2C3D">
            <w:pPr>
              <w:rPr>
                <w:lang w:val="fi-FI"/>
              </w:rPr>
            </w:pPr>
          </w:p>
          <w:p w14:paraId="1ED462B8" w14:textId="2E9A05F1" w:rsidR="00FC2C3D" w:rsidRPr="007D7E76" w:rsidRDefault="00FC2C3D">
            <w:pPr>
              <w:pStyle w:val="aff2"/>
              <w:numPr>
                <w:ilvl w:val="0"/>
                <w:numId w:val="37"/>
              </w:numPr>
              <w:rPr>
                <w:bCs/>
                <w:lang w:val="fi-FI"/>
              </w:rPr>
            </w:pPr>
            <w:r w:rsidRPr="007D7E76">
              <w:rPr>
                <w:lang w:val="fi"/>
              </w:rPr>
              <w:t>Pidä esitäytettyä kynää huoneenlämmössä 15–30 minuuttia, jotta se lämpenee.</w:t>
            </w:r>
          </w:p>
          <w:p w14:paraId="54DBEACF" w14:textId="77777777" w:rsidR="00FC2C3D" w:rsidRPr="000E4939" w:rsidRDefault="00FC2C3D" w:rsidP="00FC2C3D">
            <w:pPr>
              <w:rPr>
                <w:lang w:val="fi-FI"/>
              </w:rPr>
            </w:pPr>
          </w:p>
          <w:p w14:paraId="13CBE95C" w14:textId="77777777" w:rsidR="00FC2C3D" w:rsidRPr="000E4939" w:rsidRDefault="00FC2C3D" w:rsidP="00FC2C3D">
            <w:pPr>
              <w:pStyle w:val="Bullet"/>
              <w:rPr>
                <w:bCs/>
                <w:lang w:val="fi-FI"/>
              </w:rPr>
            </w:pPr>
            <w:r w:rsidRPr="00A45843">
              <w:rPr>
                <w:b/>
                <w:bCs/>
                <w:lang w:val="fi"/>
              </w:rPr>
              <w:t>Älä</w:t>
            </w:r>
            <w:r w:rsidRPr="00A45843">
              <w:rPr>
                <w:lang w:val="fi"/>
              </w:rPr>
              <w:t xml:space="preserve"> lämmitä esitäytettyä kynää lämmönlähteillä, kuten kuumalla vedellä tai mikroaaltouunilla.</w:t>
            </w:r>
          </w:p>
          <w:p w14:paraId="10C41FF4" w14:textId="77777777" w:rsidR="00FC2C3D" w:rsidRPr="000E4939" w:rsidRDefault="00FC2C3D" w:rsidP="00FC2C3D">
            <w:pPr>
              <w:rPr>
                <w:lang w:val="fi-FI"/>
              </w:rPr>
            </w:pPr>
          </w:p>
        </w:tc>
      </w:tr>
      <w:tr w:rsidR="00FC2C3D" w:rsidRPr="00565614" w14:paraId="728B58C7" w14:textId="77777777" w:rsidTr="00DF04B1">
        <w:trPr>
          <w:cantSplit/>
        </w:trPr>
        <w:tc>
          <w:tcPr>
            <w:tcW w:w="3534" w:type="dxa"/>
            <w:gridSpan w:val="2"/>
            <w:tcBorders>
              <w:right w:val="nil"/>
            </w:tcBorders>
          </w:tcPr>
          <w:p w14:paraId="624D374D" w14:textId="77777777" w:rsidR="00FC2C3D" w:rsidRPr="00244A56" w:rsidRDefault="00FC2C3D" w:rsidP="00FC2C3D">
            <w:r>
              <w:rPr>
                <w:noProof/>
                <w:lang w:val="en-US" w:eastAsia="ko-KR"/>
              </w:rPr>
              <w:lastRenderedPageBreak/>
              <mc:AlternateContent>
                <mc:Choice Requires="wpc">
                  <w:drawing>
                    <wp:inline distT="0" distB="0" distL="0" distR="0" wp14:anchorId="333C9D15" wp14:editId="6E919EF9">
                      <wp:extent cx="2082165" cy="4073236"/>
                      <wp:effectExtent l="0" t="0" r="0" b="3810"/>
                      <wp:docPr id="209"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67" name="Picture 3938" descr="A picture containing vector graphic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2165" cy="4025734"/>
                                </a:xfrm>
                                <a:prstGeom prst="rect">
                                  <a:avLst/>
                                </a:prstGeom>
                                <a:noFill/>
                                <a:extLst>
                                  <a:ext uri="{909E8E84-426E-40DD-AFC4-6F175D3DCCD1}">
                                    <a14:hiddenFill xmlns:a14="http://schemas.microsoft.com/office/drawing/2010/main">
                                      <a:solidFill>
                                        <a:srgbClr val="FFFFFF"/>
                                      </a:solidFill>
                                    </a14:hiddenFill>
                                  </a:ext>
                                </a:extLst>
                              </pic:spPr>
                            </pic:pic>
                            <wps:wsp>
                              <wps:cNvPr id="168" name="Text Box 16"/>
                              <wps:cNvSpPr txBox="1">
                                <a:spLocks noChangeArrowheads="1"/>
                              </wps:cNvSpPr>
                              <wps:spPr bwMode="auto">
                                <a:xfrm>
                                  <a:off x="596260" y="3022550"/>
                                  <a:ext cx="1259224" cy="160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1A4730" w14:textId="77777777" w:rsidR="00D44FE2" w:rsidRPr="00244A56" w:rsidRDefault="00D44FE2" w:rsidP="00FC2C3D">
                                    <w:pPr>
                                      <w:rPr>
                                        <w:b/>
                                        <w:bCs/>
                                      </w:rPr>
                                    </w:pPr>
                                    <w:r>
                                      <w:rPr>
                                        <w:b/>
                                        <w:bCs/>
                                        <w:lang w:val="fi"/>
                                      </w:rPr>
                                      <w:t>VAIN hoitaja</w:t>
                                    </w:r>
                                  </w:p>
                                </w:txbxContent>
                              </wps:txbx>
                              <wps:bodyPr rot="0" vert="horz" wrap="square" lIns="0" tIns="0" rIns="0" bIns="0" anchor="t" anchorCtr="0" upright="1">
                                <a:spAutoFit/>
                              </wps:bodyPr>
                            </wps:wsp>
                            <wps:wsp>
                              <wps:cNvPr id="169" name="Text Box 16"/>
                              <wps:cNvSpPr txBox="1">
                                <a:spLocks noChangeArrowheads="1"/>
                              </wps:cNvSpPr>
                              <wps:spPr bwMode="auto">
                                <a:xfrm>
                                  <a:off x="596260" y="3349134"/>
                                  <a:ext cx="1259224" cy="32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0641E5" w14:textId="77777777" w:rsidR="00D44FE2" w:rsidRPr="00244A56" w:rsidRDefault="00D44FE2" w:rsidP="00FC2C3D">
                                    <w:pPr>
                                      <w:rPr>
                                        <w:b/>
                                        <w:bCs/>
                                      </w:rPr>
                                    </w:pPr>
                                    <w:r>
                                      <w:rPr>
                                        <w:b/>
                                        <w:bCs/>
                                        <w:lang w:val="fi"/>
                                      </w:rPr>
                                      <w:t>Itseinjektio ja hoitaja</w:t>
                                    </w:r>
                                  </w:p>
                                </w:txbxContent>
                              </wps:txbx>
                              <wps:bodyPr rot="0" vert="horz" wrap="square" lIns="0" tIns="0" rIns="0" bIns="0" anchor="t" anchorCtr="0" upright="1">
                                <a:spAutoFit/>
                              </wps:bodyPr>
                            </wps:wsp>
                          </wpc:wpc>
                        </a:graphicData>
                      </a:graphic>
                    </wp:inline>
                  </w:drawing>
                </mc:Choice>
                <mc:Fallback>
                  <w:pict>
                    <v:group w14:anchorId="333C9D15" id="_x0000_s1203" editas="canvas" style="width:163.95pt;height:320.75pt;mso-position-horizontal-relative:char;mso-position-vertical-relative:line" coordsize="20821,407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">
                      <v:shape id="_x0000_s1204" type="#_x0000_t75" style="position:absolute;width:20821;height:40728;visibility:visible;mso-wrap-style:square" filled="t">
                        <v:fill o:detectmouseclick="t"/>
                        <v:path o:connecttype="none"/>
                      </v:shape>
                      <v:shape id="Picture 3938" o:spid="_x0000_s1205" type="#_x0000_t75" alt="A picture containing vector graphics&#10;&#10;Description automatically generated" style="position:absolute;width:20821;height:40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">
                        <v:imagedata r:id="rId29" o:title="A picture containing vector graphics&#10;&#10;Description automatically generated"/>
                      </v:shape>
                      <v:shape id="Text Box 16" o:spid="_x0000_s1206" type="#_x0000_t202" style="position:absolute;left:5962;top:30225;width:12592;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" filled="f" stroked="f" strokeweight=".5pt">
                        <v:textbox style="mso-fit-shape-to-text:t" inset="0,0,0,0">
                          <w:txbxContent>
                            <w:p w14:paraId="0D1A4730" w14:textId="77777777" w:rsidR="00D44FE2" w:rsidRPr="00244A56" w:rsidRDefault="00D44FE2" w:rsidP="00FC2C3D">
                              <w:pPr>
                                <w:rPr>
                                  <w:b/>
                                  <w:bCs/>
                                </w:rPr>
                              </w:pPr>
                              <w:r>
                                <w:rPr>
                                  <w:b/>
                                  <w:bCs/>
                                  <w:lang w:val="fi"/>
                                </w:rPr>
                                <w:t>VAIN hoitaja</w:t>
                              </w:r>
                            </w:p>
                          </w:txbxContent>
                        </v:textbox>
                      </v:shape>
                      <v:shape id="Text Box 16" o:spid="_x0000_s1207" type="#_x0000_t202" style="position:absolute;left:5962;top:33491;width:1259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" filled="f" stroked="f" strokeweight=".5pt">
                        <v:textbox style="mso-fit-shape-to-text:t" inset="0,0,0,0">
                          <w:txbxContent>
                            <w:p w14:paraId="100641E5" w14:textId="77777777" w:rsidR="00D44FE2" w:rsidRPr="00244A56" w:rsidRDefault="00D44FE2" w:rsidP="00FC2C3D">
                              <w:pPr>
                                <w:rPr>
                                  <w:b/>
                                  <w:bCs/>
                                </w:rPr>
                              </w:pPr>
                              <w:r>
                                <w:rPr>
                                  <w:b/>
                                  <w:bCs/>
                                  <w:lang w:val="fi"/>
                                </w:rPr>
                                <w:t>Itseinjektio ja hoitaja</w:t>
                              </w:r>
                            </w:p>
                          </w:txbxContent>
                        </v:textbox>
                      </v:shape>
                      <w10:anchorlock/>
                    </v:group>
                  </w:pict>
                </mc:Fallback>
              </mc:AlternateContent>
            </w:r>
          </w:p>
          <w:p w14:paraId="474F6FD2" w14:textId="77777777" w:rsidR="00FC2C3D" w:rsidRPr="00244A56" w:rsidRDefault="00FC2C3D" w:rsidP="00FC2C3D">
            <w:pPr>
              <w:pStyle w:val="Figure"/>
            </w:pPr>
            <w:r w:rsidRPr="00A45843">
              <w:rPr>
                <w:lang w:val="fi"/>
              </w:rPr>
              <w:t>Kuva E</w:t>
            </w:r>
          </w:p>
        </w:tc>
        <w:tc>
          <w:tcPr>
            <w:tcW w:w="5528" w:type="dxa"/>
            <w:gridSpan w:val="3"/>
            <w:tcBorders>
              <w:left w:val="nil"/>
            </w:tcBorders>
          </w:tcPr>
          <w:p w14:paraId="4D81A5E0" w14:textId="77777777" w:rsidR="00FC2C3D" w:rsidRPr="000E4939" w:rsidRDefault="00FC2C3D" w:rsidP="00FC2C3D">
            <w:pPr>
              <w:pStyle w:val="NormalHanging"/>
              <w:rPr>
                <w:b/>
                <w:bCs/>
                <w:lang w:val="fi-FI"/>
              </w:rPr>
            </w:pPr>
            <w:r w:rsidRPr="00A45843">
              <w:rPr>
                <w:b/>
                <w:bCs/>
                <w:lang w:val="fi"/>
              </w:rPr>
              <w:t>5.</w:t>
            </w:r>
            <w:r w:rsidRPr="00A45843">
              <w:rPr>
                <w:b/>
                <w:bCs/>
                <w:lang w:val="fi"/>
              </w:rPr>
              <w:tab/>
              <w:t>Valitse sopiva pistoskohta</w:t>
            </w:r>
          </w:p>
          <w:p w14:paraId="01C5735F" w14:textId="77777777" w:rsidR="00FC2C3D" w:rsidRPr="000E4939" w:rsidRDefault="00FC2C3D" w:rsidP="00FC2C3D">
            <w:pPr>
              <w:rPr>
                <w:lang w:val="fi-FI"/>
              </w:rPr>
            </w:pPr>
          </w:p>
          <w:p w14:paraId="0EE7B3B2" w14:textId="462BED26" w:rsidR="00FC2C3D" w:rsidRPr="007D7E76" w:rsidRDefault="00FC2C3D">
            <w:pPr>
              <w:pStyle w:val="aff2"/>
              <w:numPr>
                <w:ilvl w:val="0"/>
                <w:numId w:val="38"/>
              </w:numPr>
              <w:rPr>
                <w:bCs/>
                <w:lang w:val="fi-FI"/>
              </w:rPr>
            </w:pPr>
            <w:r w:rsidRPr="007D7E76">
              <w:rPr>
                <w:lang w:val="fi"/>
              </w:rPr>
              <w:t>Voit pistää:</w:t>
            </w:r>
          </w:p>
          <w:p w14:paraId="69E55F46" w14:textId="77777777" w:rsidR="00FC2C3D" w:rsidRPr="00244A56" w:rsidRDefault="00FC2C3D" w:rsidP="00FC2C3D">
            <w:pPr>
              <w:pStyle w:val="Bullet-2"/>
            </w:pPr>
            <w:r w:rsidRPr="00A45843">
              <w:rPr>
                <w:lang w:val="fi"/>
              </w:rPr>
              <w:t>etureisiin</w:t>
            </w:r>
          </w:p>
          <w:p w14:paraId="1F84E656" w14:textId="77777777" w:rsidR="00FC2C3D" w:rsidRPr="000E4939" w:rsidRDefault="00FC2C3D" w:rsidP="00FC2C3D">
            <w:pPr>
              <w:pStyle w:val="Bullet-2"/>
              <w:rPr>
                <w:lang w:val="fi-FI"/>
              </w:rPr>
            </w:pPr>
            <w:r w:rsidRPr="00A45843">
              <w:rPr>
                <w:lang w:val="fi"/>
              </w:rPr>
              <w:t>vatsaasi lukuun ottamatta 5 cm:n (2 tuuman) aluetta navan ympärillä</w:t>
            </w:r>
          </w:p>
          <w:p w14:paraId="488525EB" w14:textId="77777777" w:rsidR="00FC2C3D" w:rsidRPr="000E4939" w:rsidRDefault="00FC2C3D" w:rsidP="00FC2C3D">
            <w:pPr>
              <w:pStyle w:val="Bullet-2"/>
              <w:rPr>
                <w:lang w:val="fi-FI"/>
              </w:rPr>
            </w:pPr>
            <w:r w:rsidRPr="00A45843">
              <w:rPr>
                <w:lang w:val="fi"/>
              </w:rPr>
              <w:t>olkavarren ulkopintaan (VAIN jos olet hoitaja).</w:t>
            </w:r>
          </w:p>
          <w:p w14:paraId="370C7672" w14:textId="77777777" w:rsidR="00FC2C3D" w:rsidRPr="000E4939" w:rsidRDefault="00FC2C3D" w:rsidP="00FC2C3D">
            <w:pPr>
              <w:rPr>
                <w:lang w:val="fi-FI"/>
              </w:rPr>
            </w:pPr>
          </w:p>
          <w:p w14:paraId="7428D797" w14:textId="77777777" w:rsidR="00FC2C3D" w:rsidRPr="000E4939" w:rsidRDefault="00FC2C3D" w:rsidP="00FC2C3D">
            <w:pPr>
              <w:pStyle w:val="Bullet"/>
              <w:rPr>
                <w:bCs/>
                <w:lang w:val="fi-FI"/>
              </w:rPr>
            </w:pPr>
            <w:r w:rsidRPr="00A45843">
              <w:rPr>
                <w:b/>
                <w:bCs/>
                <w:lang w:val="fi"/>
              </w:rPr>
              <w:t>Älä</w:t>
            </w:r>
            <w:r w:rsidRPr="00A45843">
              <w:rPr>
                <w:lang w:val="fi"/>
              </w:rPr>
              <w:t xml:space="preserve"> pistä ihoon, joka on 5 cm:n (2 tuuman) alueella navastasi tai joka on punainen, kova, arka, vaurioitunut, mustelmainen tai arpinen.</w:t>
            </w:r>
          </w:p>
          <w:p w14:paraId="5DE3B670" w14:textId="77777777" w:rsidR="00FC2C3D" w:rsidRPr="000E4939" w:rsidRDefault="00FC2C3D" w:rsidP="00FC2C3D">
            <w:pPr>
              <w:pStyle w:val="Bullet"/>
              <w:rPr>
                <w:lang w:val="fi-FI"/>
              </w:rPr>
            </w:pPr>
            <w:r w:rsidRPr="00A45843">
              <w:rPr>
                <w:lang w:val="fi"/>
              </w:rPr>
              <w:t>Jos sinulla on psoriaasi, älä pistä suoraan kohonneille, paksuille, punoittaville tai hilseileville iholäiskille tai vaurioituneille ihoalueille.</w:t>
            </w:r>
          </w:p>
          <w:p w14:paraId="03DAC6D3" w14:textId="77777777" w:rsidR="00FC2C3D" w:rsidRPr="000E4939" w:rsidRDefault="00FC2C3D" w:rsidP="00FC2C3D">
            <w:pPr>
              <w:pStyle w:val="Bullet"/>
              <w:rPr>
                <w:bCs/>
                <w:lang w:val="fi-FI"/>
              </w:rPr>
            </w:pPr>
            <w:r w:rsidRPr="00A45843">
              <w:rPr>
                <w:b/>
                <w:bCs/>
                <w:lang w:val="fi"/>
              </w:rPr>
              <w:t>Älä laita</w:t>
            </w:r>
            <w:r w:rsidRPr="00A45843">
              <w:rPr>
                <w:lang w:val="fi"/>
              </w:rPr>
              <w:t xml:space="preserve"> pistosta vaatteiden läpi.</w:t>
            </w:r>
          </w:p>
          <w:p w14:paraId="7B0A41D9" w14:textId="77777777" w:rsidR="00FC2C3D" w:rsidRPr="000E4939" w:rsidRDefault="00FC2C3D" w:rsidP="00FC2C3D">
            <w:pPr>
              <w:rPr>
                <w:lang w:val="fi-FI"/>
              </w:rPr>
            </w:pPr>
          </w:p>
          <w:p w14:paraId="538D20AF" w14:textId="77777777" w:rsidR="00FC2C3D" w:rsidRPr="00E263E2" w:rsidRDefault="00FC2C3D" w:rsidP="00FC2C3D">
            <w:pPr>
              <w:pStyle w:val="NormalHanging"/>
              <w:rPr>
                <w:bCs/>
                <w:lang w:val="fi"/>
              </w:rPr>
            </w:pPr>
            <w:r w:rsidRPr="00A45843">
              <w:rPr>
                <w:b/>
                <w:bCs/>
                <w:lang w:val="fi"/>
              </w:rPr>
              <w:t>b.</w:t>
            </w:r>
            <w:r w:rsidRPr="00A45843">
              <w:rPr>
                <w:lang w:val="fi"/>
              </w:rPr>
              <w:tab/>
              <w:t>Kierrä</w:t>
            </w:r>
            <w:r>
              <w:rPr>
                <w:lang w:val="fi"/>
              </w:rPr>
              <w:t>tä</w:t>
            </w:r>
            <w:r w:rsidRPr="00A45843">
              <w:rPr>
                <w:lang w:val="fi"/>
              </w:rPr>
              <w:t xml:space="preserve"> pistoskohtaa joka kerta, kun annat pistoksen. Jokaisen uuden pistoskohdan tulee olla vähintään 3 cm:n (1,2 tuuman) päässä aiemmin käyttämästäsi pistoskohdasta.</w:t>
            </w:r>
          </w:p>
          <w:p w14:paraId="682BC758" w14:textId="77777777" w:rsidR="00FC2C3D" w:rsidRPr="00E263E2" w:rsidRDefault="00FC2C3D" w:rsidP="00FC2C3D">
            <w:pPr>
              <w:rPr>
                <w:lang w:val="fi"/>
              </w:rPr>
            </w:pPr>
          </w:p>
        </w:tc>
      </w:tr>
      <w:tr w:rsidR="00FC2C3D" w:rsidRPr="00565614" w14:paraId="1FAF134B" w14:textId="77777777" w:rsidTr="00DF04B1">
        <w:trPr>
          <w:cantSplit/>
        </w:trPr>
        <w:tc>
          <w:tcPr>
            <w:tcW w:w="3534" w:type="dxa"/>
            <w:gridSpan w:val="2"/>
            <w:tcBorders>
              <w:right w:val="nil"/>
            </w:tcBorders>
          </w:tcPr>
          <w:p w14:paraId="66D9B404" w14:textId="77777777" w:rsidR="00FC2C3D" w:rsidRPr="00244A56" w:rsidRDefault="00FC2C3D" w:rsidP="00FC2C3D">
            <w:r>
              <w:rPr>
                <w:noProof/>
                <w:lang w:val="en-US" w:eastAsia="ko-KR"/>
              </w:rPr>
              <w:drawing>
                <wp:inline distT="0" distB="0" distL="0" distR="0" wp14:anchorId="6AFE4FA5" wp14:editId="4694E28D">
                  <wp:extent cx="2082310" cy="2559050"/>
                  <wp:effectExtent l="0" t="0" r="0" b="0"/>
                  <wp:docPr id="210"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84335" cy="2561539"/>
                          </a:xfrm>
                          <a:prstGeom prst="rect">
                            <a:avLst/>
                          </a:prstGeom>
                          <a:noFill/>
                          <a:ln>
                            <a:noFill/>
                          </a:ln>
                        </pic:spPr>
                      </pic:pic>
                    </a:graphicData>
                  </a:graphic>
                </wp:inline>
              </w:drawing>
            </w:r>
          </w:p>
          <w:p w14:paraId="48DBE2AE" w14:textId="77777777" w:rsidR="00FC2C3D" w:rsidRPr="00244A56" w:rsidRDefault="00FC2C3D" w:rsidP="00FC2C3D">
            <w:pPr>
              <w:pStyle w:val="Figure"/>
            </w:pPr>
            <w:r w:rsidRPr="00A45843">
              <w:rPr>
                <w:lang w:val="fi"/>
              </w:rPr>
              <w:t>Kuva F</w:t>
            </w:r>
          </w:p>
        </w:tc>
        <w:tc>
          <w:tcPr>
            <w:tcW w:w="5528" w:type="dxa"/>
            <w:gridSpan w:val="3"/>
            <w:tcBorders>
              <w:left w:val="nil"/>
            </w:tcBorders>
          </w:tcPr>
          <w:p w14:paraId="36941643" w14:textId="77777777" w:rsidR="00FC2C3D" w:rsidRPr="000E4939" w:rsidRDefault="00FC2C3D" w:rsidP="00FC2C3D">
            <w:pPr>
              <w:pStyle w:val="NormalHanging"/>
              <w:rPr>
                <w:b/>
                <w:bCs/>
                <w:lang w:val="fi-FI"/>
              </w:rPr>
            </w:pPr>
            <w:r w:rsidRPr="00A45843">
              <w:rPr>
                <w:b/>
                <w:bCs/>
                <w:lang w:val="fi"/>
              </w:rPr>
              <w:t>6.</w:t>
            </w:r>
            <w:r w:rsidRPr="00A45843">
              <w:rPr>
                <w:b/>
                <w:bCs/>
                <w:lang w:val="fi"/>
              </w:rPr>
              <w:tab/>
              <w:t>Pese kätesi</w:t>
            </w:r>
          </w:p>
          <w:p w14:paraId="6A26D524" w14:textId="77777777" w:rsidR="00FC2C3D" w:rsidRPr="000E4939" w:rsidRDefault="00FC2C3D" w:rsidP="00FC2C3D">
            <w:pPr>
              <w:rPr>
                <w:lang w:val="fi-FI"/>
              </w:rPr>
            </w:pPr>
          </w:p>
          <w:p w14:paraId="6ECBA6E2" w14:textId="0C393143" w:rsidR="00FC2C3D" w:rsidRPr="007D7E76" w:rsidRDefault="00FC2C3D">
            <w:pPr>
              <w:pStyle w:val="aff2"/>
              <w:numPr>
                <w:ilvl w:val="0"/>
                <w:numId w:val="39"/>
              </w:numPr>
              <w:rPr>
                <w:bCs/>
                <w:lang w:val="fi-FI"/>
              </w:rPr>
            </w:pPr>
            <w:r w:rsidRPr="007D7E76">
              <w:rPr>
                <w:lang w:val="fi"/>
              </w:rPr>
              <w:t>Pese kätesi saippualla ja vedellä ja kuivaa huolellisesti.</w:t>
            </w:r>
          </w:p>
          <w:p w14:paraId="15CE2005" w14:textId="77777777" w:rsidR="00FC2C3D" w:rsidRPr="000E4939" w:rsidRDefault="00FC2C3D" w:rsidP="00FC2C3D">
            <w:pPr>
              <w:rPr>
                <w:lang w:val="fi-FI"/>
              </w:rPr>
            </w:pPr>
          </w:p>
        </w:tc>
      </w:tr>
      <w:tr w:rsidR="00FC2C3D" w:rsidRPr="00565614" w14:paraId="1F96B5CE" w14:textId="77777777" w:rsidTr="00DF04B1">
        <w:trPr>
          <w:cantSplit/>
        </w:trPr>
        <w:tc>
          <w:tcPr>
            <w:tcW w:w="3676" w:type="dxa"/>
            <w:gridSpan w:val="3"/>
            <w:tcBorders>
              <w:right w:val="nil"/>
            </w:tcBorders>
          </w:tcPr>
          <w:p w14:paraId="1A83F5EC" w14:textId="77777777" w:rsidR="00FC2C3D" w:rsidRPr="00244A56" w:rsidRDefault="00FC2C3D" w:rsidP="00FC2C3D">
            <w:r>
              <w:rPr>
                <w:noProof/>
                <w:lang w:val="en-US" w:eastAsia="ko-KR"/>
              </w:rPr>
              <w:lastRenderedPageBreak/>
              <w:drawing>
                <wp:inline distT="0" distB="0" distL="0" distR="0" wp14:anchorId="43D23CA8" wp14:editId="350ACFA6">
                  <wp:extent cx="2140242" cy="2622550"/>
                  <wp:effectExtent l="0" t="0" r="0" b="6350"/>
                  <wp:docPr id="211"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142041" cy="2624755"/>
                          </a:xfrm>
                          <a:prstGeom prst="rect">
                            <a:avLst/>
                          </a:prstGeom>
                          <a:noFill/>
                          <a:ln>
                            <a:noFill/>
                          </a:ln>
                        </pic:spPr>
                      </pic:pic>
                    </a:graphicData>
                  </a:graphic>
                </wp:inline>
              </w:drawing>
            </w:r>
          </w:p>
          <w:p w14:paraId="537E11C2" w14:textId="77777777" w:rsidR="00FC2C3D" w:rsidRPr="00244A56" w:rsidRDefault="00FC2C3D" w:rsidP="00FC2C3D">
            <w:pPr>
              <w:pStyle w:val="Figure"/>
            </w:pPr>
            <w:r w:rsidRPr="00A45843">
              <w:rPr>
                <w:lang w:val="fi"/>
              </w:rPr>
              <w:t>Kuva G</w:t>
            </w:r>
          </w:p>
        </w:tc>
        <w:tc>
          <w:tcPr>
            <w:tcW w:w="5377" w:type="dxa"/>
            <w:gridSpan w:val="2"/>
            <w:tcBorders>
              <w:left w:val="nil"/>
            </w:tcBorders>
          </w:tcPr>
          <w:p w14:paraId="267C3411" w14:textId="77777777" w:rsidR="00FC2C3D" w:rsidRPr="000E4939" w:rsidRDefault="00FC2C3D" w:rsidP="00FC2C3D">
            <w:pPr>
              <w:pStyle w:val="NormalHanging"/>
              <w:rPr>
                <w:b/>
                <w:bCs/>
                <w:lang w:val="fi-FI"/>
              </w:rPr>
            </w:pPr>
            <w:r w:rsidRPr="00A45843">
              <w:rPr>
                <w:b/>
                <w:bCs/>
                <w:lang w:val="fi"/>
              </w:rPr>
              <w:t>7.</w:t>
            </w:r>
            <w:r w:rsidRPr="00A45843">
              <w:rPr>
                <w:b/>
                <w:bCs/>
                <w:lang w:val="fi"/>
              </w:rPr>
              <w:tab/>
              <w:t>Puhdista pistoskohta</w:t>
            </w:r>
          </w:p>
          <w:p w14:paraId="05E63BEF" w14:textId="77777777" w:rsidR="00FC2C3D" w:rsidRPr="000E4939" w:rsidRDefault="00FC2C3D" w:rsidP="00FC2C3D">
            <w:pPr>
              <w:rPr>
                <w:lang w:val="fi-FI"/>
              </w:rPr>
            </w:pPr>
          </w:p>
          <w:p w14:paraId="6C95E570" w14:textId="2D7E6089" w:rsidR="00FC2C3D" w:rsidRPr="000E4939" w:rsidRDefault="00FC2C3D" w:rsidP="00FC2C3D">
            <w:pPr>
              <w:pStyle w:val="NormalHanging"/>
              <w:rPr>
                <w:bCs/>
                <w:lang w:val="fi-FI"/>
              </w:rPr>
            </w:pPr>
            <w:r w:rsidRPr="00A45843">
              <w:rPr>
                <w:b/>
                <w:bCs/>
                <w:lang w:val="fi"/>
              </w:rPr>
              <w:t>a.</w:t>
            </w:r>
            <w:r w:rsidRPr="00A45843">
              <w:rPr>
                <w:lang w:val="fi"/>
              </w:rPr>
              <w:tab/>
              <w:t>Puhdista pistoskohta alkoholipyyhkeellä pyörivin liikkein</w:t>
            </w:r>
            <w:r w:rsidR="0021686C">
              <w:rPr>
                <w:lang w:val="fi"/>
              </w:rPr>
              <w:t>.</w:t>
            </w:r>
          </w:p>
          <w:p w14:paraId="4D8FDA92" w14:textId="77777777" w:rsidR="00FC2C3D" w:rsidRPr="000E4939" w:rsidRDefault="00FC2C3D" w:rsidP="00FC2C3D">
            <w:pPr>
              <w:pStyle w:val="NormalHanging"/>
              <w:rPr>
                <w:bCs/>
                <w:lang w:val="fi-FI"/>
              </w:rPr>
            </w:pPr>
            <w:r w:rsidRPr="00A45843">
              <w:rPr>
                <w:b/>
                <w:bCs/>
                <w:lang w:val="fi"/>
              </w:rPr>
              <w:t>b.</w:t>
            </w:r>
            <w:r w:rsidRPr="00A45843">
              <w:rPr>
                <w:lang w:val="fi"/>
              </w:rPr>
              <w:tab/>
              <w:t>Anna ihon kuivua ennen pistämistä.</w:t>
            </w:r>
          </w:p>
          <w:p w14:paraId="22C0E7A3" w14:textId="77777777" w:rsidR="00FC2C3D" w:rsidRPr="000E4939" w:rsidRDefault="00FC2C3D" w:rsidP="00FC2C3D">
            <w:pPr>
              <w:rPr>
                <w:lang w:val="fi-FI"/>
              </w:rPr>
            </w:pPr>
          </w:p>
          <w:p w14:paraId="5D830E76" w14:textId="77777777" w:rsidR="00FC2C3D" w:rsidRPr="000E4939" w:rsidRDefault="00FC2C3D" w:rsidP="00FC2C3D">
            <w:pPr>
              <w:pStyle w:val="Bullet"/>
              <w:rPr>
                <w:bCs/>
                <w:lang w:val="fi-FI"/>
              </w:rPr>
            </w:pPr>
            <w:r w:rsidRPr="00A45843">
              <w:rPr>
                <w:b/>
                <w:bCs/>
                <w:lang w:val="fi"/>
              </w:rPr>
              <w:t>Älä</w:t>
            </w:r>
            <w:r w:rsidRPr="00A45843">
              <w:rPr>
                <w:lang w:val="fi"/>
              </w:rPr>
              <w:t xml:space="preserve"> puhalla tai kosketa pistoskohtaa uudelleen ennen pistoksen antamista.</w:t>
            </w:r>
          </w:p>
          <w:p w14:paraId="07CEB231" w14:textId="77777777" w:rsidR="00FC2C3D" w:rsidRPr="000E4939" w:rsidRDefault="00FC2C3D" w:rsidP="00FC2C3D">
            <w:pPr>
              <w:rPr>
                <w:lang w:val="fi-FI"/>
              </w:rPr>
            </w:pPr>
          </w:p>
        </w:tc>
      </w:tr>
      <w:tr w:rsidR="00FC2C3D" w:rsidRPr="00565614" w14:paraId="24BEF0DF" w14:textId="77777777" w:rsidTr="00DF04B1">
        <w:trPr>
          <w:cantSplit/>
        </w:trPr>
        <w:tc>
          <w:tcPr>
            <w:tcW w:w="3818" w:type="dxa"/>
            <w:gridSpan w:val="4"/>
            <w:tcBorders>
              <w:right w:val="nil"/>
            </w:tcBorders>
          </w:tcPr>
          <w:p w14:paraId="73C9558F" w14:textId="77777777" w:rsidR="00FC2C3D" w:rsidRPr="00244A56" w:rsidRDefault="00FC2C3D" w:rsidP="00FC2C3D">
            <w:r>
              <w:rPr>
                <w:noProof/>
                <w:lang w:val="en-US" w:eastAsia="ko-KR"/>
              </w:rPr>
              <mc:AlternateContent>
                <mc:Choice Requires="wpc">
                  <w:drawing>
                    <wp:inline distT="0" distB="0" distL="0" distR="0" wp14:anchorId="549C0513" wp14:editId="49DA917A">
                      <wp:extent cx="2168753" cy="2686051"/>
                      <wp:effectExtent l="0" t="0" r="3175" b="0"/>
                      <wp:docPr id="212"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70" name="Picture 133"/>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7196" y="1"/>
                                  <a:ext cx="2132754" cy="2632386"/>
                                </a:xfrm>
                                <a:prstGeom prst="rect">
                                  <a:avLst/>
                                </a:prstGeom>
                                <a:noFill/>
                                <a:extLst>
                                  <a:ext uri="{909E8E84-426E-40DD-AFC4-6F175D3DCCD1}">
                                    <a14:hiddenFill xmlns:a14="http://schemas.microsoft.com/office/drawing/2010/main">
                                      <a:solidFill>
                                        <a:srgbClr val="FFFFFF"/>
                                      </a:solidFill>
                                    </a14:hiddenFill>
                                  </a:ext>
                                </a:extLst>
                              </pic:spPr>
                            </pic:pic>
                            <wps:wsp>
                              <wps:cNvPr id="171" name="Text Box 16"/>
                              <wps:cNvSpPr txBox="1">
                                <a:spLocks noChangeArrowheads="1"/>
                              </wps:cNvSpPr>
                              <wps:spPr bwMode="auto">
                                <a:xfrm>
                                  <a:off x="1189338" y="1018543"/>
                                  <a:ext cx="772825" cy="146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E66A32" w14:textId="77777777" w:rsidR="00D44FE2" w:rsidRPr="00BE5250" w:rsidRDefault="00D44FE2" w:rsidP="00FC2C3D">
                                    <w:pPr>
                                      <w:rPr>
                                        <w:b/>
                                        <w:bCs/>
                                        <w:sz w:val="20"/>
                                        <w:szCs w:val="20"/>
                                      </w:rPr>
                                    </w:pPr>
                                    <w:r w:rsidRPr="00BE5250">
                                      <w:rPr>
                                        <w:b/>
                                        <w:bCs/>
                                        <w:sz w:val="20"/>
                                        <w:szCs w:val="20"/>
                                        <w:lang w:val="fi"/>
                                      </w:rPr>
                                      <w:t>Neulansuojus</w:t>
                                    </w:r>
                                  </w:p>
                                </w:txbxContent>
                              </wps:txbx>
                              <wps:bodyPr rot="0" vert="horz" wrap="square" lIns="0" tIns="0" rIns="0" bIns="0" anchor="t" anchorCtr="0" upright="1">
                                <a:spAutoFit/>
                              </wps:bodyPr>
                            </wps:wsp>
                          </wpc:wpc>
                        </a:graphicData>
                      </a:graphic>
                    </wp:inline>
                  </w:drawing>
                </mc:Choice>
                <mc:Fallback>
                  <w:pict>
                    <v:group w14:anchorId="549C0513" id="_x0000_s1208" editas="canvas" style="width:170.75pt;height:211.5pt;mso-position-horizontal-relative:char;mso-position-vertical-relative:line" coordsize="21685,26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">
                      <v:shape id="_x0000_s1209" type="#_x0000_t75" style="position:absolute;width:21685;height:26860;visibility:visible;mso-wrap-style:square" filled="t">
                        <v:fill o:detectmouseclick="t"/>
                        <v:path o:connecttype="none"/>
                      </v:shape>
                      <v:shape id="Picture 133" o:spid="_x0000_s1210" type="#_x0000_t75" style="position:absolute;left:71;width:21328;height:26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">
                        <v:imagedata r:id="rId114" o:title=""/>
                      </v:shape>
                      <v:shape id="Text Box 16" o:spid="_x0000_s1211" type="#_x0000_t202" style="position:absolute;left:11893;top:10185;width:7728;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" filled="f" stroked="f" strokeweight=".5pt">
                        <v:textbox style="mso-fit-shape-to-text:t" inset="0,0,0,0">
                          <w:txbxContent>
                            <w:p w14:paraId="2AE66A32" w14:textId="77777777" w:rsidR="00D44FE2" w:rsidRPr="00BE5250" w:rsidRDefault="00D44FE2" w:rsidP="00FC2C3D">
                              <w:pPr>
                                <w:rPr>
                                  <w:b/>
                                  <w:bCs/>
                                  <w:sz w:val="20"/>
                                  <w:szCs w:val="20"/>
                                </w:rPr>
                              </w:pPr>
                              <w:r w:rsidRPr="00BE5250">
                                <w:rPr>
                                  <w:b/>
                                  <w:bCs/>
                                  <w:sz w:val="20"/>
                                  <w:szCs w:val="20"/>
                                  <w:lang w:val="fi"/>
                                </w:rPr>
                                <w:t>Neulansuojus</w:t>
                              </w:r>
                            </w:p>
                          </w:txbxContent>
                        </v:textbox>
                      </v:shape>
                      <w10:anchorlock/>
                    </v:group>
                  </w:pict>
                </mc:Fallback>
              </mc:AlternateContent>
            </w:r>
          </w:p>
          <w:p w14:paraId="0DE431DC" w14:textId="77777777" w:rsidR="00FC2C3D" w:rsidRPr="00244A56" w:rsidRDefault="00FC2C3D" w:rsidP="00FC2C3D">
            <w:pPr>
              <w:pStyle w:val="Figure"/>
            </w:pPr>
            <w:r w:rsidRPr="00A45843">
              <w:rPr>
                <w:lang w:val="fi"/>
              </w:rPr>
              <w:t>Kuva H</w:t>
            </w:r>
          </w:p>
        </w:tc>
        <w:tc>
          <w:tcPr>
            <w:tcW w:w="5235" w:type="dxa"/>
            <w:tcBorders>
              <w:left w:val="nil"/>
            </w:tcBorders>
          </w:tcPr>
          <w:p w14:paraId="06596F69" w14:textId="77777777" w:rsidR="00FC2C3D" w:rsidRPr="000E4939" w:rsidRDefault="00FC2C3D" w:rsidP="00FC2C3D">
            <w:pPr>
              <w:pStyle w:val="NormalHanging"/>
              <w:rPr>
                <w:b/>
                <w:bCs/>
                <w:lang w:val="fi-FI"/>
              </w:rPr>
            </w:pPr>
            <w:r w:rsidRPr="00A45843">
              <w:rPr>
                <w:b/>
                <w:bCs/>
                <w:lang w:val="fi"/>
              </w:rPr>
              <w:t>8.</w:t>
            </w:r>
            <w:r w:rsidRPr="00A45843">
              <w:rPr>
                <w:b/>
                <w:bCs/>
                <w:lang w:val="fi"/>
              </w:rPr>
              <w:tab/>
              <w:t>Poista korkki</w:t>
            </w:r>
          </w:p>
          <w:p w14:paraId="3013C23F" w14:textId="77777777" w:rsidR="00FC2C3D" w:rsidRPr="000E4939" w:rsidRDefault="00FC2C3D" w:rsidP="00FC2C3D">
            <w:pPr>
              <w:rPr>
                <w:lang w:val="fi-FI"/>
              </w:rPr>
            </w:pPr>
          </w:p>
          <w:p w14:paraId="010FC016" w14:textId="33F02155" w:rsidR="00FC2C3D" w:rsidRPr="003914EC" w:rsidRDefault="00FC2C3D">
            <w:pPr>
              <w:pStyle w:val="NormalHanging"/>
              <w:numPr>
                <w:ilvl w:val="0"/>
                <w:numId w:val="40"/>
              </w:numPr>
              <w:rPr>
                <w:bCs/>
                <w:lang w:val="fi"/>
              </w:rPr>
            </w:pPr>
            <w:r w:rsidRPr="00A45843">
              <w:rPr>
                <w:lang w:val="fi"/>
              </w:rPr>
              <w:t>Pidä esitäytettyä kynää injektorin rungosta korkin ollessa päällä yhdellä kädellä. Vedä korkki varovasti suoraan pois toisella kädellä.</w:t>
            </w:r>
          </w:p>
          <w:p w14:paraId="5448AD42" w14:textId="77777777" w:rsidR="00FC2C3D" w:rsidRPr="003914EC" w:rsidRDefault="00FC2C3D" w:rsidP="00FC2C3D">
            <w:pPr>
              <w:rPr>
                <w:lang w:val="fi"/>
              </w:rPr>
            </w:pPr>
          </w:p>
          <w:p w14:paraId="032BAFB2" w14:textId="77777777" w:rsidR="00FC2C3D" w:rsidRPr="000E4939" w:rsidRDefault="00FC2C3D" w:rsidP="00FC2C3D">
            <w:pPr>
              <w:pStyle w:val="Bullet"/>
              <w:rPr>
                <w:bCs/>
                <w:lang w:val="fi-FI"/>
              </w:rPr>
            </w:pPr>
            <w:r w:rsidRPr="00A45843">
              <w:rPr>
                <w:b/>
                <w:bCs/>
                <w:lang w:val="fi"/>
              </w:rPr>
              <w:t>Älä</w:t>
            </w:r>
            <w:r w:rsidRPr="00A45843">
              <w:rPr>
                <w:lang w:val="fi"/>
              </w:rPr>
              <w:t xml:space="preserve"> poista korkkia ennen kuin olet valmis pistämään.</w:t>
            </w:r>
          </w:p>
          <w:p w14:paraId="3E000220" w14:textId="77777777" w:rsidR="00FC2C3D" w:rsidRPr="000E4939" w:rsidRDefault="00FC2C3D" w:rsidP="00FC2C3D">
            <w:pPr>
              <w:rPr>
                <w:lang w:val="fi-FI"/>
              </w:rPr>
            </w:pPr>
          </w:p>
          <w:p w14:paraId="215E63E4" w14:textId="77777777" w:rsidR="00FC2C3D" w:rsidRPr="000E4939" w:rsidRDefault="00FC2C3D" w:rsidP="00FC2C3D">
            <w:pPr>
              <w:pStyle w:val="Bullet"/>
              <w:rPr>
                <w:bCs/>
                <w:lang w:val="fi-FI"/>
              </w:rPr>
            </w:pPr>
            <w:r w:rsidRPr="00A45843">
              <w:rPr>
                <w:b/>
                <w:bCs/>
                <w:lang w:val="fi"/>
              </w:rPr>
              <w:t>Älä</w:t>
            </w:r>
            <w:r w:rsidRPr="00A45843">
              <w:rPr>
                <w:lang w:val="fi"/>
              </w:rPr>
              <w:t xml:space="preserve"> koske neulaan tai neulansuojukseen. Se voi johtaa neulanpiston aiheuttamaan vammaan.</w:t>
            </w:r>
          </w:p>
          <w:p w14:paraId="7D0DFDE3" w14:textId="77777777" w:rsidR="007D7E76" w:rsidRDefault="007D7E76" w:rsidP="007F4EEB">
            <w:pPr>
              <w:pStyle w:val="aff2"/>
              <w:rPr>
                <w:lang w:val="fi-FI"/>
              </w:rPr>
            </w:pPr>
          </w:p>
          <w:p w14:paraId="3D2AD947" w14:textId="77777777" w:rsidR="00FC2C3D" w:rsidRPr="000E4939" w:rsidRDefault="00FC2C3D" w:rsidP="00FC2C3D">
            <w:pPr>
              <w:rPr>
                <w:lang w:val="fi-FI"/>
              </w:rPr>
            </w:pPr>
          </w:p>
          <w:p w14:paraId="2FDE3C28" w14:textId="706669E6" w:rsidR="00FC2C3D" w:rsidRPr="0014097E" w:rsidRDefault="00FC2C3D" w:rsidP="00FC2C3D">
            <w:pPr>
              <w:pStyle w:val="Bullet"/>
              <w:rPr>
                <w:bCs/>
                <w:lang w:val="fi"/>
              </w:rPr>
            </w:pPr>
            <w:r w:rsidRPr="00A45843">
              <w:rPr>
                <w:b/>
                <w:bCs/>
                <w:lang w:val="fi"/>
              </w:rPr>
              <w:t>Älä</w:t>
            </w:r>
            <w:r w:rsidRPr="00A45843">
              <w:rPr>
                <w:lang w:val="fi"/>
              </w:rPr>
              <w:t xml:space="preserve"> laita korkkia takaisin esitäytettyyn kynään. Heitä korkki välittömästi terävien esineiden hävitysastiaan.</w:t>
            </w:r>
          </w:p>
          <w:p w14:paraId="1CD1DFE2" w14:textId="77777777" w:rsidR="007D7E76" w:rsidRDefault="007D7E76" w:rsidP="007D7E76">
            <w:pPr>
              <w:pStyle w:val="aff2"/>
              <w:rPr>
                <w:bCs/>
                <w:lang w:val="fi"/>
              </w:rPr>
            </w:pPr>
          </w:p>
          <w:p w14:paraId="4546BAFF" w14:textId="77777777" w:rsidR="0014097E" w:rsidRDefault="0014097E" w:rsidP="007F4EEB">
            <w:pPr>
              <w:pStyle w:val="aff2"/>
              <w:rPr>
                <w:bCs/>
                <w:lang w:val="fi"/>
              </w:rPr>
            </w:pPr>
          </w:p>
          <w:p w14:paraId="23F9903F" w14:textId="423DF4DE" w:rsidR="0014097E" w:rsidRPr="00E263E2" w:rsidRDefault="0014097E" w:rsidP="00FC2C3D">
            <w:pPr>
              <w:pStyle w:val="Bullet"/>
              <w:rPr>
                <w:bCs/>
                <w:lang w:val="fi"/>
              </w:rPr>
            </w:pPr>
            <w:r w:rsidRPr="00363829">
              <w:rPr>
                <w:lang w:val="fi"/>
              </w:rPr>
              <w:t>Neulan päässä voit nähdä pienen tipan liuosta.</w:t>
            </w:r>
          </w:p>
          <w:p w14:paraId="3A86A2AA" w14:textId="77777777" w:rsidR="007D7E76" w:rsidRDefault="007D7E76" w:rsidP="007F4EEB">
            <w:pPr>
              <w:pStyle w:val="aff2"/>
              <w:rPr>
                <w:lang w:val="fi"/>
              </w:rPr>
            </w:pPr>
          </w:p>
          <w:p w14:paraId="7BB68951" w14:textId="77777777" w:rsidR="00FC2C3D" w:rsidRPr="00E263E2" w:rsidRDefault="00FC2C3D" w:rsidP="00FC2C3D">
            <w:pPr>
              <w:rPr>
                <w:lang w:val="fi"/>
              </w:rPr>
            </w:pPr>
          </w:p>
        </w:tc>
      </w:tr>
      <w:tr w:rsidR="00FC2C3D" w:rsidRPr="00565614" w14:paraId="4056545D" w14:textId="77777777" w:rsidTr="00DF04B1">
        <w:trPr>
          <w:cantSplit/>
        </w:trPr>
        <w:tc>
          <w:tcPr>
            <w:tcW w:w="3676" w:type="dxa"/>
            <w:gridSpan w:val="3"/>
            <w:tcBorders>
              <w:right w:val="nil"/>
            </w:tcBorders>
          </w:tcPr>
          <w:p w14:paraId="4C2B6C02" w14:textId="77777777" w:rsidR="00FC2C3D" w:rsidRPr="00244A56" w:rsidRDefault="00FC2C3D" w:rsidP="00FC2C3D">
            <w:r>
              <w:rPr>
                <w:noProof/>
                <w:lang w:val="en-US" w:eastAsia="ko-KR"/>
              </w:rPr>
              <w:lastRenderedPageBreak/>
              <mc:AlternateContent>
                <mc:Choice Requires="wpc">
                  <w:drawing>
                    <wp:inline distT="0" distB="0" distL="0" distR="0" wp14:anchorId="1ED2D22E" wp14:editId="21A0F6A4">
                      <wp:extent cx="2165053" cy="3649149"/>
                      <wp:effectExtent l="0" t="0" r="6985" b="8890"/>
                      <wp:docPr id="213"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72" name="Picture 136"/>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5986" y="1"/>
                                  <a:ext cx="2129053" cy="3613150"/>
                                </a:xfrm>
                                <a:prstGeom prst="rect">
                                  <a:avLst/>
                                </a:prstGeom>
                                <a:noFill/>
                                <a:extLst>
                                  <a:ext uri="{909E8E84-426E-40DD-AFC4-6F175D3DCCD1}">
                                    <a14:hiddenFill xmlns:a14="http://schemas.microsoft.com/office/drawing/2010/main">
                                      <a:solidFill>
                                        <a:srgbClr val="FFFFFF"/>
                                      </a:solidFill>
                                    </a14:hiddenFill>
                                  </a:ext>
                                </a:extLst>
                              </pic:spPr>
                            </pic:pic>
                            <wps:wsp>
                              <wps:cNvPr id="173" name="Text Box 16"/>
                              <wps:cNvSpPr txBox="1">
                                <a:spLocks noChangeArrowheads="1"/>
                              </wps:cNvSpPr>
                              <wps:spPr bwMode="auto">
                                <a:xfrm>
                                  <a:off x="203802" y="1828730"/>
                                  <a:ext cx="1836420" cy="160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4DA552" w14:textId="77777777" w:rsidR="00D44FE2" w:rsidRPr="00244A56" w:rsidRDefault="00D44FE2" w:rsidP="00FC2C3D">
                                    <w:pPr>
                                      <w:pStyle w:val="NormalCentred"/>
                                      <w:rPr>
                                        <w:b/>
                                        <w:bCs/>
                                        <w:color w:val="FFFFFF"/>
                                      </w:rPr>
                                    </w:pPr>
                                    <w:r>
                                      <w:rPr>
                                        <w:b/>
                                        <w:bCs/>
                                        <w:color w:val="FFFFFF"/>
                                        <w:lang w:val="fi"/>
                                      </w:rPr>
                                      <w:t>TAI</w:t>
                                    </w:r>
                                  </w:p>
                                </w:txbxContent>
                              </wps:txbx>
                              <wps:bodyPr rot="0" vert="horz" wrap="square" lIns="0" tIns="0" rIns="0" bIns="0" anchor="t" anchorCtr="0" upright="1">
                                <a:spAutoFit/>
                              </wps:bodyPr>
                            </wps:wsp>
                          </wpc:wpc>
                        </a:graphicData>
                      </a:graphic>
                    </wp:inline>
                  </w:drawing>
                </mc:Choice>
                <mc:Fallback>
                  <w:pict>
                    <v:group w14:anchorId="1ED2D22E" id="_x0000_s1212" editas="canvas" style="width:170.5pt;height:287.35pt;mso-position-horizontal-relative:char;mso-position-vertical-relative:line" coordsize="21647,36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">
                      <v:shape id="_x0000_s1213" type="#_x0000_t75" style="position:absolute;width:21647;height:36487;visibility:visible;mso-wrap-style:square" filled="t">
                        <v:fill o:detectmouseclick="t"/>
                        <v:path o:connecttype="none"/>
                      </v:shape>
                      <v:shape id="Picture 136" o:spid="_x0000_s1214" type="#_x0000_t75" style="position:absolute;left:59;width:21291;height:36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">
                        <v:imagedata r:id="rId116" o:title=""/>
                      </v:shape>
                      <v:shape id="Text Box 16" o:spid="_x0000_s1215" type="#_x0000_t202" style="position:absolute;left:2038;top:18287;width:1836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" filled="f" stroked="f" strokeweight=".5pt">
                        <v:textbox style="mso-fit-shape-to-text:t" inset="0,0,0,0">
                          <w:txbxContent>
                            <w:p w14:paraId="554DA552" w14:textId="77777777" w:rsidR="00D44FE2" w:rsidRPr="00244A56" w:rsidRDefault="00D44FE2" w:rsidP="00FC2C3D">
                              <w:pPr>
                                <w:pStyle w:val="NormalCentred"/>
                                <w:rPr>
                                  <w:b/>
                                  <w:bCs/>
                                  <w:color w:val="FFFFFF"/>
                                </w:rPr>
                              </w:pPr>
                              <w:r>
                                <w:rPr>
                                  <w:b/>
                                  <w:bCs/>
                                  <w:color w:val="FFFFFF"/>
                                  <w:lang w:val="fi"/>
                                </w:rPr>
                                <w:t>TAI</w:t>
                              </w:r>
                            </w:p>
                          </w:txbxContent>
                        </v:textbox>
                      </v:shape>
                      <w10:anchorlock/>
                    </v:group>
                  </w:pict>
                </mc:Fallback>
              </mc:AlternateContent>
            </w:r>
          </w:p>
          <w:p w14:paraId="38DB7021" w14:textId="77777777" w:rsidR="00FC2C3D" w:rsidRPr="00244A56" w:rsidRDefault="00FC2C3D" w:rsidP="00FC2C3D">
            <w:pPr>
              <w:pStyle w:val="Figure"/>
            </w:pPr>
            <w:r w:rsidRPr="00A45843">
              <w:rPr>
                <w:lang w:val="fi"/>
              </w:rPr>
              <w:t>Kuva I</w:t>
            </w:r>
          </w:p>
        </w:tc>
        <w:tc>
          <w:tcPr>
            <w:tcW w:w="5377" w:type="dxa"/>
            <w:gridSpan w:val="2"/>
            <w:tcBorders>
              <w:left w:val="nil"/>
            </w:tcBorders>
          </w:tcPr>
          <w:p w14:paraId="55696EF0" w14:textId="77777777" w:rsidR="00FC2C3D" w:rsidRPr="000E4939" w:rsidRDefault="00FC2C3D" w:rsidP="00FC2C3D">
            <w:pPr>
              <w:pStyle w:val="NormalHanging"/>
              <w:rPr>
                <w:b/>
                <w:bCs/>
                <w:lang w:val="fi-FI"/>
              </w:rPr>
            </w:pPr>
            <w:r w:rsidRPr="00A45843">
              <w:rPr>
                <w:b/>
                <w:bCs/>
                <w:lang w:val="fi"/>
              </w:rPr>
              <w:t>9.</w:t>
            </w:r>
            <w:r w:rsidRPr="00A45843">
              <w:rPr>
                <w:b/>
                <w:bCs/>
                <w:lang w:val="fi"/>
              </w:rPr>
              <w:tab/>
              <w:t>Aseta esitäytetty kynä pistoskohtaan.</w:t>
            </w:r>
          </w:p>
          <w:p w14:paraId="48D1DBEE" w14:textId="77777777" w:rsidR="00FC2C3D" w:rsidRPr="000E4939" w:rsidRDefault="00FC2C3D" w:rsidP="00FC2C3D">
            <w:pPr>
              <w:rPr>
                <w:lang w:val="fi-FI"/>
              </w:rPr>
            </w:pPr>
          </w:p>
          <w:p w14:paraId="35EF2522" w14:textId="77777777" w:rsidR="00FC2C3D" w:rsidRPr="000E4939" w:rsidRDefault="00FC2C3D" w:rsidP="00FC2C3D">
            <w:pPr>
              <w:pStyle w:val="NormalHanging"/>
              <w:rPr>
                <w:bCs/>
                <w:lang w:val="fi-FI"/>
              </w:rPr>
            </w:pPr>
            <w:r w:rsidRPr="00A45843">
              <w:rPr>
                <w:b/>
                <w:bCs/>
                <w:lang w:val="fi"/>
              </w:rPr>
              <w:t>a.</w:t>
            </w:r>
            <w:r w:rsidRPr="00A45843">
              <w:rPr>
                <w:lang w:val="fi"/>
              </w:rPr>
              <w:tab/>
              <w:t>Pidä esitäytettyä kynää niin, että näet ikkunan.</w:t>
            </w:r>
          </w:p>
          <w:p w14:paraId="327063DE" w14:textId="77777777" w:rsidR="00FC2C3D" w:rsidRPr="000E4939" w:rsidRDefault="00FC2C3D" w:rsidP="00FC2C3D">
            <w:pPr>
              <w:pStyle w:val="NormalHanging"/>
              <w:rPr>
                <w:bCs/>
                <w:lang w:val="fi-FI"/>
              </w:rPr>
            </w:pPr>
            <w:r w:rsidRPr="00A45843">
              <w:rPr>
                <w:b/>
                <w:bCs/>
                <w:lang w:val="fi"/>
              </w:rPr>
              <w:t>b.</w:t>
            </w:r>
            <w:r w:rsidRPr="00A45843">
              <w:rPr>
                <w:lang w:val="fi"/>
              </w:rPr>
              <w:tab/>
              <w:t>Aseta esitäytetty kynä injektiokohdan päälle 90 asteen kulmassa puristamatta tai venyttämättä ihoa.</w:t>
            </w:r>
          </w:p>
          <w:p w14:paraId="1CB3FF50" w14:textId="77777777" w:rsidR="00FC2C3D" w:rsidRPr="000E4939" w:rsidRDefault="00FC2C3D" w:rsidP="00FC2C3D">
            <w:pPr>
              <w:rPr>
                <w:lang w:val="fi-FI"/>
              </w:rPr>
            </w:pPr>
          </w:p>
        </w:tc>
      </w:tr>
      <w:tr w:rsidR="00FC2C3D" w:rsidRPr="00565614" w14:paraId="5CFDF782" w14:textId="77777777" w:rsidTr="00DF04B1">
        <w:trPr>
          <w:cantSplit/>
        </w:trPr>
        <w:tc>
          <w:tcPr>
            <w:tcW w:w="3534" w:type="dxa"/>
            <w:gridSpan w:val="2"/>
            <w:tcBorders>
              <w:right w:val="nil"/>
            </w:tcBorders>
          </w:tcPr>
          <w:p w14:paraId="4AEF4562" w14:textId="3BBF3BF4" w:rsidR="00FC2C3D" w:rsidRPr="00244A56" w:rsidRDefault="00410A3B" w:rsidP="00FC2C3D">
            <w:r>
              <w:rPr>
                <w:noProof/>
                <w:lang w:val="en-US" w:eastAsia="ko-KR"/>
              </w:rPr>
              <mc:AlternateContent>
                <mc:Choice Requires="wps">
                  <w:drawing>
                    <wp:anchor distT="0" distB="0" distL="114300" distR="114300" simplePos="0" relativeHeight="251658247" behindDoc="0" locked="0" layoutInCell="1" allowOverlap="1" wp14:anchorId="2EA704DA" wp14:editId="11C51DD9">
                      <wp:simplePos x="0" y="0"/>
                      <wp:positionH relativeFrom="column">
                        <wp:posOffset>236220</wp:posOffset>
                      </wp:positionH>
                      <wp:positionV relativeFrom="paragraph">
                        <wp:posOffset>4067175</wp:posOffset>
                      </wp:positionV>
                      <wp:extent cx="1578610" cy="459740"/>
                      <wp:effectExtent l="3175" t="0" r="0" b="1270"/>
                      <wp:wrapNone/>
                      <wp:docPr id="17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10"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0D7B6" w14:textId="77777777" w:rsidR="00D44FE2" w:rsidRPr="004831B2" w:rsidRDefault="00D44FE2" w:rsidP="00FC2C3D">
                                  <w:pPr>
                                    <w:jc w:val="center"/>
                                    <w:rPr>
                                      <w:rFonts w:ascii="Arial" w:hAnsi="Arial" w:cs="Arial"/>
                                      <w:b/>
                                      <w:bCs/>
                                      <w:color w:val="FFFFFF"/>
                                      <w:sz w:val="24"/>
                                      <w:szCs w:val="24"/>
                                    </w:rPr>
                                  </w:pPr>
                                  <w:r w:rsidRPr="00256036">
                                    <w:rPr>
                                      <w:rFonts w:ascii="Arial" w:hAnsi="Arial" w:cs="Arial"/>
                                      <w:b/>
                                      <w:bCs/>
                                      <w:color w:val="FFFFFF"/>
                                      <w:sz w:val="24"/>
                                      <w:szCs w:val="24"/>
                                    </w:rPr>
                                    <w:t>Laske sitten hitaasti 5:een.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704DA" id="_x0000_s1216" type="#_x0000_t202" style="position:absolute;margin-left:18.6pt;margin-top:320.25pt;width:124.3pt;height:36.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" filled="f" stroked="f">
                      <v:textbox>
                        <w:txbxContent>
                          <w:p w14:paraId="63B0D7B6" w14:textId="77777777" w:rsidR="00D44FE2" w:rsidRPr="004831B2" w:rsidRDefault="00D44FE2" w:rsidP="00FC2C3D">
                            <w:pPr>
                              <w:jc w:val="center"/>
                              <w:rPr>
                                <w:rFonts w:ascii="Arial" w:hAnsi="Arial" w:cs="Arial"/>
                                <w:b/>
                                <w:bCs/>
                                <w:color w:val="FFFFFF"/>
                                <w:sz w:val="24"/>
                                <w:szCs w:val="24"/>
                              </w:rPr>
                            </w:pPr>
                            <w:r w:rsidRPr="00256036">
                              <w:rPr>
                                <w:rFonts w:ascii="Arial" w:hAnsi="Arial" w:cs="Arial"/>
                                <w:b/>
                                <w:bCs/>
                                <w:color w:val="FFFFFF"/>
                                <w:sz w:val="24"/>
                                <w:szCs w:val="24"/>
                              </w:rPr>
                              <w:t>Laske sitten hitaasti 5:een.</w:t>
                            </w:r>
                          </w:p>
                        </w:txbxContent>
                      </v:textbox>
                    </v:shape>
                  </w:pict>
                </mc:Fallback>
              </mc:AlternateContent>
            </w:r>
            <w:r w:rsidR="00FC2C3D">
              <w:rPr>
                <w:noProof/>
                <w:lang w:val="en-US" w:eastAsia="ko-KR"/>
              </w:rPr>
              <mc:AlternateContent>
                <mc:Choice Requires="wps">
                  <w:drawing>
                    <wp:anchor distT="0" distB="0" distL="114300" distR="114300" simplePos="0" relativeHeight="251658246" behindDoc="0" locked="0" layoutInCell="1" allowOverlap="1" wp14:anchorId="60E2E225" wp14:editId="7B0A7F3D">
                      <wp:simplePos x="0" y="0"/>
                      <wp:positionH relativeFrom="column">
                        <wp:posOffset>144780</wp:posOffset>
                      </wp:positionH>
                      <wp:positionV relativeFrom="paragraph">
                        <wp:posOffset>2929255</wp:posOffset>
                      </wp:positionV>
                      <wp:extent cx="709295" cy="441325"/>
                      <wp:effectExtent l="0" t="0" r="0" b="0"/>
                      <wp:wrapNone/>
                      <wp:docPr id="174"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32AD7" w14:textId="77777777" w:rsidR="00D44FE2" w:rsidRPr="004831B2" w:rsidRDefault="00D44FE2" w:rsidP="00FC2C3D">
                                  <w:pPr>
                                    <w:jc w:val="center"/>
                                    <w:rPr>
                                      <w:rFonts w:ascii="Arial" w:hAnsi="Arial" w:cs="Arial"/>
                                      <w:b/>
                                      <w:bCs/>
                                      <w:color w:val="FFFFFF"/>
                                      <w:sz w:val="14"/>
                                      <w:szCs w:val="14"/>
                                    </w:rPr>
                                  </w:pPr>
                                  <w:r w:rsidRPr="00256036">
                                    <w:rPr>
                                      <w:rFonts w:ascii="Arial" w:hAnsi="Arial" w:cs="Arial"/>
                                      <w:b/>
                                      <w:bCs/>
                                      <w:color w:val="FFFFFF"/>
                                      <w:sz w:val="14"/>
                                      <w:szCs w:val="14"/>
                                    </w:rPr>
                                    <w:t>2. napsahdus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2E225" id="_x0000_s1217" type="#_x0000_t202" style="position:absolute;margin-left:11.4pt;margin-top:230.65pt;width:55.85pt;height:34.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" filled="f" stroked="f">
                      <v:textbox>
                        <w:txbxContent>
                          <w:p w14:paraId="1A032AD7" w14:textId="77777777" w:rsidR="00D44FE2" w:rsidRPr="004831B2" w:rsidRDefault="00D44FE2" w:rsidP="00FC2C3D">
                            <w:pPr>
                              <w:jc w:val="center"/>
                              <w:rPr>
                                <w:rFonts w:ascii="Arial" w:hAnsi="Arial" w:cs="Arial"/>
                                <w:b/>
                                <w:bCs/>
                                <w:color w:val="FFFFFF"/>
                                <w:sz w:val="14"/>
                                <w:szCs w:val="14"/>
                              </w:rPr>
                            </w:pPr>
                            <w:r w:rsidRPr="00256036">
                              <w:rPr>
                                <w:rFonts w:ascii="Arial" w:hAnsi="Arial" w:cs="Arial"/>
                                <w:b/>
                                <w:bCs/>
                                <w:color w:val="FFFFFF"/>
                                <w:sz w:val="14"/>
                                <w:szCs w:val="14"/>
                              </w:rPr>
                              <w:t>2. napsahdus</w:t>
                            </w:r>
                          </w:p>
                        </w:txbxContent>
                      </v:textbox>
                    </v:shape>
                  </w:pict>
                </mc:Fallback>
              </mc:AlternateContent>
            </w:r>
            <w:r w:rsidR="00FC2C3D">
              <w:rPr>
                <w:noProof/>
                <w:lang w:val="en-US" w:eastAsia="ko-KR"/>
              </w:rPr>
              <mc:AlternateContent>
                <mc:Choice Requires="wps">
                  <w:drawing>
                    <wp:anchor distT="0" distB="0" distL="114300" distR="114300" simplePos="0" relativeHeight="251658245" behindDoc="0" locked="0" layoutInCell="1" allowOverlap="1" wp14:anchorId="5CC04EEE" wp14:editId="19C0236D">
                      <wp:simplePos x="0" y="0"/>
                      <wp:positionH relativeFrom="column">
                        <wp:posOffset>154940</wp:posOffset>
                      </wp:positionH>
                      <wp:positionV relativeFrom="paragraph">
                        <wp:posOffset>897255</wp:posOffset>
                      </wp:positionV>
                      <wp:extent cx="709295" cy="436245"/>
                      <wp:effectExtent l="0" t="0" r="0" b="1905"/>
                      <wp:wrapNone/>
                      <wp:docPr id="175"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295" cy="436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75EAC" w14:textId="77777777" w:rsidR="00D44FE2" w:rsidRPr="004831B2" w:rsidRDefault="00D44FE2" w:rsidP="00FC2C3D">
                                  <w:pPr>
                                    <w:jc w:val="center"/>
                                    <w:rPr>
                                      <w:rFonts w:ascii="Arial" w:hAnsi="Arial" w:cs="Arial"/>
                                      <w:b/>
                                      <w:bCs/>
                                      <w:color w:val="FFFFFF"/>
                                      <w:sz w:val="14"/>
                                      <w:szCs w:val="14"/>
                                    </w:rPr>
                                  </w:pPr>
                                  <w:r w:rsidRPr="004831B2">
                                    <w:rPr>
                                      <w:rFonts w:ascii="Arial" w:hAnsi="Arial" w:cs="Arial"/>
                                      <w:b/>
                                      <w:bCs/>
                                      <w:color w:val="FFFFFF"/>
                                      <w:sz w:val="14"/>
                                      <w:szCs w:val="14"/>
                                    </w:rPr>
                                    <w:t xml:space="preserve">1. </w:t>
                                  </w:r>
                                  <w:r w:rsidRPr="004831B2">
                                    <w:rPr>
                                      <w:rFonts w:ascii="Arial" w:hAnsi="Arial" w:cs="Arial"/>
                                      <w:b/>
                                      <w:bCs/>
                                      <w:color w:val="FFFFFF"/>
                                      <w:sz w:val="14"/>
                                      <w:szCs w:val="14"/>
                                    </w:rPr>
                                    <w:br/>
                                    <w:t>napsahdus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04EEE" id="_x0000_s1218" type="#_x0000_t202" style="position:absolute;margin-left:12.2pt;margin-top:70.65pt;width:55.85pt;height:34.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" filled="f" stroked="f">
                      <v:textbox>
                        <w:txbxContent>
                          <w:p w14:paraId="3DD75EAC" w14:textId="77777777" w:rsidR="00D44FE2" w:rsidRPr="004831B2" w:rsidRDefault="00D44FE2" w:rsidP="00FC2C3D">
                            <w:pPr>
                              <w:jc w:val="center"/>
                              <w:rPr>
                                <w:rFonts w:ascii="Arial" w:hAnsi="Arial" w:cs="Arial"/>
                                <w:b/>
                                <w:bCs/>
                                <w:color w:val="FFFFFF"/>
                                <w:sz w:val="14"/>
                                <w:szCs w:val="14"/>
                              </w:rPr>
                            </w:pPr>
                            <w:r w:rsidRPr="004831B2">
                              <w:rPr>
                                <w:rFonts w:ascii="Arial" w:hAnsi="Arial" w:cs="Arial"/>
                                <w:b/>
                                <w:bCs/>
                                <w:color w:val="FFFFFF"/>
                                <w:sz w:val="14"/>
                                <w:szCs w:val="14"/>
                              </w:rPr>
                              <w:t xml:space="preserve">1. </w:t>
                            </w:r>
                            <w:r w:rsidRPr="004831B2">
                              <w:rPr>
                                <w:rFonts w:ascii="Arial" w:hAnsi="Arial" w:cs="Arial"/>
                                <w:b/>
                                <w:bCs/>
                                <w:color w:val="FFFFFF"/>
                                <w:sz w:val="14"/>
                                <w:szCs w:val="14"/>
                              </w:rPr>
                              <w:br/>
                              <w:t>napsahdus</w:t>
                            </w:r>
                          </w:p>
                        </w:txbxContent>
                      </v:textbox>
                    </v:shape>
                  </w:pict>
                </mc:Fallback>
              </mc:AlternateContent>
            </w:r>
            <w:r w:rsidR="00FC2C3D">
              <w:rPr>
                <w:noProof/>
                <w:lang w:val="en-US" w:eastAsia="ko-KR"/>
              </w:rPr>
              <w:drawing>
                <wp:inline distT="0" distB="0" distL="0" distR="0" wp14:anchorId="2599F4E5" wp14:editId="20B2EF10">
                  <wp:extent cx="2134235" cy="4587240"/>
                  <wp:effectExtent l="0" t="0" r="0" b="3810"/>
                  <wp:docPr id="214"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iagram&#10;&#10;Description automatically generated"/>
                          <pic:cNvPicPr>
                            <a:picLocks noChangeAspect="1" noChangeArrowheads="1"/>
                          </pic:cNvPicPr>
                        </pic:nvPicPr>
                        <pic:blipFill>
                          <a:blip r:embed="rId117">
                            <a:extLst>
                              <a:ext uri="{28A0092B-C50C-407E-A947-70E740481C1C}">
                                <a14:useLocalDpi xmlns:a14="http://schemas.microsoft.com/office/drawing/2010/main" val="0"/>
                              </a:ext>
                            </a:extLst>
                          </a:blip>
                          <a:stretch>
                            <a:fillRect/>
                          </a:stretch>
                        </pic:blipFill>
                        <pic:spPr bwMode="auto">
                          <a:xfrm>
                            <a:off x="0" y="0"/>
                            <a:ext cx="2136574" cy="4592267"/>
                          </a:xfrm>
                          <a:prstGeom prst="rect">
                            <a:avLst/>
                          </a:prstGeom>
                          <a:noFill/>
                          <a:ln>
                            <a:noFill/>
                          </a:ln>
                        </pic:spPr>
                      </pic:pic>
                    </a:graphicData>
                  </a:graphic>
                </wp:inline>
              </w:drawing>
            </w:r>
          </w:p>
          <w:p w14:paraId="58459306" w14:textId="77777777" w:rsidR="00FC2C3D" w:rsidRPr="00244A56" w:rsidRDefault="00FC2C3D" w:rsidP="00FC2C3D">
            <w:pPr>
              <w:pStyle w:val="Figure"/>
            </w:pPr>
            <w:r w:rsidRPr="00A45843">
              <w:rPr>
                <w:lang w:val="fi"/>
              </w:rPr>
              <w:t>Kuva J</w:t>
            </w:r>
          </w:p>
        </w:tc>
        <w:tc>
          <w:tcPr>
            <w:tcW w:w="5519" w:type="dxa"/>
            <w:gridSpan w:val="3"/>
            <w:tcBorders>
              <w:left w:val="nil"/>
            </w:tcBorders>
          </w:tcPr>
          <w:p w14:paraId="00261F88" w14:textId="77777777" w:rsidR="00FC2C3D" w:rsidRPr="000E4939" w:rsidRDefault="00FC2C3D" w:rsidP="00FC2C3D">
            <w:pPr>
              <w:pStyle w:val="NormalHanging"/>
              <w:rPr>
                <w:b/>
                <w:bCs/>
                <w:lang w:val="fi-FI"/>
              </w:rPr>
            </w:pPr>
            <w:r w:rsidRPr="00A45843">
              <w:rPr>
                <w:b/>
                <w:bCs/>
                <w:lang w:val="fi"/>
              </w:rPr>
              <w:t>10.</w:t>
            </w:r>
            <w:r w:rsidRPr="00A45843">
              <w:rPr>
                <w:b/>
                <w:bCs/>
                <w:lang w:val="fi"/>
              </w:rPr>
              <w:tab/>
              <w:t>Anna pistos</w:t>
            </w:r>
          </w:p>
          <w:p w14:paraId="5194496C" w14:textId="77777777" w:rsidR="00FC2C3D" w:rsidRPr="000E4939" w:rsidRDefault="00FC2C3D" w:rsidP="00FC2C3D">
            <w:pPr>
              <w:rPr>
                <w:lang w:val="fi-FI"/>
              </w:rPr>
            </w:pPr>
          </w:p>
          <w:p w14:paraId="40D183BC" w14:textId="6B6B905F" w:rsidR="00FC2C3D" w:rsidRPr="00E263E2" w:rsidRDefault="00FC2C3D">
            <w:pPr>
              <w:pStyle w:val="NormalHanging"/>
              <w:numPr>
                <w:ilvl w:val="0"/>
                <w:numId w:val="41"/>
              </w:numPr>
              <w:rPr>
                <w:bCs/>
                <w:lang w:val="fi"/>
              </w:rPr>
            </w:pPr>
            <w:r w:rsidRPr="00A45843">
              <w:rPr>
                <w:lang w:val="fi"/>
              </w:rPr>
              <w:t xml:space="preserve">Paina esitäytetty kynä </w:t>
            </w:r>
            <w:r w:rsidRPr="00A45843">
              <w:rPr>
                <w:b/>
                <w:bCs/>
                <w:lang w:val="fi"/>
              </w:rPr>
              <w:t>tiiviisti</w:t>
            </w:r>
            <w:r w:rsidRPr="00A45843">
              <w:rPr>
                <w:lang w:val="fi"/>
              </w:rPr>
              <w:t xml:space="preserve"> ihoa vasten. Kun injektio alkaa, kuulet ensimmäisen voimakkaan napsahduksen ja sininen männänvarsi alkaa täyttää ikkunaa.</w:t>
            </w:r>
          </w:p>
          <w:p w14:paraId="40B7A0CF" w14:textId="77777777" w:rsidR="00FC2C3D" w:rsidRPr="00E263E2" w:rsidRDefault="00FC2C3D" w:rsidP="00FC2C3D">
            <w:pPr>
              <w:rPr>
                <w:lang w:val="fi"/>
              </w:rPr>
            </w:pPr>
          </w:p>
          <w:p w14:paraId="5FA0F30C" w14:textId="77777777" w:rsidR="00FC2C3D" w:rsidRPr="00E263E2" w:rsidRDefault="00FC2C3D" w:rsidP="00FC2C3D">
            <w:pPr>
              <w:pStyle w:val="NormalHanging"/>
              <w:rPr>
                <w:bCs/>
                <w:lang w:val="fi"/>
              </w:rPr>
            </w:pPr>
            <w:r w:rsidRPr="00A45843">
              <w:rPr>
                <w:b/>
                <w:bCs/>
                <w:lang w:val="fi"/>
              </w:rPr>
              <w:t>b.</w:t>
            </w:r>
            <w:r w:rsidRPr="00A45843">
              <w:rPr>
                <w:lang w:val="fi"/>
              </w:rPr>
              <w:tab/>
              <w:t>Pidä esitäytettyä kynää tiukasti ihoa vasten ja kuuntele toista kovaa napsahdusta.</w:t>
            </w:r>
          </w:p>
          <w:p w14:paraId="3C9908FF" w14:textId="77777777" w:rsidR="00FC2C3D" w:rsidRPr="00E263E2" w:rsidRDefault="00FC2C3D" w:rsidP="00FC2C3D">
            <w:pPr>
              <w:rPr>
                <w:lang w:val="fi"/>
              </w:rPr>
            </w:pPr>
          </w:p>
          <w:p w14:paraId="55FAFF38" w14:textId="77777777" w:rsidR="00FC2C3D" w:rsidRPr="00E263E2" w:rsidRDefault="00FC2C3D" w:rsidP="00FC2C3D">
            <w:pPr>
              <w:pStyle w:val="NormalHanging"/>
              <w:rPr>
                <w:bCs/>
                <w:lang w:val="fi"/>
              </w:rPr>
            </w:pPr>
            <w:r w:rsidRPr="00A45843">
              <w:rPr>
                <w:b/>
                <w:bCs/>
                <w:lang w:val="fi"/>
              </w:rPr>
              <w:t>c.</w:t>
            </w:r>
            <w:r w:rsidRPr="00A45843">
              <w:rPr>
                <w:lang w:val="fi"/>
              </w:rPr>
              <w:tab/>
              <w:t>Kun olet kuullut toisen kovan napsahduksen, pidä esitäytettyä kynää tiukasti ihoa vasten ja laske hitaasti viiteen varmistaaksesi, että pistät koko annoksen.</w:t>
            </w:r>
          </w:p>
          <w:p w14:paraId="191DE65B" w14:textId="77777777" w:rsidR="00FC2C3D" w:rsidRPr="00E263E2" w:rsidRDefault="00FC2C3D" w:rsidP="00FC2C3D">
            <w:pPr>
              <w:rPr>
                <w:lang w:val="fi"/>
              </w:rPr>
            </w:pPr>
          </w:p>
          <w:p w14:paraId="2B1AF0D3" w14:textId="77777777" w:rsidR="00FC2C3D" w:rsidRPr="00E263E2" w:rsidRDefault="00FC2C3D" w:rsidP="00FC2C3D">
            <w:pPr>
              <w:pStyle w:val="Bullet"/>
              <w:rPr>
                <w:bCs/>
                <w:lang w:val="fi"/>
              </w:rPr>
            </w:pPr>
            <w:r w:rsidRPr="00A45843">
              <w:rPr>
                <w:b/>
                <w:bCs/>
                <w:lang w:val="fi"/>
              </w:rPr>
              <w:t>Älä</w:t>
            </w:r>
            <w:r w:rsidRPr="00A45843">
              <w:rPr>
                <w:lang w:val="fi"/>
              </w:rPr>
              <w:t xml:space="preserve"> vaihda esitäytetyn kynän asentoa injektion aloittamisen jälkeen.</w:t>
            </w:r>
          </w:p>
          <w:p w14:paraId="4395983B" w14:textId="77777777" w:rsidR="00FC2C3D" w:rsidRPr="00E263E2" w:rsidRDefault="00FC2C3D" w:rsidP="00FC2C3D">
            <w:pPr>
              <w:rPr>
                <w:lang w:val="fi"/>
              </w:rPr>
            </w:pPr>
          </w:p>
        </w:tc>
      </w:tr>
      <w:tr w:rsidR="00FC2C3D" w:rsidRPr="00244A56" w14:paraId="6F3CDA87" w14:textId="77777777" w:rsidTr="00DF04B1">
        <w:trPr>
          <w:cantSplit/>
        </w:trPr>
        <w:tc>
          <w:tcPr>
            <w:tcW w:w="3534" w:type="dxa"/>
            <w:gridSpan w:val="2"/>
            <w:tcBorders>
              <w:right w:val="nil"/>
            </w:tcBorders>
          </w:tcPr>
          <w:p w14:paraId="160D1B88" w14:textId="77777777" w:rsidR="00FC2C3D" w:rsidRPr="00244A56" w:rsidRDefault="00FC2C3D" w:rsidP="00FC2C3D">
            <w:r>
              <w:rPr>
                <w:noProof/>
                <w:lang w:val="en-US" w:eastAsia="ko-KR"/>
              </w:rPr>
              <w:lastRenderedPageBreak/>
              <w:drawing>
                <wp:inline distT="0" distB="0" distL="0" distR="0" wp14:anchorId="33165FEE" wp14:editId="3346D786">
                  <wp:extent cx="1898650" cy="2036734"/>
                  <wp:effectExtent l="19050" t="19050" r="25400" b="20955"/>
                  <wp:docPr id="215"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2"/>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0"/>
                            <a:ext cx="1898650" cy="2036734"/>
                          </a:xfrm>
                          <a:prstGeom prst="rect">
                            <a:avLst/>
                          </a:prstGeom>
                          <a:noFill/>
                          <a:ln w="9525" cmpd="sng">
                            <a:solidFill>
                              <a:srgbClr val="000000"/>
                            </a:solidFill>
                            <a:miter lim="800000"/>
                            <a:headEnd/>
                            <a:tailEnd/>
                          </a:ln>
                          <a:effectLst/>
                        </pic:spPr>
                      </pic:pic>
                    </a:graphicData>
                  </a:graphic>
                </wp:inline>
              </w:drawing>
            </w:r>
          </w:p>
          <w:p w14:paraId="0FE5FA10" w14:textId="77777777" w:rsidR="00FC2C3D" w:rsidRPr="00244A56" w:rsidRDefault="00FC2C3D" w:rsidP="00FC2C3D">
            <w:pPr>
              <w:pStyle w:val="Figure"/>
            </w:pPr>
            <w:r w:rsidRPr="00A45843">
              <w:rPr>
                <w:lang w:val="fi"/>
              </w:rPr>
              <w:t>Kuva K</w:t>
            </w:r>
          </w:p>
          <w:p w14:paraId="04B7007F" w14:textId="77777777" w:rsidR="00FC2C3D" w:rsidRPr="00244A56" w:rsidRDefault="00FC2C3D" w:rsidP="00FC2C3D">
            <w:r>
              <w:rPr>
                <w:noProof/>
                <w:lang w:val="en-US" w:eastAsia="ko-KR"/>
              </w:rPr>
              <mc:AlternateContent>
                <mc:Choice Requires="wpc">
                  <w:drawing>
                    <wp:inline distT="0" distB="0" distL="0" distR="0" wp14:anchorId="2E29C77F" wp14:editId="7BBC3747">
                      <wp:extent cx="1940560" cy="1607820"/>
                      <wp:effectExtent l="0" t="0" r="2540" b="0"/>
                      <wp:docPr id="216"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77" name="Picture 149"/>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0" y="24293"/>
                                  <a:ext cx="1905059" cy="1523717"/>
                                </a:xfrm>
                                <a:prstGeom prst="rect">
                                  <a:avLst/>
                                </a:prstGeom>
                                <a:noFill/>
                                <a:extLst>
                                  <a:ext uri="{909E8E84-426E-40DD-AFC4-6F175D3DCCD1}">
                                    <a14:hiddenFill xmlns:a14="http://schemas.microsoft.com/office/drawing/2010/main">
                                      <a:solidFill>
                                        <a:srgbClr val="FFFFFF"/>
                                      </a:solidFill>
                                    </a14:hiddenFill>
                                  </a:ext>
                                </a:extLst>
                              </pic:spPr>
                            </pic:pic>
                            <wps:wsp>
                              <wps:cNvPr id="178" name="Text Box 16"/>
                              <wps:cNvSpPr txBox="1">
                                <a:spLocks noChangeArrowheads="1"/>
                              </wps:cNvSpPr>
                              <wps:spPr bwMode="auto">
                                <a:xfrm>
                                  <a:off x="1094134" y="1009649"/>
                                  <a:ext cx="772724"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0ED6DB" w14:textId="77777777" w:rsidR="00D44FE2" w:rsidRPr="00AD6693" w:rsidRDefault="00D44FE2" w:rsidP="00FC2C3D">
                                    <w:pPr>
                                      <w:rPr>
                                        <w:b/>
                                        <w:bCs/>
                                        <w:sz w:val="20"/>
                                        <w:szCs w:val="20"/>
                                      </w:rPr>
                                    </w:pPr>
                                    <w:r w:rsidRPr="00AD6693">
                                      <w:rPr>
                                        <w:b/>
                                        <w:bCs/>
                                        <w:sz w:val="20"/>
                                        <w:szCs w:val="20"/>
                                        <w:lang w:val="fi"/>
                                      </w:rPr>
                                      <w:t>Neulansuojus</w:t>
                                    </w:r>
                                  </w:p>
                                </w:txbxContent>
                              </wps:txbx>
                              <wps:bodyPr rot="0" vert="horz" wrap="square" lIns="0" tIns="0" rIns="0" bIns="0" anchor="t" anchorCtr="0" upright="1">
                                <a:noAutofit/>
                              </wps:bodyPr>
                            </wps:wsp>
                          </wpc:wpc>
                        </a:graphicData>
                      </a:graphic>
                    </wp:inline>
                  </w:drawing>
                </mc:Choice>
                <mc:Fallback>
                  <w:pict>
                    <v:group w14:anchorId="2E29C77F" id="_x0000_s1219" editas="canvas" style="width:152.8pt;height:126.6pt;mso-position-horizontal-relative:char;mso-position-vertical-relative:line" coordsize="19405,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">
                      <v:shape id="_x0000_s1220" type="#_x0000_t75" style="position:absolute;width:19405;height:16078;visibility:visible;mso-wrap-style:square" filled="t">
                        <v:fill o:detectmouseclick="t"/>
                        <v:path o:connecttype="none"/>
                      </v:shape>
                      <v:shape id="Picture 149" o:spid="_x0000_s1221" type="#_x0000_t75" style="position:absolute;top:242;width:19050;height:1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">
                        <v:imagedata r:id="rId120" o:title=""/>
                      </v:shape>
                      <v:shape id="Text Box 16" o:spid="_x0000_s1222" type="#_x0000_t202" style="position:absolute;left:10941;top:10096;width:7727;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" filled="f" stroked="f" strokeweight=".5pt">
                        <v:textbox inset="0,0,0,0">
                          <w:txbxContent>
                            <w:p w14:paraId="2E0ED6DB" w14:textId="77777777" w:rsidR="00D44FE2" w:rsidRPr="00AD6693" w:rsidRDefault="00D44FE2" w:rsidP="00FC2C3D">
                              <w:pPr>
                                <w:rPr>
                                  <w:b/>
                                  <w:bCs/>
                                  <w:sz w:val="20"/>
                                  <w:szCs w:val="20"/>
                                </w:rPr>
                              </w:pPr>
                              <w:r w:rsidRPr="00AD6693">
                                <w:rPr>
                                  <w:b/>
                                  <w:bCs/>
                                  <w:sz w:val="20"/>
                                  <w:szCs w:val="20"/>
                                  <w:lang w:val="fi"/>
                                </w:rPr>
                                <w:t>Neulansuojus</w:t>
                              </w:r>
                            </w:p>
                          </w:txbxContent>
                        </v:textbox>
                      </v:shape>
                      <w10:anchorlock/>
                    </v:group>
                  </w:pict>
                </mc:Fallback>
              </mc:AlternateContent>
            </w:r>
          </w:p>
          <w:p w14:paraId="7B9AC2F4" w14:textId="77777777" w:rsidR="00FC2C3D" w:rsidRPr="00244A56" w:rsidRDefault="00FC2C3D" w:rsidP="00FC2C3D">
            <w:pPr>
              <w:pStyle w:val="Figure"/>
            </w:pPr>
            <w:r w:rsidRPr="00A45843">
              <w:rPr>
                <w:lang w:val="fi"/>
              </w:rPr>
              <w:t>Kuva L</w:t>
            </w:r>
          </w:p>
        </w:tc>
        <w:tc>
          <w:tcPr>
            <w:tcW w:w="5519" w:type="dxa"/>
            <w:gridSpan w:val="3"/>
            <w:tcBorders>
              <w:left w:val="nil"/>
            </w:tcBorders>
          </w:tcPr>
          <w:p w14:paraId="7B35FB08" w14:textId="77777777" w:rsidR="00FC2C3D" w:rsidRPr="00E263E2" w:rsidRDefault="00FC2C3D" w:rsidP="00FC2C3D">
            <w:pPr>
              <w:pStyle w:val="NormalHanging"/>
              <w:rPr>
                <w:b/>
                <w:bCs/>
                <w:lang w:val="pl-PL"/>
              </w:rPr>
            </w:pPr>
            <w:r w:rsidRPr="00A45843">
              <w:rPr>
                <w:b/>
                <w:bCs/>
                <w:lang w:val="fi"/>
              </w:rPr>
              <w:t>11.</w:t>
            </w:r>
            <w:r w:rsidRPr="00A45843">
              <w:rPr>
                <w:b/>
                <w:bCs/>
                <w:lang w:val="fi"/>
              </w:rPr>
              <w:tab/>
              <w:t>Poista esitäytetty kynä pistoskohdasta ja huolehdi pistoskohdasta</w:t>
            </w:r>
          </w:p>
          <w:p w14:paraId="60EC4D6D" w14:textId="77777777" w:rsidR="00FC2C3D" w:rsidRPr="00E263E2" w:rsidRDefault="00FC2C3D" w:rsidP="00FC2C3D">
            <w:pPr>
              <w:rPr>
                <w:lang w:val="pl-PL"/>
              </w:rPr>
            </w:pPr>
          </w:p>
          <w:p w14:paraId="6463419C" w14:textId="77777777" w:rsidR="00FC2C3D" w:rsidRPr="00E263E2" w:rsidRDefault="00FC2C3D" w:rsidP="00FC2C3D">
            <w:pPr>
              <w:pStyle w:val="NormalHanging"/>
              <w:rPr>
                <w:bCs/>
                <w:lang w:val="pl-PL"/>
              </w:rPr>
            </w:pPr>
            <w:r w:rsidRPr="00A45843">
              <w:rPr>
                <w:b/>
                <w:bCs/>
                <w:lang w:val="fi"/>
              </w:rPr>
              <w:t>a.</w:t>
            </w:r>
            <w:r w:rsidRPr="00A45843">
              <w:rPr>
                <w:lang w:val="fi"/>
              </w:rPr>
              <w:tab/>
              <w:t>Katso esitäytettyä kynää ja varmista, että sininen männänvarsi harmaalla yläosalla täyttää ikkunan kokonaan.</w:t>
            </w:r>
          </w:p>
          <w:p w14:paraId="4ED8F6E8" w14:textId="77777777" w:rsidR="00FC2C3D" w:rsidRPr="00E263E2" w:rsidRDefault="00FC2C3D" w:rsidP="00FC2C3D">
            <w:pPr>
              <w:pStyle w:val="NormalHanging"/>
              <w:rPr>
                <w:bCs/>
                <w:lang w:val="pl-PL"/>
              </w:rPr>
            </w:pPr>
            <w:r w:rsidRPr="00A45843">
              <w:rPr>
                <w:b/>
                <w:bCs/>
                <w:lang w:val="fi"/>
              </w:rPr>
              <w:t>b.</w:t>
            </w:r>
            <w:r w:rsidRPr="00A45843">
              <w:rPr>
                <w:lang w:val="fi"/>
              </w:rPr>
              <w:tab/>
              <w:t>Poista esitäytetty kynä iholta.</w:t>
            </w:r>
          </w:p>
          <w:p w14:paraId="7484F812" w14:textId="77777777" w:rsidR="00FC2C3D" w:rsidRPr="00E263E2" w:rsidRDefault="00FC2C3D" w:rsidP="00FC2C3D">
            <w:pPr>
              <w:rPr>
                <w:lang w:val="pl-PL"/>
              </w:rPr>
            </w:pPr>
          </w:p>
          <w:p w14:paraId="2C2DC9EB" w14:textId="77777777" w:rsidR="00FC2C3D" w:rsidRPr="003914EC" w:rsidRDefault="00FC2C3D" w:rsidP="00FC2C3D">
            <w:pPr>
              <w:pStyle w:val="Bullet"/>
              <w:rPr>
                <w:lang w:val="fi"/>
              </w:rPr>
            </w:pPr>
            <w:r w:rsidRPr="00A45843">
              <w:rPr>
                <w:lang w:val="fi"/>
              </w:rPr>
              <w:t xml:space="preserve">Kun olet poistanut esitäytetyn kynän pistoskohdasta, neula peittyy automaattisesti. </w:t>
            </w:r>
            <w:r w:rsidRPr="00A45843">
              <w:rPr>
                <w:b/>
                <w:bCs/>
                <w:lang w:val="fi"/>
              </w:rPr>
              <w:t>Älä</w:t>
            </w:r>
            <w:r w:rsidRPr="00A45843">
              <w:rPr>
                <w:lang w:val="fi"/>
              </w:rPr>
              <w:t xml:space="preserve"> aseta korkkia takaisin kynään.</w:t>
            </w:r>
          </w:p>
          <w:p w14:paraId="73A80E1D" w14:textId="77777777" w:rsidR="00FC2C3D" w:rsidRPr="003914EC" w:rsidRDefault="00FC2C3D" w:rsidP="00FC2C3D">
            <w:pPr>
              <w:rPr>
                <w:lang w:val="fi"/>
              </w:rPr>
            </w:pPr>
          </w:p>
          <w:p w14:paraId="11327542" w14:textId="77777777" w:rsidR="00FC2C3D" w:rsidRPr="003B6563" w:rsidRDefault="00FC2C3D" w:rsidP="00FC2C3D">
            <w:pPr>
              <w:pStyle w:val="Bullet"/>
              <w:rPr>
                <w:lang w:val="fi"/>
              </w:rPr>
            </w:pPr>
            <w:r w:rsidRPr="00A45843">
              <w:rPr>
                <w:lang w:val="fi"/>
              </w:rPr>
              <w:t>Jos ikkuna ei ole muuttunut täysin siniseksi tai lääke ruiskuttaa edelleen, se tarkoittaa, että et ole saanut täyttä annosta. Soita välittömästi terveydenhuoltoosi.</w:t>
            </w:r>
          </w:p>
          <w:p w14:paraId="125A9C48" w14:textId="77777777" w:rsidR="007D7E76" w:rsidRDefault="007D7E76" w:rsidP="007F4EEB">
            <w:pPr>
              <w:pStyle w:val="aff2"/>
              <w:rPr>
                <w:lang w:val="fi"/>
              </w:rPr>
            </w:pPr>
          </w:p>
          <w:p w14:paraId="57C92F3B" w14:textId="77777777" w:rsidR="00FC2C3D" w:rsidRPr="003B6563" w:rsidRDefault="00FC2C3D" w:rsidP="00FC2C3D">
            <w:pPr>
              <w:rPr>
                <w:lang w:val="fi"/>
              </w:rPr>
            </w:pPr>
          </w:p>
          <w:p w14:paraId="5C25C47F" w14:textId="77777777" w:rsidR="00FC2C3D" w:rsidRPr="000E4939" w:rsidRDefault="00FC2C3D" w:rsidP="00FC2C3D">
            <w:pPr>
              <w:pStyle w:val="NormalHanging"/>
              <w:rPr>
                <w:bCs/>
                <w:lang w:val="fi-FI"/>
              </w:rPr>
            </w:pPr>
            <w:r>
              <w:rPr>
                <w:b/>
                <w:bCs/>
                <w:lang w:val="fi"/>
              </w:rPr>
              <w:t>c.</w:t>
            </w:r>
            <w:r w:rsidRPr="00A45843">
              <w:rPr>
                <w:lang w:val="fi"/>
              </w:rPr>
              <w:tab/>
              <w:t>Hoida pistoskohtaa painamalla varovasti ja hankaamatta vanutupolla tai käytä sideharsoa ja tarvittaessa laastaria. Vähäistä vuotoa voi esiintyä.</w:t>
            </w:r>
          </w:p>
          <w:p w14:paraId="2FF022B7" w14:textId="77777777" w:rsidR="00FC2C3D" w:rsidRPr="000E4939" w:rsidRDefault="00FC2C3D" w:rsidP="00FC2C3D">
            <w:pPr>
              <w:rPr>
                <w:lang w:val="fi-FI"/>
              </w:rPr>
            </w:pPr>
          </w:p>
          <w:p w14:paraId="2A709382" w14:textId="77777777" w:rsidR="00FC2C3D" w:rsidRPr="000E4939" w:rsidRDefault="00FC2C3D" w:rsidP="00FC2C3D">
            <w:pPr>
              <w:pStyle w:val="Bullet"/>
              <w:rPr>
                <w:bCs/>
                <w:lang w:val="fi-FI"/>
              </w:rPr>
            </w:pPr>
            <w:r w:rsidRPr="00A45843">
              <w:rPr>
                <w:b/>
                <w:bCs/>
                <w:lang w:val="fi"/>
              </w:rPr>
              <w:t>Älä</w:t>
            </w:r>
            <w:r w:rsidRPr="00A45843">
              <w:rPr>
                <w:lang w:val="fi"/>
              </w:rPr>
              <w:t xml:space="preserve"> käytä esitäytettyä kynää uudelleen.</w:t>
            </w:r>
          </w:p>
          <w:p w14:paraId="3BD7B194" w14:textId="77777777" w:rsidR="00FC2C3D" w:rsidRPr="00A45843" w:rsidRDefault="00FC2C3D" w:rsidP="00FC2C3D">
            <w:pPr>
              <w:pStyle w:val="Bullet"/>
              <w:rPr>
                <w:bCs/>
              </w:rPr>
            </w:pPr>
            <w:r w:rsidRPr="00A45843">
              <w:rPr>
                <w:b/>
                <w:bCs/>
                <w:lang w:val="fi"/>
              </w:rPr>
              <w:t>Älä</w:t>
            </w:r>
            <w:r w:rsidRPr="00A45843">
              <w:rPr>
                <w:lang w:val="fi"/>
              </w:rPr>
              <w:t xml:space="preserve"> hiero pistoskohtaa.</w:t>
            </w:r>
          </w:p>
          <w:p w14:paraId="5CC43BF4" w14:textId="77777777" w:rsidR="00FC2C3D" w:rsidRPr="00244A56" w:rsidRDefault="00FC2C3D" w:rsidP="00FC2C3D"/>
        </w:tc>
      </w:tr>
      <w:tr w:rsidR="00FC2C3D" w:rsidRPr="00565614" w14:paraId="1776A5A6" w14:textId="77777777" w:rsidTr="00DF04B1">
        <w:trPr>
          <w:cantSplit/>
        </w:trPr>
        <w:tc>
          <w:tcPr>
            <w:tcW w:w="3534" w:type="dxa"/>
            <w:gridSpan w:val="2"/>
            <w:tcBorders>
              <w:right w:val="nil"/>
            </w:tcBorders>
          </w:tcPr>
          <w:p w14:paraId="0C98538C" w14:textId="77777777" w:rsidR="00FC2C3D" w:rsidRPr="00244A56" w:rsidRDefault="00FC2C3D" w:rsidP="00FC2C3D">
            <w:r>
              <w:rPr>
                <w:noProof/>
                <w:lang w:val="en-US" w:eastAsia="ko-KR"/>
              </w:rPr>
              <w:drawing>
                <wp:inline distT="0" distB="0" distL="0" distR="0" wp14:anchorId="3CB7F49A" wp14:editId="6A7AAB67">
                  <wp:extent cx="1898650" cy="2347423"/>
                  <wp:effectExtent l="19050" t="19050" r="25400" b="15240"/>
                  <wp:docPr id="217"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121">
                            <a:extLst>
                              <a:ext uri="{28A0092B-C50C-407E-A947-70E740481C1C}">
                                <a14:useLocalDpi xmlns:a14="http://schemas.microsoft.com/office/drawing/2010/main" val="0"/>
                              </a:ext>
                            </a:extLst>
                          </a:blip>
                          <a:stretch>
                            <a:fillRect/>
                          </a:stretch>
                        </pic:blipFill>
                        <pic:spPr bwMode="auto">
                          <a:xfrm>
                            <a:off x="0" y="0"/>
                            <a:ext cx="1901849" cy="2351378"/>
                          </a:xfrm>
                          <a:prstGeom prst="rect">
                            <a:avLst/>
                          </a:prstGeom>
                          <a:noFill/>
                          <a:ln w="9525" cmpd="sng">
                            <a:solidFill>
                              <a:srgbClr val="000000"/>
                            </a:solidFill>
                            <a:miter lim="800000"/>
                            <a:headEnd/>
                            <a:tailEnd/>
                          </a:ln>
                          <a:effectLst/>
                        </pic:spPr>
                      </pic:pic>
                    </a:graphicData>
                  </a:graphic>
                </wp:inline>
              </w:drawing>
            </w:r>
          </w:p>
          <w:p w14:paraId="4AC9E7EB" w14:textId="77777777" w:rsidR="00FC2C3D" w:rsidRPr="00244A56" w:rsidRDefault="00FC2C3D" w:rsidP="00FC2C3D">
            <w:pPr>
              <w:pStyle w:val="Figure"/>
            </w:pPr>
            <w:r w:rsidRPr="00A45843">
              <w:rPr>
                <w:lang w:val="fi"/>
              </w:rPr>
              <w:t>Kuva M</w:t>
            </w:r>
          </w:p>
        </w:tc>
        <w:tc>
          <w:tcPr>
            <w:tcW w:w="5528" w:type="dxa"/>
            <w:gridSpan w:val="3"/>
            <w:tcBorders>
              <w:left w:val="nil"/>
            </w:tcBorders>
          </w:tcPr>
          <w:p w14:paraId="3ED2F5D7" w14:textId="77777777" w:rsidR="00FC2C3D" w:rsidRPr="000E4939" w:rsidRDefault="00FC2C3D" w:rsidP="00FC2C3D">
            <w:pPr>
              <w:pStyle w:val="NormalHanging"/>
              <w:rPr>
                <w:b/>
                <w:bCs/>
                <w:lang w:val="fi-FI"/>
              </w:rPr>
            </w:pPr>
            <w:r w:rsidRPr="00A45843">
              <w:rPr>
                <w:b/>
                <w:bCs/>
                <w:lang w:val="fi"/>
              </w:rPr>
              <w:t>12.</w:t>
            </w:r>
            <w:r w:rsidRPr="00A45843">
              <w:rPr>
                <w:b/>
                <w:bCs/>
                <w:lang w:val="fi"/>
              </w:rPr>
              <w:tab/>
              <w:t>Hävitä esitäytetty kynä</w:t>
            </w:r>
          </w:p>
          <w:p w14:paraId="3E2E2048" w14:textId="77777777" w:rsidR="00FC2C3D" w:rsidRPr="000E4939" w:rsidRDefault="00FC2C3D" w:rsidP="00FC2C3D">
            <w:pPr>
              <w:rPr>
                <w:lang w:val="fi-FI"/>
              </w:rPr>
            </w:pPr>
          </w:p>
          <w:p w14:paraId="0A994892" w14:textId="2D719468" w:rsidR="00FC2C3D" w:rsidRPr="000E4939" w:rsidRDefault="00FC2C3D">
            <w:pPr>
              <w:pStyle w:val="NormalHanging"/>
              <w:numPr>
                <w:ilvl w:val="0"/>
                <w:numId w:val="42"/>
              </w:numPr>
              <w:rPr>
                <w:bCs/>
                <w:lang w:val="fi-FI"/>
              </w:rPr>
            </w:pPr>
            <w:r w:rsidRPr="00A45843">
              <w:rPr>
                <w:lang w:val="fi"/>
              </w:rPr>
              <w:t>Heitä käytetty esitäytetty kynä erityiseen teräville jätteille tarkoitettuun keräysastiaan lääkärin, sairaanhoitajan tai apteekkihenkilökunnan ohjeiden mukaan.</w:t>
            </w:r>
          </w:p>
          <w:p w14:paraId="3581B76C" w14:textId="77777777" w:rsidR="00FC2C3D" w:rsidRPr="000E4939" w:rsidRDefault="00FC2C3D" w:rsidP="00FC2C3D">
            <w:pPr>
              <w:rPr>
                <w:lang w:val="fi-FI"/>
              </w:rPr>
            </w:pPr>
          </w:p>
          <w:p w14:paraId="4C666E6B" w14:textId="77777777" w:rsidR="00FC2C3D" w:rsidRPr="000E4939" w:rsidRDefault="00FC2C3D" w:rsidP="00FC2C3D">
            <w:pPr>
              <w:rPr>
                <w:bCs/>
                <w:lang w:val="fi-FI"/>
              </w:rPr>
            </w:pPr>
            <w:r w:rsidRPr="00A45843">
              <w:rPr>
                <w:b/>
                <w:bCs/>
                <w:lang w:val="fi"/>
              </w:rPr>
              <w:t>b.</w:t>
            </w:r>
            <w:r w:rsidRPr="00A45843">
              <w:rPr>
                <w:lang w:val="fi"/>
              </w:rPr>
              <w:tab/>
              <w:t>Alkoholityyny ja pakkaus voidaan laittaa talousjätteeseen.</w:t>
            </w:r>
          </w:p>
          <w:p w14:paraId="10A6E3F4" w14:textId="77777777" w:rsidR="00FC2C3D" w:rsidRPr="000E4939" w:rsidRDefault="00FC2C3D" w:rsidP="00FC2C3D">
            <w:pPr>
              <w:rPr>
                <w:lang w:val="fi-FI"/>
              </w:rPr>
            </w:pPr>
          </w:p>
          <w:p w14:paraId="6D83BC63" w14:textId="77777777" w:rsidR="00FC2C3D" w:rsidRPr="000E4939" w:rsidRDefault="00FC2C3D" w:rsidP="00FC2C3D">
            <w:pPr>
              <w:pStyle w:val="Bullet"/>
              <w:rPr>
                <w:lang w:val="fi-FI"/>
              </w:rPr>
            </w:pPr>
            <w:r w:rsidRPr="00A45843">
              <w:rPr>
                <w:lang w:val="fi"/>
              </w:rPr>
              <w:t>Pidä aina esitäytetty kynä ja erityinen teräville jätteille tarkoitettu keräysastia poissa lasten ulottuvilta ja näkyviltä.</w:t>
            </w:r>
          </w:p>
          <w:p w14:paraId="71DF1D5E" w14:textId="77777777" w:rsidR="00FC2C3D" w:rsidRPr="000E4939" w:rsidRDefault="00FC2C3D" w:rsidP="00FC2C3D">
            <w:pPr>
              <w:rPr>
                <w:lang w:val="fi-FI"/>
              </w:rPr>
            </w:pPr>
          </w:p>
        </w:tc>
      </w:tr>
    </w:tbl>
    <w:p w14:paraId="171A841C" w14:textId="77777777" w:rsidR="007B089D" w:rsidRDefault="007B089D">
      <w:pPr>
        <w:suppressAutoHyphens w:val="0"/>
        <w:rPr>
          <w:lang w:val="fi-FI"/>
        </w:rPr>
      </w:pPr>
      <w:r>
        <w:rPr>
          <w:lang w:val="fi-FI"/>
        </w:rPr>
        <w:br w:type="page"/>
      </w:r>
    </w:p>
    <w:p w14:paraId="7BFCF6DB" w14:textId="77777777" w:rsidR="007B089D" w:rsidRPr="000E4939" w:rsidRDefault="007B089D" w:rsidP="007B089D">
      <w:pPr>
        <w:pStyle w:val="HeadingStrongCentred"/>
        <w:rPr>
          <w:lang w:val="fi"/>
        </w:rPr>
      </w:pPr>
      <w:r>
        <w:rPr>
          <w:lang w:val="fi"/>
        </w:rPr>
        <w:lastRenderedPageBreak/>
        <w:t>Pakkausseloste: Tietoa potilaalle</w:t>
      </w:r>
    </w:p>
    <w:p w14:paraId="32973874" w14:textId="77777777" w:rsidR="007B089D" w:rsidRPr="000E4939" w:rsidRDefault="007B089D" w:rsidP="007B089D">
      <w:pPr>
        <w:pStyle w:val="NormalKeep"/>
        <w:rPr>
          <w:lang w:val="fi-FI"/>
        </w:rPr>
      </w:pPr>
    </w:p>
    <w:p w14:paraId="6E5D8E95" w14:textId="74856669" w:rsidR="007B089D" w:rsidRPr="000E4939" w:rsidRDefault="007B089D" w:rsidP="007B089D">
      <w:pPr>
        <w:pStyle w:val="HeadingStrongCentred"/>
        <w:rPr>
          <w:lang w:val="fi-FI"/>
        </w:rPr>
      </w:pPr>
      <w:r>
        <w:rPr>
          <w:lang w:val="fi"/>
        </w:rPr>
        <w:t xml:space="preserve">Yuflyma </w:t>
      </w:r>
      <w:r w:rsidR="00F37C0C">
        <w:rPr>
          <w:lang w:val="fi"/>
        </w:rPr>
        <w:t>20</w:t>
      </w:r>
      <w:r>
        <w:rPr>
          <w:lang w:val="fi"/>
        </w:rPr>
        <w:t xml:space="preserve"> mg injektioneste, liuos, esitäytetty ruisku</w:t>
      </w:r>
    </w:p>
    <w:p w14:paraId="1633DF2B" w14:textId="77777777" w:rsidR="007B089D" w:rsidRPr="000E4939" w:rsidRDefault="007B089D" w:rsidP="007B089D">
      <w:pPr>
        <w:pStyle w:val="NormalCentred"/>
        <w:rPr>
          <w:lang w:val="fi-FI"/>
        </w:rPr>
      </w:pPr>
      <w:r>
        <w:rPr>
          <w:lang w:val="fi"/>
        </w:rPr>
        <w:t>adalimumabi</w:t>
      </w:r>
    </w:p>
    <w:p w14:paraId="5F0543F8" w14:textId="77777777" w:rsidR="007B089D" w:rsidRPr="000E4939" w:rsidRDefault="007B089D" w:rsidP="007B089D">
      <w:pPr>
        <w:rPr>
          <w:lang w:val="fi-FI"/>
        </w:rPr>
      </w:pPr>
    </w:p>
    <w:p w14:paraId="680D68A4" w14:textId="0AB8770D" w:rsidR="007B089D" w:rsidRPr="007D7E76" w:rsidRDefault="007B089D">
      <w:pPr>
        <w:pStyle w:val="aff2"/>
        <w:numPr>
          <w:ilvl w:val="0"/>
          <w:numId w:val="43"/>
        </w:numPr>
        <w:rPr>
          <w:lang w:val="fi"/>
        </w:rPr>
      </w:pPr>
      <w:r w:rsidRPr="007D7E76">
        <w:rPr>
          <w:lang w:val="fi"/>
        </w:rPr>
        <w:t>Tähän lääkkeeseen kohdistuu lisäseuranta. Tällä tavalla voidaan havaita nopeasti turvallisuutta koskevaa uutta tietoa. Voit auttaa ilmoittamalla kaikista mahdollisesti saamistasi haittavaikutuksista. Katso kohdan 4 lopusta, miten haittavaikutuksista ilmoitetaan.</w:t>
      </w:r>
    </w:p>
    <w:p w14:paraId="65745CD4" w14:textId="77777777" w:rsidR="007B089D" w:rsidRPr="007D7E76" w:rsidRDefault="007B089D">
      <w:pPr>
        <w:pStyle w:val="aff2"/>
        <w:numPr>
          <w:ilvl w:val="0"/>
          <w:numId w:val="43"/>
        </w:numPr>
        <w:rPr>
          <w:lang w:val="fi"/>
        </w:rPr>
      </w:pPr>
    </w:p>
    <w:p w14:paraId="3C1A1785" w14:textId="71F98C0D" w:rsidR="007B089D" w:rsidRPr="00E263E2" w:rsidRDefault="00F37C0C" w:rsidP="007B089D">
      <w:pPr>
        <w:pStyle w:val="HeadingStrong"/>
        <w:rPr>
          <w:lang w:val="fi"/>
        </w:rPr>
      </w:pPr>
      <w:r w:rsidRPr="00B7454E">
        <w:rPr>
          <w:lang w:val="fi"/>
        </w:rPr>
        <w:t>Lue tämä seloste huolellisesti ennen kuin lapsesi aloittaa lääkkeen käyttämisen, sillä se sisältää tärkeitä tietoja</w:t>
      </w:r>
      <w:r>
        <w:rPr>
          <w:lang w:val="fi"/>
        </w:rPr>
        <w:t>.</w:t>
      </w:r>
    </w:p>
    <w:p w14:paraId="50050F60" w14:textId="77777777" w:rsidR="007B089D" w:rsidRPr="00E263E2" w:rsidRDefault="007B089D" w:rsidP="007B089D">
      <w:pPr>
        <w:pStyle w:val="Bullet"/>
        <w:keepNext/>
        <w:rPr>
          <w:lang w:val="fi"/>
        </w:rPr>
      </w:pPr>
      <w:r>
        <w:rPr>
          <w:lang w:val="fi"/>
        </w:rPr>
        <w:t>Säilytä tämä pakkausseloste. Voit tarvita sitä myöhemmin.</w:t>
      </w:r>
    </w:p>
    <w:p w14:paraId="6D2BA958" w14:textId="4C35727E" w:rsidR="007B089D" w:rsidRPr="00E263E2" w:rsidRDefault="00F37C0C" w:rsidP="007B089D">
      <w:pPr>
        <w:pStyle w:val="Bullet"/>
        <w:rPr>
          <w:lang w:val="fi"/>
        </w:rPr>
      </w:pPr>
      <w:r w:rsidRPr="00B7454E">
        <w:rPr>
          <w:lang w:val="fi"/>
        </w:rPr>
        <w:t xml:space="preserve">Lääkärisi antaa sinulle myös </w:t>
      </w:r>
      <w:r w:rsidRPr="00A6380E">
        <w:rPr>
          <w:b/>
          <w:lang w:val="fi"/>
        </w:rPr>
        <w:t>Potilaskortin</w:t>
      </w:r>
      <w:r w:rsidRPr="00B7454E">
        <w:rPr>
          <w:lang w:val="fi"/>
        </w:rPr>
        <w:t xml:space="preserve">, jossa kerrotaan ennen lapsesi hoidon aloittamista ja </w:t>
      </w:r>
      <w:r w:rsidR="0039646D">
        <w:rPr>
          <w:lang w:val="fi"/>
        </w:rPr>
        <w:t>Yuflyma</w:t>
      </w:r>
      <w:r w:rsidRPr="00B7454E">
        <w:rPr>
          <w:lang w:val="fi"/>
        </w:rPr>
        <w:t xml:space="preserve">-hoidon aikana huomioitavat turvallisuusohjeet. Pidä tämä </w:t>
      </w:r>
      <w:r w:rsidRPr="00A6380E">
        <w:rPr>
          <w:b/>
          <w:lang w:val="fi"/>
        </w:rPr>
        <w:t>Potilaskortti</w:t>
      </w:r>
      <w:r w:rsidRPr="00B7454E">
        <w:rPr>
          <w:lang w:val="fi"/>
        </w:rPr>
        <w:t xml:space="preserve"> mukanasi tai lapsesi mukana</w:t>
      </w:r>
      <w:r>
        <w:rPr>
          <w:lang w:val="fi"/>
        </w:rPr>
        <w:t>.</w:t>
      </w:r>
    </w:p>
    <w:p w14:paraId="3F0C7C25" w14:textId="77777777" w:rsidR="007B089D" w:rsidRPr="00E263E2" w:rsidRDefault="007B089D" w:rsidP="007B089D">
      <w:pPr>
        <w:pStyle w:val="Bullet"/>
        <w:rPr>
          <w:lang w:val="fi"/>
        </w:rPr>
      </w:pPr>
      <w:r>
        <w:rPr>
          <w:lang w:val="fi"/>
        </w:rPr>
        <w:t>Jos sinulla on kysyttävää, käänny lääkärin tai apteekkihenkilökunnan puoleen.</w:t>
      </w:r>
    </w:p>
    <w:p w14:paraId="5D0375ED" w14:textId="13284E22" w:rsidR="007B089D" w:rsidRPr="00E263E2" w:rsidRDefault="00F37C0C" w:rsidP="007B089D">
      <w:pPr>
        <w:pStyle w:val="Bullet"/>
        <w:rPr>
          <w:lang w:val="fi"/>
        </w:rPr>
      </w:pPr>
      <w:r w:rsidRPr="003B6563">
        <w:rPr>
          <w:lang w:val="fi"/>
        </w:rPr>
        <w:t>Tämä lääke on määrätty vain lapsellesi eikä sitä tule antaa muiden käyttöön. Se voi aiheuttaa haittaa muille, vaikka heillä olisikin samanlaiset oireet kuin lapsellasi</w:t>
      </w:r>
      <w:r>
        <w:rPr>
          <w:lang w:val="fi"/>
        </w:rPr>
        <w:t>.</w:t>
      </w:r>
    </w:p>
    <w:p w14:paraId="68CFE0CF" w14:textId="1F20946C" w:rsidR="007B089D" w:rsidRPr="00244A56" w:rsidRDefault="00F37C0C" w:rsidP="007B089D">
      <w:pPr>
        <w:pStyle w:val="Bullet"/>
      </w:pPr>
      <w:r w:rsidRPr="00B7454E">
        <w:rPr>
          <w:lang w:val="fi"/>
        </w:rPr>
        <w:t xml:space="preserve">Jos havaitset lapsellasi haittavaikutuksia, käänny lääkärin tai apteekkihenkilökunnan puoleen. </w:t>
      </w:r>
      <w:r w:rsidRPr="003B6563">
        <w:rPr>
          <w:lang w:val="fi"/>
        </w:rPr>
        <w:t xml:space="preserve">Tämä koskee myös sellaisia mahdollisia haittavaikutuksia, joita ei ole mainittu tässä pakkausselosteessa. </w:t>
      </w:r>
      <w:r>
        <w:t xml:space="preserve">Ks. </w:t>
      </w:r>
      <w:r w:rsidR="007B089D">
        <w:rPr>
          <w:lang w:val="fi"/>
        </w:rPr>
        <w:t>kohta 4.</w:t>
      </w:r>
    </w:p>
    <w:p w14:paraId="09F04BA1" w14:textId="77777777" w:rsidR="007B089D" w:rsidRPr="00244A56" w:rsidRDefault="007B089D" w:rsidP="007B089D"/>
    <w:p w14:paraId="62921E93" w14:textId="77777777" w:rsidR="007B089D" w:rsidRPr="00244A56" w:rsidRDefault="007B089D" w:rsidP="007B089D">
      <w:pPr>
        <w:pStyle w:val="HeadingStrong"/>
      </w:pPr>
      <w:r>
        <w:rPr>
          <w:lang w:val="fi"/>
        </w:rPr>
        <w:t>Tämä pakkausseloste sisältää</w:t>
      </w:r>
    </w:p>
    <w:p w14:paraId="1AABEB5C" w14:textId="77777777" w:rsidR="007B089D" w:rsidRPr="00E263E2" w:rsidRDefault="007B089D" w:rsidP="007B089D">
      <w:pPr>
        <w:pStyle w:val="NormalHanging"/>
        <w:keepNext/>
        <w:rPr>
          <w:lang w:val="pl-PL"/>
        </w:rPr>
      </w:pPr>
      <w:r>
        <w:rPr>
          <w:lang w:val="fi"/>
        </w:rPr>
        <w:t>1.</w:t>
      </w:r>
      <w:r>
        <w:rPr>
          <w:lang w:val="fi"/>
        </w:rPr>
        <w:tab/>
        <w:t>Mitä Yuflyma on ja mihin sitä käytetään</w:t>
      </w:r>
    </w:p>
    <w:p w14:paraId="5070E8DC" w14:textId="6358FD57" w:rsidR="007B089D" w:rsidRPr="00E263E2" w:rsidRDefault="007B089D" w:rsidP="007B089D">
      <w:pPr>
        <w:pStyle w:val="NormalHanging"/>
        <w:keepNext/>
        <w:rPr>
          <w:lang w:val="pl-PL"/>
        </w:rPr>
      </w:pPr>
      <w:r>
        <w:rPr>
          <w:lang w:val="fi"/>
        </w:rPr>
        <w:t>2.</w:t>
      </w:r>
      <w:r>
        <w:rPr>
          <w:lang w:val="fi"/>
        </w:rPr>
        <w:tab/>
      </w:r>
      <w:r w:rsidR="00F37C0C" w:rsidRPr="003B6563">
        <w:rPr>
          <w:lang w:val="pl-PL"/>
        </w:rPr>
        <w:t xml:space="preserve">Mitä sinun on tiedettävä, ennen kuin lapsesi käyttää </w:t>
      </w:r>
      <w:r w:rsidR="0039646D" w:rsidRPr="003B6563">
        <w:rPr>
          <w:lang w:val="pl-PL"/>
        </w:rPr>
        <w:t>Yuflyma</w:t>
      </w:r>
      <w:r w:rsidR="00F37C0C" w:rsidRPr="003B6563">
        <w:rPr>
          <w:lang w:val="pl-PL"/>
        </w:rPr>
        <w:t>a</w:t>
      </w:r>
    </w:p>
    <w:p w14:paraId="16A221DB" w14:textId="77777777" w:rsidR="007B089D" w:rsidRPr="00E263E2" w:rsidRDefault="007B089D" w:rsidP="007B089D">
      <w:pPr>
        <w:pStyle w:val="NormalHanging"/>
        <w:keepNext/>
        <w:rPr>
          <w:lang w:val="pl-PL"/>
        </w:rPr>
      </w:pPr>
      <w:r>
        <w:rPr>
          <w:lang w:val="fi"/>
        </w:rPr>
        <w:t>3.</w:t>
      </w:r>
      <w:r>
        <w:rPr>
          <w:lang w:val="fi"/>
        </w:rPr>
        <w:tab/>
        <w:t>Miten Yuflymaa käytetään</w:t>
      </w:r>
    </w:p>
    <w:p w14:paraId="64F9918B" w14:textId="77777777" w:rsidR="007B089D" w:rsidRPr="00E263E2" w:rsidRDefault="007B089D" w:rsidP="007B089D">
      <w:pPr>
        <w:pStyle w:val="NormalHanging"/>
        <w:keepNext/>
        <w:rPr>
          <w:lang w:val="pl-PL"/>
        </w:rPr>
      </w:pPr>
      <w:r>
        <w:rPr>
          <w:lang w:val="fi"/>
        </w:rPr>
        <w:t>4.</w:t>
      </w:r>
      <w:r>
        <w:rPr>
          <w:lang w:val="fi"/>
        </w:rPr>
        <w:tab/>
        <w:t>Mahdolliset haittavaikutukset</w:t>
      </w:r>
    </w:p>
    <w:p w14:paraId="55516A2C" w14:textId="77777777" w:rsidR="007B089D" w:rsidRPr="00E263E2" w:rsidRDefault="007B089D" w:rsidP="007B089D">
      <w:pPr>
        <w:pStyle w:val="NormalHanging"/>
        <w:keepNext/>
        <w:rPr>
          <w:lang w:val="pl-PL"/>
        </w:rPr>
      </w:pPr>
      <w:r>
        <w:rPr>
          <w:lang w:val="fi"/>
        </w:rPr>
        <w:t>5.</w:t>
      </w:r>
      <w:r>
        <w:rPr>
          <w:lang w:val="fi"/>
        </w:rPr>
        <w:tab/>
        <w:t>Miten Yuflymaa säilytetään</w:t>
      </w:r>
    </w:p>
    <w:p w14:paraId="2F62EA4F" w14:textId="77777777" w:rsidR="007B089D" w:rsidRPr="00E263E2" w:rsidRDefault="007B089D" w:rsidP="007B089D">
      <w:pPr>
        <w:pStyle w:val="NormalHanging"/>
        <w:keepNext/>
        <w:rPr>
          <w:lang w:val="pl-PL"/>
        </w:rPr>
      </w:pPr>
      <w:r>
        <w:rPr>
          <w:lang w:val="fi"/>
        </w:rPr>
        <w:t>6.</w:t>
      </w:r>
      <w:r>
        <w:rPr>
          <w:lang w:val="fi"/>
        </w:rPr>
        <w:tab/>
        <w:t>Pakkauksen sisältö ja muita tietoja</w:t>
      </w:r>
    </w:p>
    <w:p w14:paraId="00C3A7C1" w14:textId="77777777" w:rsidR="007B089D" w:rsidRPr="00E263E2" w:rsidRDefault="007B089D" w:rsidP="007B089D">
      <w:pPr>
        <w:pStyle w:val="NormalHanging"/>
        <w:rPr>
          <w:lang w:val="pl-PL"/>
        </w:rPr>
      </w:pPr>
      <w:r>
        <w:rPr>
          <w:lang w:val="fi"/>
        </w:rPr>
        <w:t>7.</w:t>
      </w:r>
      <w:r>
        <w:rPr>
          <w:lang w:val="fi"/>
        </w:rPr>
        <w:tab/>
        <w:t>Käyttöohjeet</w:t>
      </w:r>
    </w:p>
    <w:p w14:paraId="6D073C6D" w14:textId="77777777" w:rsidR="007B089D" w:rsidRPr="00E263E2" w:rsidRDefault="007B089D" w:rsidP="007B089D">
      <w:pPr>
        <w:rPr>
          <w:lang w:val="pl-PL"/>
        </w:rPr>
      </w:pPr>
    </w:p>
    <w:p w14:paraId="49A60CF9" w14:textId="77777777" w:rsidR="007B089D" w:rsidRPr="00E263E2" w:rsidRDefault="007B089D" w:rsidP="007B089D">
      <w:pPr>
        <w:rPr>
          <w:lang w:val="pl-PL"/>
        </w:rPr>
      </w:pPr>
    </w:p>
    <w:p w14:paraId="024C76B7" w14:textId="79572BC0" w:rsidR="007B089D" w:rsidRPr="000F4062" w:rsidRDefault="007B089D" w:rsidP="007B089D">
      <w:pPr>
        <w:pStyle w:val="HeadingStrong"/>
        <w:rPr>
          <w:lang w:val="fi"/>
        </w:rPr>
      </w:pPr>
      <w:r w:rsidRPr="000F4062">
        <w:rPr>
          <w:lang w:val="fi"/>
        </w:rPr>
        <w:t>1itä Yuflyma on ja mihin sitä käytetään</w:t>
      </w:r>
    </w:p>
    <w:p w14:paraId="4A72FE2E" w14:textId="77777777" w:rsidR="007B089D" w:rsidRPr="00E263E2" w:rsidRDefault="007B089D">
      <w:pPr>
        <w:pStyle w:val="NormalKeep"/>
        <w:numPr>
          <w:ilvl w:val="0"/>
          <w:numId w:val="44"/>
        </w:numPr>
        <w:rPr>
          <w:lang w:val="pl-PL"/>
        </w:rPr>
      </w:pPr>
    </w:p>
    <w:p w14:paraId="388E114A" w14:textId="21A256B8" w:rsidR="007B089D" w:rsidRPr="00E263E2" w:rsidRDefault="007B089D" w:rsidP="007B089D">
      <w:pPr>
        <w:rPr>
          <w:lang w:val="pl-PL"/>
        </w:rPr>
      </w:pPr>
      <w:r>
        <w:rPr>
          <w:lang w:val="fi"/>
        </w:rPr>
        <w:t>Yuflyma sisältää vaikuttavana aineena adalimumabia</w:t>
      </w:r>
      <w:r w:rsidR="00F37C0C">
        <w:rPr>
          <w:lang w:val="fi"/>
        </w:rPr>
        <w:t>.</w:t>
      </w:r>
    </w:p>
    <w:p w14:paraId="3D3A27EA" w14:textId="77777777" w:rsidR="007B089D" w:rsidRPr="00E263E2" w:rsidRDefault="007B089D" w:rsidP="007B089D">
      <w:pPr>
        <w:rPr>
          <w:lang w:val="pl-PL"/>
        </w:rPr>
      </w:pPr>
    </w:p>
    <w:p w14:paraId="7B1A024A" w14:textId="77777777" w:rsidR="007B089D" w:rsidRPr="000E4939" w:rsidRDefault="007B089D" w:rsidP="007B089D">
      <w:pPr>
        <w:pStyle w:val="NormalKeep"/>
        <w:rPr>
          <w:lang w:val="fi-FI"/>
        </w:rPr>
      </w:pPr>
      <w:r>
        <w:rPr>
          <w:lang w:val="fi"/>
        </w:rPr>
        <w:t>Yuflyma on tarkoitettu seuraavien infektiosairauksien hoitoon:</w:t>
      </w:r>
    </w:p>
    <w:p w14:paraId="5B8DF3DD" w14:textId="77777777" w:rsidR="007B089D" w:rsidRPr="00244A56" w:rsidRDefault="007B089D" w:rsidP="007B089D">
      <w:pPr>
        <w:pStyle w:val="Bullet"/>
      </w:pPr>
      <w:r>
        <w:rPr>
          <w:lang w:val="fi"/>
        </w:rPr>
        <w:t>Polyartikulaarinen juveniili idiopaattinen artriitti</w:t>
      </w:r>
    </w:p>
    <w:p w14:paraId="6FD14BC9" w14:textId="77777777" w:rsidR="007B089D" w:rsidRPr="00244A56" w:rsidRDefault="007B089D" w:rsidP="007B089D">
      <w:pPr>
        <w:pStyle w:val="Bullet"/>
      </w:pPr>
      <w:r>
        <w:rPr>
          <w:lang w:val="fi"/>
        </w:rPr>
        <w:t>Entesiitteihin liittyvä artriitti</w:t>
      </w:r>
    </w:p>
    <w:p w14:paraId="5D034F13" w14:textId="1A13813B" w:rsidR="007B089D" w:rsidRPr="00244A56" w:rsidRDefault="00E47D8C" w:rsidP="007B089D">
      <w:pPr>
        <w:pStyle w:val="Bullet"/>
      </w:pPr>
      <w:r>
        <w:rPr>
          <w:lang w:val="fi"/>
        </w:rPr>
        <w:t>L</w:t>
      </w:r>
      <w:proofErr w:type="spellStart"/>
      <w:r w:rsidR="00F37C0C">
        <w:t>asten</w:t>
      </w:r>
      <w:proofErr w:type="spellEnd"/>
      <w:r w:rsidR="00F37C0C">
        <w:t xml:space="preserve"> </w:t>
      </w:r>
      <w:proofErr w:type="spellStart"/>
      <w:r w:rsidR="00F37C0C">
        <w:t>läiskäpsoriaasi</w:t>
      </w:r>
      <w:proofErr w:type="spellEnd"/>
    </w:p>
    <w:p w14:paraId="2D7FE3D8" w14:textId="5C583B91" w:rsidR="007B089D" w:rsidRPr="00244A56" w:rsidRDefault="00E47D8C" w:rsidP="007B089D">
      <w:pPr>
        <w:pStyle w:val="Bullet"/>
      </w:pPr>
      <w:r>
        <w:rPr>
          <w:lang w:val="fi"/>
        </w:rPr>
        <w:t>L</w:t>
      </w:r>
      <w:proofErr w:type="spellStart"/>
      <w:r>
        <w:t>asten</w:t>
      </w:r>
      <w:proofErr w:type="spellEnd"/>
      <w:r>
        <w:t xml:space="preserve"> </w:t>
      </w:r>
      <w:proofErr w:type="spellStart"/>
      <w:r>
        <w:t>Crohnin</w:t>
      </w:r>
      <w:proofErr w:type="spellEnd"/>
      <w:r>
        <w:t xml:space="preserve"> </w:t>
      </w:r>
      <w:proofErr w:type="spellStart"/>
      <w:r>
        <w:t>tauti</w:t>
      </w:r>
      <w:proofErr w:type="spellEnd"/>
    </w:p>
    <w:p w14:paraId="306EEB8A" w14:textId="2F5761D8" w:rsidR="007B089D" w:rsidRPr="00244A56" w:rsidRDefault="00E47D8C" w:rsidP="007B089D">
      <w:pPr>
        <w:pStyle w:val="Bullet"/>
      </w:pPr>
      <w:r>
        <w:rPr>
          <w:lang w:val="fi"/>
        </w:rPr>
        <w:t>L</w:t>
      </w:r>
      <w:proofErr w:type="spellStart"/>
      <w:r>
        <w:t>asten</w:t>
      </w:r>
      <w:proofErr w:type="spellEnd"/>
      <w:r w:rsidR="007B089D">
        <w:rPr>
          <w:lang w:val="fi"/>
        </w:rPr>
        <w:t xml:space="preserve"> uveiitti</w:t>
      </w:r>
    </w:p>
    <w:p w14:paraId="2A4ED092" w14:textId="77777777" w:rsidR="007B089D" w:rsidRPr="00244A56" w:rsidRDefault="007B089D" w:rsidP="007B089D"/>
    <w:p w14:paraId="2CA436CC" w14:textId="77777777" w:rsidR="007B089D" w:rsidRPr="00E263E2" w:rsidRDefault="007B089D" w:rsidP="007B089D">
      <w:pPr>
        <w:rPr>
          <w:lang w:val="fi"/>
        </w:rPr>
      </w:pPr>
      <w:r>
        <w:rPr>
          <w:lang w:val="fi"/>
        </w:rPr>
        <w:t>Yuflyman vaikuttava aineosa adalimumabi on ihmisen monoklonaalinen vasta-aine. Monoklonaaliset vasta-aineet ovat proteiineja, jotka sitoutuvat tiettyihin kohteisiin kehossa.</w:t>
      </w:r>
    </w:p>
    <w:p w14:paraId="32D70E12" w14:textId="77777777" w:rsidR="007B089D" w:rsidRPr="00E263E2" w:rsidRDefault="007B089D" w:rsidP="007B089D">
      <w:pPr>
        <w:rPr>
          <w:lang w:val="fi"/>
        </w:rPr>
      </w:pPr>
    </w:p>
    <w:p w14:paraId="7F4399D5" w14:textId="77777777" w:rsidR="007B089D" w:rsidRPr="00E263E2" w:rsidRDefault="007B089D" w:rsidP="007B089D">
      <w:pPr>
        <w:rPr>
          <w:lang w:val="fi"/>
        </w:rPr>
      </w:pPr>
      <w:r>
        <w:rPr>
          <w:lang w:val="fi"/>
        </w:rPr>
        <w:t>Adalimumabin kohteena on proteiini nimeltä tuumorinekroositekijä (TNFα), joka on mukana elimistön immuuni(puolustus)järjestelmässä. Edellä lueteltujen infektiosairauksien yhteydessä TNFα:n pitoisuus elimistössä suurenee. Sitoutumalla TNFα-proteiiniin Yuflyma vähentää näihin sairauksiin liittyviä tulehdusprosesseja.</w:t>
      </w:r>
    </w:p>
    <w:p w14:paraId="5F7183A7" w14:textId="77777777" w:rsidR="007B089D" w:rsidRPr="00E263E2" w:rsidRDefault="007B089D" w:rsidP="007B089D">
      <w:pPr>
        <w:rPr>
          <w:lang w:val="fi"/>
        </w:rPr>
      </w:pPr>
    </w:p>
    <w:p w14:paraId="3C8BE741" w14:textId="77777777" w:rsidR="007B089D" w:rsidRPr="00E263E2" w:rsidRDefault="007B089D" w:rsidP="007B089D">
      <w:pPr>
        <w:pStyle w:val="HeadingStrong"/>
        <w:rPr>
          <w:lang w:val="fi"/>
        </w:rPr>
      </w:pPr>
      <w:r>
        <w:rPr>
          <w:lang w:val="fi"/>
        </w:rPr>
        <w:t>Polyartikulaarinen juveniili idiopaattinen artriitti</w:t>
      </w:r>
    </w:p>
    <w:p w14:paraId="5E337B42" w14:textId="77777777" w:rsidR="007B089D" w:rsidRPr="00E263E2" w:rsidRDefault="007B089D" w:rsidP="007B089D">
      <w:pPr>
        <w:pStyle w:val="NormalKeep"/>
        <w:rPr>
          <w:lang w:val="fi"/>
        </w:rPr>
      </w:pPr>
    </w:p>
    <w:p w14:paraId="780C7A3A" w14:textId="42861C9B" w:rsidR="007B089D" w:rsidRPr="00E263E2" w:rsidRDefault="007B089D" w:rsidP="007B089D">
      <w:pPr>
        <w:rPr>
          <w:lang w:val="fi"/>
        </w:rPr>
      </w:pPr>
      <w:r>
        <w:rPr>
          <w:lang w:val="fi"/>
        </w:rPr>
        <w:t>Polyartikulaarinen juveniili idiopaattinen artriitti on nivelten infektiosairaus</w:t>
      </w:r>
      <w:r w:rsidR="00E47D8C">
        <w:rPr>
          <w:lang w:val="fi"/>
        </w:rPr>
        <w:t xml:space="preserve">, </w:t>
      </w:r>
      <w:r w:rsidR="00E47D8C" w:rsidRPr="00B7454E">
        <w:rPr>
          <w:lang w:val="fi"/>
        </w:rPr>
        <w:t>joka yleensä puhkeaa lapsuudessa.</w:t>
      </w:r>
    </w:p>
    <w:p w14:paraId="11B9E874" w14:textId="77777777" w:rsidR="007B089D" w:rsidRPr="00E263E2" w:rsidRDefault="007B089D" w:rsidP="007B089D">
      <w:pPr>
        <w:rPr>
          <w:lang w:val="fi"/>
        </w:rPr>
      </w:pPr>
    </w:p>
    <w:p w14:paraId="2417547A" w14:textId="07536E35" w:rsidR="007B089D" w:rsidRPr="00E263E2" w:rsidRDefault="009905AF" w:rsidP="007B089D">
      <w:pPr>
        <w:rPr>
          <w:lang w:val="fi"/>
        </w:rPr>
      </w:pPr>
      <w:r w:rsidRPr="009905AF">
        <w:rPr>
          <w:lang w:val="fi"/>
        </w:rPr>
        <w:lastRenderedPageBreak/>
        <w:t xml:space="preserve">Yuflymaa käytetään polyartikulaarisen juveniilin idiopaattisen artriitin hoitoon alkaen 2-vuotiailla potilailla. Lapsesi saa ehkä ensin muita sairauden kulkuun vaikuttavia lääkkeitä, kuten metotreksaattia. Jos ne eivät toimi riittävän hyvin, lapsellesi annetaan </w:t>
      </w:r>
      <w:r w:rsidR="0039646D">
        <w:rPr>
          <w:lang w:val="fi"/>
        </w:rPr>
        <w:t>Yuflyma</w:t>
      </w:r>
      <w:r w:rsidRPr="009905AF">
        <w:rPr>
          <w:lang w:val="fi"/>
        </w:rPr>
        <w:t>a polyartikulaarisen juveniilin idiopaattisen artriitin hoitoon</w:t>
      </w:r>
      <w:r>
        <w:rPr>
          <w:lang w:val="fi"/>
        </w:rPr>
        <w:t>.</w:t>
      </w:r>
    </w:p>
    <w:p w14:paraId="2E1097D9" w14:textId="77777777" w:rsidR="007B089D" w:rsidRPr="00E263E2" w:rsidRDefault="007B089D" w:rsidP="007B089D">
      <w:pPr>
        <w:rPr>
          <w:lang w:val="fi"/>
        </w:rPr>
      </w:pPr>
    </w:p>
    <w:p w14:paraId="4D9E3D44" w14:textId="77777777" w:rsidR="007B089D" w:rsidRPr="00E263E2" w:rsidRDefault="007B089D" w:rsidP="007B089D">
      <w:pPr>
        <w:rPr>
          <w:lang w:val="fi"/>
        </w:rPr>
      </w:pPr>
      <w:r>
        <w:rPr>
          <w:lang w:val="fi"/>
        </w:rPr>
        <w:t>Lääkärisi päättää, käytetäänkö Yuflymaa metotreksaatin kanssa vai yksinään.</w:t>
      </w:r>
    </w:p>
    <w:p w14:paraId="4AA146F3" w14:textId="77777777" w:rsidR="007B089D" w:rsidRPr="00E263E2" w:rsidRDefault="007B089D" w:rsidP="007B089D">
      <w:pPr>
        <w:rPr>
          <w:lang w:val="fi"/>
        </w:rPr>
      </w:pPr>
    </w:p>
    <w:p w14:paraId="282BABAD" w14:textId="77777777" w:rsidR="007B089D" w:rsidRPr="00E263E2" w:rsidRDefault="007B089D" w:rsidP="007B089D">
      <w:pPr>
        <w:pStyle w:val="HeadingStrong"/>
        <w:rPr>
          <w:lang w:val="fi"/>
        </w:rPr>
      </w:pPr>
      <w:r>
        <w:rPr>
          <w:lang w:val="fi"/>
        </w:rPr>
        <w:t>Entesiitteihin liittyvä artriitti</w:t>
      </w:r>
    </w:p>
    <w:p w14:paraId="2E65C5B2" w14:textId="77777777" w:rsidR="007B089D" w:rsidRPr="00E263E2" w:rsidRDefault="007B089D" w:rsidP="007B089D">
      <w:pPr>
        <w:pStyle w:val="NormalKeep"/>
        <w:rPr>
          <w:lang w:val="fi"/>
        </w:rPr>
      </w:pPr>
    </w:p>
    <w:p w14:paraId="115DF9D6" w14:textId="77777777" w:rsidR="007B089D" w:rsidRPr="00E263E2" w:rsidRDefault="007B089D" w:rsidP="007B089D">
      <w:pPr>
        <w:rPr>
          <w:lang w:val="fi"/>
        </w:rPr>
      </w:pPr>
      <w:r>
        <w:rPr>
          <w:lang w:val="fi"/>
        </w:rPr>
        <w:t>Entesiitteihin liittyvä artriitti on infektiosairaus nivelissä ja kohdissa, joissa jänteet liittyvät luuhun.</w:t>
      </w:r>
    </w:p>
    <w:p w14:paraId="5D4634BF" w14:textId="77777777" w:rsidR="007B089D" w:rsidRPr="00E263E2" w:rsidRDefault="007B089D" w:rsidP="007B089D">
      <w:pPr>
        <w:rPr>
          <w:lang w:val="fi"/>
        </w:rPr>
      </w:pPr>
    </w:p>
    <w:p w14:paraId="69627174" w14:textId="70198940" w:rsidR="007B089D" w:rsidRPr="00E263E2" w:rsidRDefault="007B089D" w:rsidP="007B089D">
      <w:pPr>
        <w:rPr>
          <w:lang w:val="fi"/>
        </w:rPr>
      </w:pPr>
      <w:r>
        <w:rPr>
          <w:lang w:val="fi"/>
        </w:rPr>
        <w:t xml:space="preserve">Yuflymaa käytetään entesiitteihin liittyvän artriitin hoitoon alkaen 6-vuotiailla potilailla. </w:t>
      </w:r>
      <w:r w:rsidR="009905AF" w:rsidRPr="00B7454E">
        <w:rPr>
          <w:lang w:val="fi"/>
        </w:rPr>
        <w:t xml:space="preserve">Lapsesi saa ehkä ensin muita sairauden kulkuun vaikuttavia lääkkeitä, kuten metotreksaattia. Jos ne eivät toimi riittävän hyvin, lapsellesi annetaan </w:t>
      </w:r>
      <w:r w:rsidR="0039646D">
        <w:rPr>
          <w:lang w:val="fi"/>
        </w:rPr>
        <w:t>Yuflyma</w:t>
      </w:r>
      <w:r w:rsidR="009905AF" w:rsidRPr="00B7454E">
        <w:rPr>
          <w:lang w:val="fi"/>
        </w:rPr>
        <w:t>a entesiitteihin liittyvän niveltulehduksen hoitoon.</w:t>
      </w:r>
    </w:p>
    <w:p w14:paraId="00A768D4" w14:textId="77777777" w:rsidR="007B089D" w:rsidRPr="00E263E2" w:rsidRDefault="007B089D" w:rsidP="007B089D">
      <w:pPr>
        <w:rPr>
          <w:lang w:val="fi"/>
        </w:rPr>
      </w:pPr>
    </w:p>
    <w:p w14:paraId="7DB2A64E" w14:textId="6092D221" w:rsidR="007B089D" w:rsidRPr="00A54351" w:rsidRDefault="007B089D" w:rsidP="007B089D">
      <w:pPr>
        <w:pStyle w:val="HeadingStrong"/>
        <w:rPr>
          <w:lang w:val="fi"/>
        </w:rPr>
      </w:pPr>
      <w:r>
        <w:rPr>
          <w:lang w:val="fi"/>
        </w:rPr>
        <w:t>Läiskäpsoriaasi</w:t>
      </w:r>
      <w:r w:rsidR="00A54351" w:rsidRPr="00B7454E">
        <w:rPr>
          <w:lang w:val="fi"/>
        </w:rPr>
        <w:t xml:space="preserve"> lapsilla</w:t>
      </w:r>
    </w:p>
    <w:p w14:paraId="49A2F698" w14:textId="77777777" w:rsidR="007B089D" w:rsidRPr="00E263E2" w:rsidRDefault="007B089D" w:rsidP="007B089D">
      <w:pPr>
        <w:pStyle w:val="NormalKeep"/>
        <w:rPr>
          <w:lang w:val="fi"/>
        </w:rPr>
      </w:pPr>
    </w:p>
    <w:p w14:paraId="0BDB1397" w14:textId="3D6E31A0" w:rsidR="007B089D" w:rsidRPr="000E4939" w:rsidRDefault="007B089D" w:rsidP="007B089D">
      <w:pPr>
        <w:rPr>
          <w:lang w:val="fi"/>
        </w:rPr>
      </w:pPr>
      <w:r>
        <w:rPr>
          <w:lang w:val="fi"/>
        </w:rPr>
        <w:t>Läiskäpsoriaasi on ihosairaus, joka aiheuttaa punaista, hilseilevää ja karstaista läiskäihottumaa, jota peittää hopeanharmaa hilse. Läiskäpsoriaasi voi vaikuttaa myös kynsiin aiheuttaen kynsien haurastumista, paksuuntumista ja irtoamista alustastaan. Tämä voi aiheuttaa kipua.</w:t>
      </w:r>
      <w:r w:rsidR="00A54351" w:rsidRPr="00B7454E">
        <w:rPr>
          <w:lang w:val="fi"/>
        </w:rPr>
        <w:t xml:space="preserve"> Psoriaasin uskotaan johtuvan elimistön immuunijärjestelmän häiriöstä, joka lisää ihosolujen tuotantoa.</w:t>
      </w:r>
    </w:p>
    <w:p w14:paraId="6E8B50AF" w14:textId="77777777" w:rsidR="007B089D" w:rsidRPr="000E4939" w:rsidRDefault="007B089D" w:rsidP="007B089D">
      <w:pPr>
        <w:rPr>
          <w:lang w:val="fi"/>
        </w:rPr>
      </w:pPr>
    </w:p>
    <w:p w14:paraId="5446F5FE" w14:textId="3CE83DAF" w:rsidR="007B089D" w:rsidRPr="000E4939" w:rsidRDefault="007B089D" w:rsidP="00B7454E">
      <w:pPr>
        <w:pStyle w:val="NormalKeep"/>
        <w:rPr>
          <w:lang w:val="fi-FI"/>
        </w:rPr>
      </w:pPr>
      <w:r>
        <w:rPr>
          <w:lang w:val="fi"/>
        </w:rPr>
        <w:t>Yuflymaa käytetään hoidettaessa</w:t>
      </w:r>
      <w:r w:rsidR="00A54351">
        <w:rPr>
          <w:lang w:val="fi"/>
        </w:rPr>
        <w:t xml:space="preserve"> </w:t>
      </w:r>
      <w:r>
        <w:rPr>
          <w:lang w:val="fi"/>
        </w:rPr>
        <w:t>vaikeaa kroonista läiskäpsoriaasia 4–17-vuotiailla lapsilla ja nuorilla, joille paikallishoito ja valohoidot eivät ole vaikuttaneet riittävän tehokkaasti tai joille ne eivät sovellu.</w:t>
      </w:r>
    </w:p>
    <w:p w14:paraId="41580005" w14:textId="77777777" w:rsidR="007B089D" w:rsidRPr="000E4939" w:rsidRDefault="007B089D" w:rsidP="007B089D">
      <w:pPr>
        <w:rPr>
          <w:lang w:val="fi-FI"/>
        </w:rPr>
      </w:pPr>
    </w:p>
    <w:p w14:paraId="36949C10" w14:textId="7FE4D034" w:rsidR="007B089D" w:rsidRPr="000E4939" w:rsidRDefault="00A54351" w:rsidP="007B089D">
      <w:pPr>
        <w:pStyle w:val="HeadingStrong"/>
        <w:rPr>
          <w:lang w:val="fi-FI"/>
        </w:rPr>
      </w:pPr>
      <w:r w:rsidRPr="00584329">
        <w:rPr>
          <w:lang w:val="fr-FR"/>
        </w:rPr>
        <w:t>Crohnin tauti lapsilla</w:t>
      </w:r>
    </w:p>
    <w:p w14:paraId="7E33EFFE" w14:textId="77777777" w:rsidR="007B089D" w:rsidRPr="000E4939" w:rsidRDefault="007B089D" w:rsidP="007B089D">
      <w:pPr>
        <w:pStyle w:val="NormalKeep"/>
        <w:rPr>
          <w:lang w:val="fi-FI"/>
        </w:rPr>
      </w:pPr>
    </w:p>
    <w:p w14:paraId="2B3A79A0" w14:textId="69D29BDE" w:rsidR="007B089D" w:rsidRPr="000E4939" w:rsidRDefault="007B089D" w:rsidP="00B7454E">
      <w:pPr>
        <w:pStyle w:val="NormalKeep"/>
        <w:rPr>
          <w:lang w:val="fi-FI"/>
        </w:rPr>
      </w:pPr>
      <w:r>
        <w:rPr>
          <w:lang w:val="fi"/>
        </w:rPr>
        <w:t>Crohnin tauti on ruoansulatuskanavan infektiosairaus. Yuflymaa käytetään hoidettaessa</w:t>
      </w:r>
      <w:r w:rsidR="00A54351">
        <w:rPr>
          <w:lang w:val="fi"/>
        </w:rPr>
        <w:t xml:space="preserve"> </w:t>
      </w:r>
      <w:r>
        <w:rPr>
          <w:lang w:val="fi"/>
        </w:rPr>
        <w:t>keskivaikeaa tai vaikeaa Crohnin tautia 6–17-vuotiailla lapsilla ja nuorilla.</w:t>
      </w:r>
    </w:p>
    <w:p w14:paraId="7D58AE70" w14:textId="77777777" w:rsidR="007B089D" w:rsidRPr="000E4939" w:rsidRDefault="007B089D" w:rsidP="007B089D">
      <w:pPr>
        <w:rPr>
          <w:lang w:val="fi-FI"/>
        </w:rPr>
      </w:pPr>
    </w:p>
    <w:p w14:paraId="4E28EB2F" w14:textId="25492A53" w:rsidR="007B089D" w:rsidRPr="00E263E2" w:rsidRDefault="00A54351" w:rsidP="007B089D">
      <w:pPr>
        <w:rPr>
          <w:lang w:val="fi"/>
        </w:rPr>
      </w:pPr>
      <w:r w:rsidRPr="003B6563">
        <w:rPr>
          <w:lang w:val="es-ES"/>
        </w:rPr>
        <w:t xml:space="preserve">Lapsesi saa ehkä ensin muita lääkkeitä. Jos ne eivät toimi riittävän hyvin, lapsellesi annetaan </w:t>
      </w:r>
      <w:r w:rsidR="0039646D" w:rsidRPr="003B6563">
        <w:rPr>
          <w:lang w:val="es-ES"/>
        </w:rPr>
        <w:t>Yuflyma</w:t>
      </w:r>
      <w:r w:rsidRPr="003B6563">
        <w:rPr>
          <w:lang w:val="es-ES"/>
        </w:rPr>
        <w:t>a sairauden oireiden lievittämiseksi</w:t>
      </w:r>
      <w:r>
        <w:rPr>
          <w:lang w:val="fi"/>
        </w:rPr>
        <w:t>.</w:t>
      </w:r>
    </w:p>
    <w:p w14:paraId="12D34484" w14:textId="77777777" w:rsidR="007B089D" w:rsidRPr="00E263E2" w:rsidRDefault="007B089D" w:rsidP="007B089D">
      <w:pPr>
        <w:rPr>
          <w:lang w:val="fi"/>
        </w:rPr>
      </w:pPr>
    </w:p>
    <w:p w14:paraId="19D8CA47" w14:textId="492CE681" w:rsidR="007B089D" w:rsidRPr="00E263E2" w:rsidRDefault="00A54351" w:rsidP="007B089D">
      <w:pPr>
        <w:pStyle w:val="HeadingStrong"/>
        <w:rPr>
          <w:lang w:val="fi"/>
        </w:rPr>
      </w:pPr>
      <w:r w:rsidRPr="0039646D">
        <w:rPr>
          <w:lang w:val="fi"/>
        </w:rPr>
        <w:t>Uveiitti lapsilla</w:t>
      </w:r>
    </w:p>
    <w:p w14:paraId="2CD4B633" w14:textId="77777777" w:rsidR="007B089D" w:rsidRPr="00E263E2" w:rsidRDefault="007B089D" w:rsidP="007B089D">
      <w:pPr>
        <w:pStyle w:val="NormalKeep"/>
        <w:rPr>
          <w:lang w:val="fi"/>
        </w:rPr>
      </w:pPr>
    </w:p>
    <w:p w14:paraId="66D3D051" w14:textId="77777777" w:rsidR="00A54351" w:rsidRDefault="007B089D" w:rsidP="007B089D">
      <w:pPr>
        <w:pStyle w:val="NormalKeep"/>
        <w:rPr>
          <w:lang w:val="fi"/>
        </w:rPr>
      </w:pPr>
      <w:r>
        <w:rPr>
          <w:lang w:val="fi"/>
        </w:rPr>
        <w:t>Ei-infektiivinen uveiitti on infektiosairaus, joka kohdistuu tiettyihin silmän alueisiin.</w:t>
      </w:r>
    </w:p>
    <w:p w14:paraId="7494B2FC" w14:textId="77777777" w:rsidR="00A54351" w:rsidRDefault="00A54351" w:rsidP="007B089D">
      <w:pPr>
        <w:pStyle w:val="NormalKeep"/>
        <w:rPr>
          <w:lang w:val="fi"/>
        </w:rPr>
      </w:pPr>
    </w:p>
    <w:p w14:paraId="4FB8E9A2" w14:textId="78A7175A" w:rsidR="007B089D" w:rsidRPr="000E4939" w:rsidRDefault="007B089D" w:rsidP="00B7454E">
      <w:pPr>
        <w:pStyle w:val="NormalKeep"/>
        <w:rPr>
          <w:lang w:val="fi-FI"/>
        </w:rPr>
      </w:pPr>
      <w:r>
        <w:rPr>
          <w:lang w:val="fi"/>
        </w:rPr>
        <w:t>Yuflymaa käytetään hoidettaessa</w:t>
      </w:r>
      <w:r w:rsidR="00A54351">
        <w:rPr>
          <w:lang w:val="fi"/>
        </w:rPr>
        <w:t xml:space="preserve"> </w:t>
      </w:r>
      <w:r>
        <w:rPr>
          <w:lang w:val="fi"/>
        </w:rPr>
        <w:t>lapsilla 2 vuoden iästä alkaen kroonista ei-infektiivistä uveiittia, kun tulehdus on silmän etuosassa</w:t>
      </w:r>
      <w:r w:rsidR="00A54351">
        <w:rPr>
          <w:lang w:val="fi"/>
        </w:rPr>
        <w:t>.</w:t>
      </w:r>
    </w:p>
    <w:p w14:paraId="03E7D4FB" w14:textId="77777777" w:rsidR="007B089D" w:rsidRPr="000E4939" w:rsidRDefault="007B089D" w:rsidP="007B089D">
      <w:pPr>
        <w:rPr>
          <w:lang w:val="fi-FI"/>
        </w:rPr>
      </w:pPr>
    </w:p>
    <w:p w14:paraId="6FE24E96" w14:textId="77777777" w:rsidR="007B089D" w:rsidRPr="00E263E2" w:rsidRDefault="007B089D" w:rsidP="007B089D">
      <w:pPr>
        <w:rPr>
          <w:lang w:val="fi"/>
        </w:rPr>
      </w:pPr>
      <w:r>
        <w:rPr>
          <w:lang w:val="fi"/>
        </w:rPr>
        <w:t>Tämä tulehdus voi aiheuttaa näkökyvyn heikkenemistä ja/tai lasiaissamentumaa silmässä (mustia täpliä tai rihmoja, jotka liikkuvat näkökentän poikki). Yuflyma vähentää tätä tulehdusta.</w:t>
      </w:r>
    </w:p>
    <w:p w14:paraId="57EDD38A" w14:textId="77777777" w:rsidR="007B089D" w:rsidRPr="00E263E2" w:rsidRDefault="007B089D" w:rsidP="007B089D">
      <w:pPr>
        <w:rPr>
          <w:lang w:val="fi"/>
        </w:rPr>
      </w:pPr>
    </w:p>
    <w:p w14:paraId="59D9497F" w14:textId="556AEE8C" w:rsidR="007B089D" w:rsidRPr="00E263E2" w:rsidRDefault="00A54351" w:rsidP="007B089D">
      <w:pPr>
        <w:rPr>
          <w:lang w:val="fi"/>
        </w:rPr>
      </w:pPr>
      <w:r w:rsidRPr="003B6563">
        <w:rPr>
          <w:lang w:val="es-ES"/>
        </w:rPr>
        <w:t xml:space="preserve">Lapsesi saa ehkä ensin muita lääkkeitä. Jos ne eivät toimi riittävän hyvin, lapsellesi annetaan </w:t>
      </w:r>
      <w:r w:rsidR="0039646D" w:rsidRPr="003B6563">
        <w:rPr>
          <w:lang w:val="es-ES"/>
        </w:rPr>
        <w:t>Yuflyma</w:t>
      </w:r>
      <w:r w:rsidRPr="003B6563">
        <w:rPr>
          <w:lang w:val="es-ES"/>
        </w:rPr>
        <w:t>a sairauden oireiden lievittämiseksi.</w:t>
      </w:r>
    </w:p>
    <w:p w14:paraId="7FE56A58" w14:textId="77777777" w:rsidR="007B089D" w:rsidRPr="00E263E2" w:rsidRDefault="007B089D" w:rsidP="007B089D">
      <w:pPr>
        <w:rPr>
          <w:lang w:val="fi"/>
        </w:rPr>
      </w:pPr>
    </w:p>
    <w:p w14:paraId="1F2DB0AD" w14:textId="77777777" w:rsidR="007B089D" w:rsidRPr="00E263E2" w:rsidRDefault="007B089D" w:rsidP="007B089D">
      <w:pPr>
        <w:rPr>
          <w:lang w:val="fi"/>
        </w:rPr>
      </w:pPr>
    </w:p>
    <w:p w14:paraId="36DF9652" w14:textId="77777777" w:rsidR="007B089D" w:rsidRPr="00E263E2" w:rsidRDefault="007B089D" w:rsidP="007B089D">
      <w:pPr>
        <w:pStyle w:val="HeadingStrong"/>
        <w:rPr>
          <w:lang w:val="fi"/>
        </w:rPr>
      </w:pPr>
      <w:r>
        <w:rPr>
          <w:lang w:val="fi"/>
        </w:rPr>
        <w:t>2.</w:t>
      </w:r>
      <w:r>
        <w:rPr>
          <w:lang w:val="fi"/>
        </w:rPr>
        <w:tab/>
        <w:t>Mitä sinun tulee tietää, ennen kuin käytät Yuflymaa</w:t>
      </w:r>
    </w:p>
    <w:p w14:paraId="3A96877B" w14:textId="77777777" w:rsidR="007B089D" w:rsidRPr="00E263E2" w:rsidRDefault="007B089D" w:rsidP="007B089D">
      <w:pPr>
        <w:pStyle w:val="NormalKeep"/>
        <w:rPr>
          <w:lang w:val="fi"/>
        </w:rPr>
      </w:pPr>
    </w:p>
    <w:p w14:paraId="3BD83C4C" w14:textId="77777777" w:rsidR="007B089D" w:rsidRPr="000E4939" w:rsidRDefault="007B089D" w:rsidP="007B089D">
      <w:pPr>
        <w:pStyle w:val="HeadingStrong"/>
        <w:rPr>
          <w:lang w:val="fi"/>
        </w:rPr>
      </w:pPr>
      <w:r>
        <w:rPr>
          <w:lang w:val="fi"/>
        </w:rPr>
        <w:t>Älä käytä Yuflymaa:</w:t>
      </w:r>
    </w:p>
    <w:p w14:paraId="718DF571" w14:textId="77777777" w:rsidR="007B089D" w:rsidRPr="000E4939" w:rsidRDefault="007B089D" w:rsidP="007B089D">
      <w:pPr>
        <w:pStyle w:val="NormalKeep"/>
        <w:rPr>
          <w:lang w:val="fi"/>
        </w:rPr>
      </w:pPr>
    </w:p>
    <w:p w14:paraId="6E0DD4FA" w14:textId="70B3D2DC" w:rsidR="007B089D" w:rsidRPr="000E4939" w:rsidRDefault="00AB0FB7" w:rsidP="007B089D">
      <w:pPr>
        <w:pStyle w:val="Bullet"/>
        <w:rPr>
          <w:lang w:val="fi-FI"/>
        </w:rPr>
      </w:pPr>
      <w:r>
        <w:rPr>
          <w:lang w:val="fi"/>
        </w:rPr>
        <w:t>Jos</w:t>
      </w:r>
      <w:r w:rsidRPr="00B7454E">
        <w:rPr>
          <w:lang w:val="fi"/>
        </w:rPr>
        <w:t xml:space="preserve"> lapsesi on allerginen adalimumabille tai tämän lääkkeen </w:t>
      </w:r>
      <w:r w:rsidR="007B089D">
        <w:rPr>
          <w:lang w:val="fi"/>
        </w:rPr>
        <w:t>jollekin muulle aineelle (lueteltu kohdassa 6).</w:t>
      </w:r>
    </w:p>
    <w:p w14:paraId="23B06E70" w14:textId="77777777" w:rsidR="007B089D" w:rsidRPr="000E4939" w:rsidRDefault="007B089D" w:rsidP="007B089D">
      <w:pPr>
        <w:rPr>
          <w:lang w:val="fi-FI"/>
        </w:rPr>
      </w:pPr>
    </w:p>
    <w:p w14:paraId="42897CA7" w14:textId="60280944" w:rsidR="007B089D" w:rsidRPr="00E263E2" w:rsidRDefault="007B089D" w:rsidP="007B089D">
      <w:pPr>
        <w:pStyle w:val="Bullet"/>
        <w:rPr>
          <w:lang w:val="fi"/>
        </w:rPr>
      </w:pPr>
      <w:r>
        <w:rPr>
          <w:lang w:val="fi"/>
        </w:rPr>
        <w:t>Jos</w:t>
      </w:r>
      <w:r w:rsidR="00AB0FB7" w:rsidRPr="003B6563">
        <w:rPr>
          <w:lang w:val="fi-FI"/>
        </w:rPr>
        <w:t xml:space="preserve"> lapsellasi on aktiivinen tuberkuloosi tai muu vakava tulehdus (ks. "</w:t>
      </w:r>
      <w:r w:rsidR="007D7E76">
        <w:rPr>
          <w:lang w:val="fi-FI"/>
        </w:rPr>
        <w:t>”</w:t>
      </w:r>
      <w:r w:rsidR="00AB0FB7" w:rsidRPr="003B6563">
        <w:rPr>
          <w:lang w:val="fi-FI"/>
        </w:rPr>
        <w:t>aroitukset ja varotoimet"</w:t>
      </w:r>
      <w:r w:rsidR="007D7E76">
        <w:rPr>
          <w:lang w:val="fi-FI"/>
        </w:rPr>
        <w:t>”</w:t>
      </w:r>
      <w:r w:rsidR="00AB0FB7" w:rsidRPr="003B6563">
        <w:rPr>
          <w:lang w:val="fi-FI"/>
        </w:rPr>
        <w:t>. On tärkeää, että kerrot lääkärillesi, jos lapsellasi on tulehduksen oireita</w:t>
      </w:r>
      <w:r>
        <w:rPr>
          <w:lang w:val="fi"/>
        </w:rPr>
        <w:t>, kuten esimerkiksi kuumetta, haavoja, väsymystä tai hampaisiin liittyviä ongelmia.</w:t>
      </w:r>
    </w:p>
    <w:p w14:paraId="2F7FF4D3" w14:textId="77777777" w:rsidR="007B089D" w:rsidRPr="00E263E2" w:rsidRDefault="007B089D" w:rsidP="007B089D">
      <w:pPr>
        <w:rPr>
          <w:lang w:val="fi"/>
        </w:rPr>
      </w:pPr>
    </w:p>
    <w:p w14:paraId="3E72EDDF" w14:textId="77777777" w:rsidR="007D7E76" w:rsidRDefault="007D7E76" w:rsidP="007F4EEB">
      <w:pPr>
        <w:pStyle w:val="aff2"/>
        <w:rPr>
          <w:lang w:val="fi"/>
        </w:rPr>
      </w:pPr>
    </w:p>
    <w:p w14:paraId="5AE01A8B" w14:textId="27F880A8" w:rsidR="007B089D" w:rsidRPr="00244A56" w:rsidRDefault="007B089D" w:rsidP="007B089D">
      <w:pPr>
        <w:pStyle w:val="Bullet"/>
      </w:pPr>
      <w:r>
        <w:rPr>
          <w:lang w:val="fi"/>
        </w:rPr>
        <w:t>Jos</w:t>
      </w:r>
      <w:r w:rsidR="00AB0FB7" w:rsidRPr="003B6563">
        <w:rPr>
          <w:lang w:val="fi"/>
        </w:rPr>
        <w:t xml:space="preserve"> lapsellasi on keskivaikea tai vaikea sydämen vajaatoiminta. On tärkeää, että kerrot lääkärille, jos lapsellasi on tai on ollut jokin vakava sydänsairaus (ks. </w:t>
      </w:r>
      <w:r w:rsidR="00AB0FB7">
        <w:t>"</w:t>
      </w:r>
      <w:r w:rsidR="007D7E76">
        <w:t>“</w:t>
      </w:r>
      <w:proofErr w:type="spellStart"/>
      <w:r w:rsidR="00AB0FB7">
        <w:t>aroitukset</w:t>
      </w:r>
      <w:proofErr w:type="spellEnd"/>
      <w:r w:rsidR="00AB0FB7">
        <w:t xml:space="preserve"> </w:t>
      </w:r>
      <w:proofErr w:type="spellStart"/>
      <w:r w:rsidR="00AB0FB7">
        <w:t>ja</w:t>
      </w:r>
      <w:proofErr w:type="spellEnd"/>
      <w:r w:rsidR="00AB0FB7">
        <w:t xml:space="preserve"> </w:t>
      </w:r>
      <w:proofErr w:type="spellStart"/>
      <w:r w:rsidR="00AB0FB7">
        <w:t>varotoimet</w:t>
      </w:r>
      <w:proofErr w:type="spellEnd"/>
      <w:r w:rsidR="00AB0FB7">
        <w:t>"</w:t>
      </w:r>
      <w:r w:rsidR="007D7E76">
        <w:t>”</w:t>
      </w:r>
      <w:r w:rsidR="00AB0FB7">
        <w:t>.</w:t>
      </w:r>
    </w:p>
    <w:p w14:paraId="626722CE" w14:textId="77777777" w:rsidR="007B089D" w:rsidRPr="00244A56" w:rsidRDefault="007B089D" w:rsidP="007B089D"/>
    <w:p w14:paraId="3C307F08" w14:textId="77777777" w:rsidR="007D7E76" w:rsidRDefault="007D7E76" w:rsidP="007F4EEB">
      <w:pPr>
        <w:pStyle w:val="aff2"/>
        <w:rPr>
          <w:lang w:val="fi"/>
        </w:rPr>
      </w:pPr>
    </w:p>
    <w:p w14:paraId="29AF30A6" w14:textId="77777777" w:rsidR="007B089D" w:rsidRPr="000E4939" w:rsidRDefault="007B089D" w:rsidP="007B089D">
      <w:pPr>
        <w:pStyle w:val="HeadingStrong"/>
        <w:rPr>
          <w:lang w:val="fi-FI"/>
        </w:rPr>
      </w:pPr>
      <w:r>
        <w:rPr>
          <w:lang w:val="fi"/>
        </w:rPr>
        <w:t>Varoitukset ja varotoimet</w:t>
      </w:r>
    </w:p>
    <w:p w14:paraId="40EA14CA" w14:textId="77777777" w:rsidR="007B089D" w:rsidRPr="000E4939" w:rsidRDefault="007B089D" w:rsidP="007B089D">
      <w:pPr>
        <w:pStyle w:val="NormalKeep"/>
        <w:rPr>
          <w:lang w:val="fi-FI"/>
        </w:rPr>
      </w:pPr>
    </w:p>
    <w:p w14:paraId="6F2C63F8" w14:textId="77777777" w:rsidR="007B089D" w:rsidRPr="000E4939" w:rsidRDefault="007B089D" w:rsidP="007B089D">
      <w:pPr>
        <w:rPr>
          <w:lang w:val="fi-FI"/>
        </w:rPr>
      </w:pPr>
      <w:r>
        <w:rPr>
          <w:lang w:val="fi"/>
        </w:rPr>
        <w:t>Keskustele lääkärin tai apteekkihenkilökunnan kanssa ennen kuin käytät Yuflymaa.</w:t>
      </w:r>
    </w:p>
    <w:p w14:paraId="15041217" w14:textId="77777777" w:rsidR="007B089D" w:rsidRPr="000E4939" w:rsidRDefault="007B089D" w:rsidP="007B089D">
      <w:pPr>
        <w:rPr>
          <w:lang w:val="fi-FI"/>
        </w:rPr>
      </w:pPr>
    </w:p>
    <w:p w14:paraId="5836AC89" w14:textId="77777777" w:rsidR="007B089D" w:rsidRPr="00244A56" w:rsidRDefault="007B089D" w:rsidP="007B089D">
      <w:pPr>
        <w:pStyle w:val="HeadingUnderlined"/>
      </w:pPr>
      <w:r>
        <w:rPr>
          <w:lang w:val="fi"/>
        </w:rPr>
        <w:t>Allergiset reaktiot</w:t>
      </w:r>
    </w:p>
    <w:p w14:paraId="4485D5BE" w14:textId="77777777" w:rsidR="007B089D" w:rsidRPr="00244A56" w:rsidRDefault="007B089D" w:rsidP="007B089D">
      <w:pPr>
        <w:pStyle w:val="NormalKeep"/>
      </w:pPr>
    </w:p>
    <w:p w14:paraId="5D65A8EC" w14:textId="42533352" w:rsidR="007B089D" w:rsidRPr="000E4939" w:rsidRDefault="00AB0FB7" w:rsidP="007B089D">
      <w:pPr>
        <w:pStyle w:val="Bullet"/>
        <w:rPr>
          <w:lang w:val="fi-FI"/>
        </w:rPr>
      </w:pPr>
      <w:r>
        <w:t xml:space="preserve">Jos </w:t>
      </w:r>
      <w:proofErr w:type="spellStart"/>
      <w:r>
        <w:t>lapsellesi</w:t>
      </w:r>
      <w:proofErr w:type="spellEnd"/>
      <w:r>
        <w:t xml:space="preserve"> </w:t>
      </w:r>
      <w:proofErr w:type="spellStart"/>
      <w:r>
        <w:t>tulee</w:t>
      </w:r>
      <w:proofErr w:type="spellEnd"/>
      <w:r>
        <w:t xml:space="preserve"> </w:t>
      </w:r>
      <w:proofErr w:type="spellStart"/>
      <w:r>
        <w:t>allergisia</w:t>
      </w:r>
      <w:proofErr w:type="spellEnd"/>
      <w:r>
        <w:t xml:space="preserve"> </w:t>
      </w:r>
      <w:proofErr w:type="spellStart"/>
      <w:r>
        <w:t>reaktioita</w:t>
      </w:r>
      <w:proofErr w:type="spellEnd"/>
      <w:r>
        <w:t xml:space="preserve">, </w:t>
      </w:r>
      <w:proofErr w:type="spellStart"/>
      <w:r>
        <w:t>joiden</w:t>
      </w:r>
      <w:proofErr w:type="spellEnd"/>
      <w:r>
        <w:t xml:space="preserve"> </w:t>
      </w:r>
      <w:proofErr w:type="spellStart"/>
      <w:r>
        <w:t>oireina</w:t>
      </w:r>
      <w:proofErr w:type="spellEnd"/>
      <w:r>
        <w:t xml:space="preserve"> </w:t>
      </w:r>
      <w:proofErr w:type="spellStart"/>
      <w:r>
        <w:t>voivat</w:t>
      </w:r>
      <w:proofErr w:type="spellEnd"/>
      <w:r>
        <w:t xml:space="preserve"> olla </w:t>
      </w:r>
      <w:proofErr w:type="spellStart"/>
      <w:r>
        <w:t>hengenahdistus</w:t>
      </w:r>
      <w:proofErr w:type="spellEnd"/>
      <w:r>
        <w:t xml:space="preserve">, </w:t>
      </w:r>
      <w:proofErr w:type="spellStart"/>
      <w:r>
        <w:t>hengityksen</w:t>
      </w:r>
      <w:proofErr w:type="spellEnd"/>
      <w:r>
        <w:t xml:space="preserve"> </w:t>
      </w:r>
      <w:proofErr w:type="spellStart"/>
      <w:r>
        <w:t>vinkuna</w:t>
      </w:r>
      <w:proofErr w:type="spellEnd"/>
      <w:r>
        <w:t xml:space="preserve">, </w:t>
      </w:r>
      <w:proofErr w:type="spellStart"/>
      <w:r>
        <w:t>huimaus</w:t>
      </w:r>
      <w:proofErr w:type="spellEnd"/>
      <w:r>
        <w:t xml:space="preserve">, </w:t>
      </w:r>
      <w:proofErr w:type="spellStart"/>
      <w:r>
        <w:t>turvotus</w:t>
      </w:r>
      <w:proofErr w:type="spellEnd"/>
      <w:r>
        <w:t xml:space="preserve"> tai </w:t>
      </w:r>
      <w:proofErr w:type="spellStart"/>
      <w:r>
        <w:t>ihottuma</w:t>
      </w:r>
      <w:proofErr w:type="spellEnd"/>
      <w:r>
        <w:t xml:space="preserve">, </w:t>
      </w:r>
      <w:proofErr w:type="spellStart"/>
      <w:r>
        <w:t>lopeta</w:t>
      </w:r>
      <w:proofErr w:type="spellEnd"/>
      <w:r>
        <w:t xml:space="preserve"> </w:t>
      </w:r>
      <w:proofErr w:type="spellStart"/>
      <w:r w:rsidR="0039646D">
        <w:t>Yuflyma</w:t>
      </w:r>
      <w:r>
        <w:t>n</w:t>
      </w:r>
      <w:proofErr w:type="spellEnd"/>
      <w:r>
        <w:t xml:space="preserve"> </w:t>
      </w:r>
      <w:proofErr w:type="spellStart"/>
      <w:r>
        <w:t>käyttö</w:t>
      </w:r>
      <w:proofErr w:type="spellEnd"/>
      <w:r>
        <w:t xml:space="preserve"> </w:t>
      </w:r>
      <w:proofErr w:type="spellStart"/>
      <w:r>
        <w:t>ja</w:t>
      </w:r>
      <w:proofErr w:type="spellEnd"/>
      <w:r>
        <w:t xml:space="preserve"> </w:t>
      </w:r>
      <w:proofErr w:type="spellStart"/>
      <w:r>
        <w:t>ota</w:t>
      </w:r>
      <w:proofErr w:type="spellEnd"/>
      <w:r>
        <w:t xml:space="preserve"> </w:t>
      </w:r>
      <w:proofErr w:type="spellStart"/>
      <w:r>
        <w:t>heti</w:t>
      </w:r>
      <w:proofErr w:type="spellEnd"/>
      <w:r>
        <w:t xml:space="preserve"> </w:t>
      </w:r>
      <w:proofErr w:type="spellStart"/>
      <w:r>
        <w:t>yhteyttä</w:t>
      </w:r>
      <w:proofErr w:type="spellEnd"/>
      <w:r>
        <w:t xml:space="preserve"> </w:t>
      </w:r>
      <w:proofErr w:type="spellStart"/>
      <w:r>
        <w:t>lääkäriin</w:t>
      </w:r>
      <w:proofErr w:type="spellEnd"/>
      <w:r>
        <w:t xml:space="preserve">, </w:t>
      </w:r>
      <w:proofErr w:type="spellStart"/>
      <w:r>
        <w:t>sillä</w:t>
      </w:r>
      <w:proofErr w:type="spellEnd"/>
      <w:r>
        <w:t xml:space="preserve"> </w:t>
      </w:r>
      <w:proofErr w:type="spellStart"/>
      <w:r>
        <w:t>reaktiot</w:t>
      </w:r>
      <w:proofErr w:type="spellEnd"/>
      <w:r>
        <w:t xml:space="preserve"> </w:t>
      </w:r>
      <w:proofErr w:type="spellStart"/>
      <w:r>
        <w:t>voivat</w:t>
      </w:r>
      <w:proofErr w:type="spellEnd"/>
      <w:r>
        <w:t xml:space="preserve"> </w:t>
      </w:r>
      <w:proofErr w:type="spellStart"/>
      <w:r>
        <w:t>joskus</w:t>
      </w:r>
      <w:proofErr w:type="spellEnd"/>
      <w:r>
        <w:t xml:space="preserve"> </w:t>
      </w:r>
      <w:proofErr w:type="spellStart"/>
      <w:r>
        <w:t>harvoin</w:t>
      </w:r>
      <w:proofErr w:type="spellEnd"/>
      <w:r>
        <w:t xml:space="preserve"> olla </w:t>
      </w:r>
      <w:proofErr w:type="spellStart"/>
      <w:r>
        <w:t>hengenvaarallisia</w:t>
      </w:r>
      <w:proofErr w:type="spellEnd"/>
      <w:r>
        <w:t>.</w:t>
      </w:r>
    </w:p>
    <w:p w14:paraId="200E49D7" w14:textId="77777777" w:rsidR="007B089D" w:rsidRPr="000E4939" w:rsidRDefault="007B089D" w:rsidP="007B089D">
      <w:pPr>
        <w:rPr>
          <w:lang w:val="fi-FI"/>
        </w:rPr>
      </w:pPr>
    </w:p>
    <w:p w14:paraId="5F338A5B" w14:textId="77777777" w:rsidR="007B089D" w:rsidRPr="00244A56" w:rsidRDefault="007B089D" w:rsidP="007B089D">
      <w:pPr>
        <w:pStyle w:val="HeadingUnderlined"/>
      </w:pPr>
      <w:r>
        <w:rPr>
          <w:lang w:val="fi"/>
        </w:rPr>
        <w:t>Infektiot</w:t>
      </w:r>
    </w:p>
    <w:p w14:paraId="574FA950" w14:textId="77777777" w:rsidR="007B089D" w:rsidRPr="00244A56" w:rsidRDefault="007B089D" w:rsidP="007B089D">
      <w:pPr>
        <w:pStyle w:val="NormalKeep"/>
      </w:pPr>
    </w:p>
    <w:p w14:paraId="261F3D41" w14:textId="1F54D0C5" w:rsidR="007B089D" w:rsidRPr="000E4939" w:rsidRDefault="00E96007" w:rsidP="007B089D">
      <w:pPr>
        <w:pStyle w:val="Bullet"/>
        <w:rPr>
          <w:lang w:val="fi"/>
        </w:rPr>
      </w:pPr>
      <w:r>
        <w:t xml:space="preserve">Jos </w:t>
      </w:r>
      <w:proofErr w:type="spellStart"/>
      <w:r>
        <w:t>lapsellasi</w:t>
      </w:r>
      <w:proofErr w:type="spellEnd"/>
      <w:r>
        <w:t xml:space="preserve"> on </w:t>
      </w:r>
      <w:proofErr w:type="spellStart"/>
      <w:r>
        <w:t>jokin</w:t>
      </w:r>
      <w:proofErr w:type="spellEnd"/>
      <w:r>
        <w:t xml:space="preserve"> </w:t>
      </w:r>
      <w:proofErr w:type="spellStart"/>
      <w:r>
        <w:t>tulehdus</w:t>
      </w:r>
      <w:proofErr w:type="spellEnd"/>
      <w:r>
        <w:t xml:space="preserve">, </w:t>
      </w:r>
      <w:proofErr w:type="spellStart"/>
      <w:r>
        <w:t>kuten</w:t>
      </w:r>
      <w:proofErr w:type="spellEnd"/>
      <w:r>
        <w:t xml:space="preserve"> </w:t>
      </w:r>
      <w:proofErr w:type="spellStart"/>
      <w:r>
        <w:t>pitkäaikainen</w:t>
      </w:r>
      <w:proofErr w:type="spellEnd"/>
      <w:r>
        <w:t xml:space="preserve"> </w:t>
      </w:r>
      <w:proofErr w:type="spellStart"/>
      <w:r>
        <w:t>tulehdus</w:t>
      </w:r>
      <w:proofErr w:type="spellEnd"/>
      <w:r>
        <w:t xml:space="preserve"> tai </w:t>
      </w:r>
      <w:proofErr w:type="spellStart"/>
      <w:r>
        <w:t>tulehdus</w:t>
      </w:r>
      <w:proofErr w:type="spellEnd"/>
      <w:r>
        <w:t xml:space="preserve"> </w:t>
      </w:r>
      <w:proofErr w:type="spellStart"/>
      <w:r>
        <w:t>yhdessä</w:t>
      </w:r>
      <w:proofErr w:type="spellEnd"/>
      <w:r>
        <w:t xml:space="preserve"> </w:t>
      </w:r>
      <w:proofErr w:type="spellStart"/>
      <w:r>
        <w:t>elimistön</w:t>
      </w:r>
      <w:proofErr w:type="spellEnd"/>
      <w:r>
        <w:t xml:space="preserve"> </w:t>
      </w:r>
      <w:proofErr w:type="spellStart"/>
      <w:r>
        <w:t>osassa</w:t>
      </w:r>
      <w:proofErr w:type="spellEnd"/>
      <w:r>
        <w:t xml:space="preserve"> (</w:t>
      </w:r>
      <w:proofErr w:type="spellStart"/>
      <w:r>
        <w:t>esim</w:t>
      </w:r>
      <w:proofErr w:type="spellEnd"/>
      <w:r>
        <w:t xml:space="preserve">. </w:t>
      </w:r>
      <w:proofErr w:type="spellStart"/>
      <w:r>
        <w:t>säärihaava</w:t>
      </w:r>
      <w:proofErr w:type="spellEnd"/>
      <w:r>
        <w:t xml:space="preserve">), </w:t>
      </w:r>
      <w:proofErr w:type="spellStart"/>
      <w:r>
        <w:t>keskustele</w:t>
      </w:r>
      <w:proofErr w:type="spellEnd"/>
      <w:r>
        <w:t xml:space="preserve"> </w:t>
      </w:r>
      <w:proofErr w:type="spellStart"/>
      <w:r>
        <w:t>lääkärin</w:t>
      </w:r>
      <w:proofErr w:type="spellEnd"/>
      <w:r>
        <w:t xml:space="preserve"> </w:t>
      </w:r>
      <w:proofErr w:type="spellStart"/>
      <w:r>
        <w:t>kanssa</w:t>
      </w:r>
      <w:proofErr w:type="spellEnd"/>
      <w:r>
        <w:t xml:space="preserve"> </w:t>
      </w:r>
      <w:proofErr w:type="spellStart"/>
      <w:r>
        <w:t>ennen</w:t>
      </w:r>
      <w:proofErr w:type="spellEnd"/>
      <w:r>
        <w:t xml:space="preserve"> </w:t>
      </w:r>
      <w:proofErr w:type="spellStart"/>
      <w:r>
        <w:t>kuin</w:t>
      </w:r>
      <w:proofErr w:type="spellEnd"/>
      <w:r>
        <w:t xml:space="preserve"> </w:t>
      </w:r>
      <w:proofErr w:type="spellStart"/>
      <w:r>
        <w:t>aloitat</w:t>
      </w:r>
      <w:proofErr w:type="spellEnd"/>
      <w:r>
        <w:t xml:space="preserve"> </w:t>
      </w:r>
      <w:proofErr w:type="spellStart"/>
      <w:r w:rsidR="0039646D">
        <w:t>Yuflyma</w:t>
      </w:r>
      <w:r>
        <w:t>n</w:t>
      </w:r>
      <w:proofErr w:type="spellEnd"/>
      <w:r>
        <w:t xml:space="preserve"> </w:t>
      </w:r>
      <w:proofErr w:type="spellStart"/>
      <w:r>
        <w:t>käytön</w:t>
      </w:r>
      <w:proofErr w:type="spellEnd"/>
      <w:r>
        <w:t xml:space="preserve">. </w:t>
      </w:r>
      <w:proofErr w:type="spellStart"/>
      <w:r>
        <w:t>Mikäli</w:t>
      </w:r>
      <w:proofErr w:type="spellEnd"/>
      <w:r>
        <w:t xml:space="preserve"> </w:t>
      </w:r>
      <w:proofErr w:type="spellStart"/>
      <w:r>
        <w:t>olet</w:t>
      </w:r>
      <w:proofErr w:type="spellEnd"/>
      <w:r>
        <w:t xml:space="preserve"> </w:t>
      </w:r>
      <w:proofErr w:type="spellStart"/>
      <w:r>
        <w:t>epävarma</w:t>
      </w:r>
      <w:proofErr w:type="spellEnd"/>
      <w:r>
        <w:t xml:space="preserve">, </w:t>
      </w:r>
      <w:proofErr w:type="spellStart"/>
      <w:r>
        <w:t>käänny</w:t>
      </w:r>
      <w:proofErr w:type="spellEnd"/>
      <w:r>
        <w:t xml:space="preserve"> </w:t>
      </w:r>
      <w:proofErr w:type="spellStart"/>
      <w:r>
        <w:t>lääkärin</w:t>
      </w:r>
      <w:proofErr w:type="spellEnd"/>
      <w:r>
        <w:t xml:space="preserve"> </w:t>
      </w:r>
      <w:proofErr w:type="spellStart"/>
      <w:r>
        <w:t>puoleen</w:t>
      </w:r>
      <w:proofErr w:type="spellEnd"/>
      <w:r>
        <w:t>.</w:t>
      </w:r>
    </w:p>
    <w:p w14:paraId="177D9C44" w14:textId="77777777" w:rsidR="007B089D" w:rsidRPr="00E96007" w:rsidRDefault="007B089D" w:rsidP="007B089D">
      <w:pPr>
        <w:rPr>
          <w:lang w:val="fi"/>
        </w:rPr>
      </w:pPr>
    </w:p>
    <w:p w14:paraId="48E09247" w14:textId="3666EF28" w:rsidR="007B089D" w:rsidRPr="003914EC" w:rsidRDefault="00E96007" w:rsidP="007B089D">
      <w:pPr>
        <w:pStyle w:val="Bullet"/>
        <w:keepNext/>
        <w:rPr>
          <w:lang w:val="fi"/>
        </w:rPr>
      </w:pPr>
      <w:r w:rsidRPr="003B6563">
        <w:rPr>
          <w:lang w:val="fi"/>
        </w:rPr>
        <w:t xml:space="preserve">Lapsesi voi saada infektioita helpommin </w:t>
      </w:r>
      <w:r w:rsidR="0039646D" w:rsidRPr="003B6563">
        <w:rPr>
          <w:lang w:val="fi"/>
        </w:rPr>
        <w:t>Yuflyma</w:t>
      </w:r>
      <w:r w:rsidRPr="003B6563">
        <w:rPr>
          <w:lang w:val="fi"/>
        </w:rPr>
        <w:t>-hoidon aikana. Tämä riski voi nousta, jos lapsellasi on ongelmia keuhkoissa. Nämä infektiot saattavat olla vakavia, ja niitä voivat olla</w:t>
      </w:r>
      <w:r w:rsidR="007B089D">
        <w:rPr>
          <w:lang w:val="fi"/>
        </w:rPr>
        <w:t>:</w:t>
      </w:r>
    </w:p>
    <w:p w14:paraId="2B863B83" w14:textId="77777777" w:rsidR="007D7E76" w:rsidRDefault="007B089D" w:rsidP="007F4EEB">
      <w:pPr>
        <w:pStyle w:val="aff2"/>
        <w:rPr>
          <w:lang w:val="fi"/>
        </w:rPr>
      </w:pPr>
      <w:r>
        <w:rPr>
          <w:lang w:val="fi"/>
        </w:rPr>
        <w:t>t</w:t>
      </w:r>
    </w:p>
    <w:p w14:paraId="6A5882C2" w14:textId="77777777" w:rsidR="007B089D" w:rsidRPr="00244A56" w:rsidRDefault="007B089D" w:rsidP="007B089D">
      <w:pPr>
        <w:pStyle w:val="Bullet2"/>
        <w:keepNext/>
      </w:pPr>
      <w:r>
        <w:rPr>
          <w:lang w:val="fi"/>
        </w:rPr>
        <w:t>uberkuloosi</w:t>
      </w:r>
    </w:p>
    <w:p w14:paraId="609D4BEE" w14:textId="77777777" w:rsidR="007B089D" w:rsidRPr="000E4939" w:rsidRDefault="007B089D" w:rsidP="007B089D">
      <w:pPr>
        <w:pStyle w:val="Bullet2"/>
        <w:keepNext/>
        <w:rPr>
          <w:lang w:val="fi-FI"/>
        </w:rPr>
      </w:pPr>
      <w:r>
        <w:rPr>
          <w:lang w:val="fi"/>
        </w:rPr>
        <w:t>viruksen, sienen, parasiitin tai bakteerin aiheuttama infektio</w:t>
      </w:r>
    </w:p>
    <w:p w14:paraId="0D76C22E" w14:textId="77777777" w:rsidR="007B089D" w:rsidRPr="00244A56" w:rsidRDefault="007B089D" w:rsidP="007B089D">
      <w:pPr>
        <w:pStyle w:val="Bullet2"/>
      </w:pPr>
      <w:r>
        <w:rPr>
          <w:lang w:val="fi"/>
        </w:rPr>
        <w:t>vakava verenmyrkytys (sepsis)</w:t>
      </w:r>
    </w:p>
    <w:p w14:paraId="20041496" w14:textId="77777777" w:rsidR="007B089D" w:rsidRPr="00244A56" w:rsidRDefault="007B089D" w:rsidP="007B089D"/>
    <w:p w14:paraId="579688F8" w14:textId="26575C84" w:rsidR="007B089D" w:rsidRPr="000E4939" w:rsidRDefault="007B089D" w:rsidP="007B089D">
      <w:pPr>
        <w:pStyle w:val="Bullet"/>
        <w:numPr>
          <w:ilvl w:val="0"/>
          <w:numId w:val="0"/>
        </w:numPr>
        <w:ind w:left="567"/>
        <w:rPr>
          <w:lang w:val="fi"/>
        </w:rPr>
      </w:pPr>
      <w:r>
        <w:rPr>
          <w:lang w:val="fi"/>
        </w:rPr>
        <w:t xml:space="preserve">Joskus harvoin nämä infektiot voivat olla hengenvaarallisia. </w:t>
      </w:r>
      <w:r w:rsidR="00E96007" w:rsidRPr="00B7454E">
        <w:rPr>
          <w:lang w:val="fi"/>
        </w:rPr>
        <w:t xml:space="preserve">On tärkeää, että kerrot lääkärille, jos lapsellesi tulee oireita, kuten kuumetta, haavoja, väsymystä tai hampaisiin liittyviä ongelmia. Lääkäri voi määrätä lopettamaan </w:t>
      </w:r>
      <w:r w:rsidR="0039646D">
        <w:rPr>
          <w:lang w:val="fi"/>
        </w:rPr>
        <w:t>Yuflyma</w:t>
      </w:r>
      <w:r w:rsidR="00E96007" w:rsidRPr="00B7454E">
        <w:rPr>
          <w:lang w:val="fi"/>
        </w:rPr>
        <w:t>n käytön joksikin ajaksi</w:t>
      </w:r>
      <w:r>
        <w:rPr>
          <w:lang w:val="fi"/>
        </w:rPr>
        <w:t>.</w:t>
      </w:r>
    </w:p>
    <w:p w14:paraId="45118110" w14:textId="77777777" w:rsidR="007B089D" w:rsidRPr="000E4939" w:rsidRDefault="007B089D" w:rsidP="007B089D">
      <w:pPr>
        <w:rPr>
          <w:lang w:val="fi"/>
        </w:rPr>
      </w:pPr>
    </w:p>
    <w:p w14:paraId="4B911D07" w14:textId="1CF23B70" w:rsidR="007B089D" w:rsidRPr="000E4939" w:rsidRDefault="00E96007" w:rsidP="007B089D">
      <w:pPr>
        <w:pStyle w:val="Bullet"/>
        <w:rPr>
          <w:lang w:val="fi-FI"/>
        </w:rPr>
      </w:pPr>
      <w:r w:rsidRPr="00B7454E">
        <w:rPr>
          <w:lang w:val="fi"/>
        </w:rPr>
        <w:t>Kerro lääkärille, jos lapsesi asuu tai matkustaa alueilla, joilla sieni-infektiot (esimerkiksi histoplasmoosi, koksidioidomykoosi tai blastomykoosi) ovat hyvin yleisiä</w:t>
      </w:r>
      <w:r w:rsidR="007B089D">
        <w:rPr>
          <w:lang w:val="fi"/>
        </w:rPr>
        <w:t>.</w:t>
      </w:r>
    </w:p>
    <w:p w14:paraId="191363B2" w14:textId="77777777" w:rsidR="007B089D" w:rsidRPr="000E4939" w:rsidRDefault="007B089D" w:rsidP="007B089D">
      <w:pPr>
        <w:rPr>
          <w:lang w:val="fi-FI"/>
        </w:rPr>
      </w:pPr>
    </w:p>
    <w:p w14:paraId="17E46873" w14:textId="77B6E8E7" w:rsidR="007B089D" w:rsidRPr="000E4939" w:rsidRDefault="00E96007" w:rsidP="007B089D">
      <w:pPr>
        <w:pStyle w:val="Bullet"/>
        <w:rPr>
          <w:lang w:val="fi-FI"/>
        </w:rPr>
      </w:pPr>
      <w:r w:rsidRPr="00B7454E">
        <w:rPr>
          <w:lang w:val="fi-FI"/>
        </w:rPr>
        <w:t>Kerro lääkärille, jos lapsellasi on ollut toistuvia infektioita tai muita tulehdusriskiä lisääviä tiloja</w:t>
      </w:r>
      <w:r w:rsidR="007B089D">
        <w:rPr>
          <w:lang w:val="fi"/>
        </w:rPr>
        <w:t>.</w:t>
      </w:r>
    </w:p>
    <w:p w14:paraId="3087D3E1" w14:textId="77777777" w:rsidR="007B089D" w:rsidRPr="000E4939" w:rsidRDefault="007B089D" w:rsidP="007B089D">
      <w:pPr>
        <w:rPr>
          <w:lang w:val="fi-FI"/>
        </w:rPr>
      </w:pPr>
    </w:p>
    <w:p w14:paraId="57A5CFC1" w14:textId="77777777" w:rsidR="007D7E76" w:rsidRDefault="007D7E76" w:rsidP="007F4EEB">
      <w:pPr>
        <w:pStyle w:val="aff2"/>
        <w:rPr>
          <w:lang w:val="fi-FI"/>
        </w:rPr>
      </w:pPr>
    </w:p>
    <w:p w14:paraId="65D818E1" w14:textId="4FEF6089" w:rsidR="007B089D" w:rsidRPr="00E263E2" w:rsidRDefault="00E96007" w:rsidP="007B089D">
      <w:pPr>
        <w:pStyle w:val="Bullet"/>
        <w:rPr>
          <w:lang w:val="fi"/>
        </w:rPr>
      </w:pPr>
      <w:r w:rsidRPr="00B7454E">
        <w:rPr>
          <w:lang w:val="fi-FI"/>
        </w:rPr>
        <w:t xml:space="preserve">Lapsesi ja hänen lääkärinsä tulee erityisesti tarkkailla infektion merkkejä </w:t>
      </w:r>
      <w:r w:rsidR="0039646D">
        <w:rPr>
          <w:lang w:val="fi-FI"/>
        </w:rPr>
        <w:t>Yuflyma</w:t>
      </w:r>
      <w:r w:rsidRPr="00B7454E">
        <w:rPr>
          <w:lang w:val="fi-FI"/>
        </w:rPr>
        <w:t>-hoidon aikana. On tärkeää, että kerrot lääkärille, jos lapsellesi tulee infektion oireita, kuten kuumetta, haavoja, väsymyksen tunnetta tai ongelmia hampaiden kanssa</w:t>
      </w:r>
      <w:r w:rsidR="007B089D">
        <w:rPr>
          <w:lang w:val="fi"/>
        </w:rPr>
        <w:t>.</w:t>
      </w:r>
    </w:p>
    <w:p w14:paraId="2E3F6E25" w14:textId="77777777" w:rsidR="007B089D" w:rsidRPr="00E263E2" w:rsidRDefault="007B089D" w:rsidP="007B089D">
      <w:pPr>
        <w:rPr>
          <w:lang w:val="fi"/>
        </w:rPr>
      </w:pPr>
    </w:p>
    <w:p w14:paraId="0F1FFDAD" w14:textId="77777777" w:rsidR="007D7E76" w:rsidRDefault="007D7E76" w:rsidP="007F4EEB">
      <w:pPr>
        <w:pStyle w:val="aff2"/>
        <w:rPr>
          <w:lang w:val="fi"/>
        </w:rPr>
      </w:pPr>
    </w:p>
    <w:p w14:paraId="52714553" w14:textId="77777777" w:rsidR="007B089D" w:rsidRPr="00244A56" w:rsidRDefault="007B089D" w:rsidP="007B089D">
      <w:pPr>
        <w:pStyle w:val="HeadingUnderlined"/>
      </w:pPr>
      <w:r>
        <w:rPr>
          <w:lang w:val="fi"/>
        </w:rPr>
        <w:t>Tuberkuloosi</w:t>
      </w:r>
    </w:p>
    <w:p w14:paraId="5E7D70B8" w14:textId="77777777" w:rsidR="007B089D" w:rsidRPr="00244A56" w:rsidRDefault="007B089D" w:rsidP="007B089D">
      <w:pPr>
        <w:pStyle w:val="NormalKeep"/>
      </w:pPr>
    </w:p>
    <w:p w14:paraId="41834D5D" w14:textId="2EDE2825" w:rsidR="007B089D" w:rsidRPr="00B7454E" w:rsidRDefault="007B089D" w:rsidP="00B7454E">
      <w:pPr>
        <w:pStyle w:val="Bullet"/>
        <w:rPr>
          <w:lang w:val="fi"/>
        </w:rPr>
      </w:pPr>
      <w:r>
        <w:rPr>
          <w:lang w:val="fi"/>
        </w:rPr>
        <w:t xml:space="preserve">Koska Yuflymaa saavilla potilailla on raportoitu tuberkuloosia, lääkärisi tutkii sinut tuberkuloosin merkkien ja oireiden varalta ennen Yuflyma-hoidon aloittamista. Tarkastukseen kuuluu huolellinen aikaisempien sairauksien kartoitus ja tarvittavat testit (esimerkiksi keuhkojen röntgenkuvaus ja tuberkuliinikoe). Nämä tiedot ja tulokset tulee kirjata </w:t>
      </w:r>
      <w:r>
        <w:rPr>
          <w:b/>
          <w:bCs/>
          <w:lang w:val="fi"/>
        </w:rPr>
        <w:t>potilaskorttiisi.</w:t>
      </w:r>
    </w:p>
    <w:p w14:paraId="449DE3F1" w14:textId="77777777" w:rsidR="00E96007" w:rsidRPr="003914EC" w:rsidRDefault="00E96007" w:rsidP="00B7454E">
      <w:pPr>
        <w:pStyle w:val="Bullet"/>
        <w:numPr>
          <w:ilvl w:val="0"/>
          <w:numId w:val="0"/>
        </w:numPr>
        <w:ind w:left="567" w:hanging="567"/>
        <w:rPr>
          <w:lang w:val="fi"/>
        </w:rPr>
      </w:pPr>
    </w:p>
    <w:p w14:paraId="69CC8076" w14:textId="5754FFD1" w:rsidR="00E96007" w:rsidRPr="00B7454E" w:rsidRDefault="00E96007" w:rsidP="007B089D">
      <w:pPr>
        <w:pStyle w:val="Bullet2"/>
        <w:rPr>
          <w:lang w:val="fi-FI"/>
        </w:rPr>
      </w:pPr>
      <w:r>
        <w:rPr>
          <w:lang w:val="fi"/>
        </w:rPr>
        <w:t>On erittäin tärkeää, että kerrot lääkärillesi, jos olet aikaisemmin sairastanut tuberkuloosin tai jos olet ollut tekemisissä sellaisen henkilön kanssa, jolla on ollut tuberkuloosi. Jos sinulla on aktiivinen tuberkuloosi, älä käytä Yuflymaa.</w:t>
      </w:r>
    </w:p>
    <w:p w14:paraId="653BC312" w14:textId="292FA6E2" w:rsidR="007B089D" w:rsidRPr="000E4939" w:rsidRDefault="00E96007" w:rsidP="007B089D">
      <w:pPr>
        <w:pStyle w:val="Bullet2"/>
        <w:rPr>
          <w:lang w:val="fi-FI"/>
        </w:rPr>
      </w:pPr>
      <w:r w:rsidRPr="00B7454E">
        <w:rPr>
          <w:lang w:val="fi-FI"/>
        </w:rPr>
        <w:lastRenderedPageBreak/>
        <w:t>Tuberkuloosi voi kehittyä hoidon aikana, vaikka lapsesi olisi saanut hoitoa tuberkuloosin ehkäisyyn</w:t>
      </w:r>
      <w:r>
        <w:rPr>
          <w:lang w:val="fi"/>
        </w:rPr>
        <w:t>.</w:t>
      </w:r>
    </w:p>
    <w:p w14:paraId="40B78505" w14:textId="77777777" w:rsidR="007B089D" w:rsidRPr="000E4939" w:rsidRDefault="007B089D" w:rsidP="007B089D">
      <w:pPr>
        <w:pStyle w:val="Bullet2"/>
        <w:rPr>
          <w:lang w:val="fi-FI"/>
        </w:rPr>
      </w:pPr>
      <w:r>
        <w:rPr>
          <w:lang w:val="fi"/>
        </w:rPr>
        <w:t>Jos havaitset hoidon aikana tai sen jälkeen tuberkuloosin oireita (esimerkiksi pitkään jatkuva yskä, painon lasku, voimattomuus, lievä kuume) tai jonkin muun tulehduksen oireita, käänny välittömästi lääkärin puoleen.</w:t>
      </w:r>
    </w:p>
    <w:p w14:paraId="5B76F7D7" w14:textId="77777777" w:rsidR="007B089D" w:rsidRPr="000E4939" w:rsidRDefault="007B089D" w:rsidP="007B089D">
      <w:pPr>
        <w:rPr>
          <w:lang w:val="fi-FI"/>
        </w:rPr>
      </w:pPr>
    </w:p>
    <w:p w14:paraId="7E0EE9F0" w14:textId="77777777" w:rsidR="007B089D" w:rsidRPr="00244A56" w:rsidRDefault="007B089D" w:rsidP="007B089D">
      <w:pPr>
        <w:pStyle w:val="HeadingUnderlined"/>
      </w:pPr>
      <w:r>
        <w:rPr>
          <w:lang w:val="fi"/>
        </w:rPr>
        <w:t>Hepatiitti B</w:t>
      </w:r>
    </w:p>
    <w:p w14:paraId="1D319F8A" w14:textId="77777777" w:rsidR="007B089D" w:rsidRPr="00244A56" w:rsidRDefault="007B089D" w:rsidP="007B089D">
      <w:pPr>
        <w:pStyle w:val="NormalKeep"/>
      </w:pPr>
    </w:p>
    <w:p w14:paraId="13C234A5" w14:textId="036C624F" w:rsidR="007B089D" w:rsidRPr="000E4939" w:rsidRDefault="00E96007" w:rsidP="007B089D">
      <w:pPr>
        <w:pStyle w:val="Bullet"/>
        <w:keepNext/>
        <w:rPr>
          <w:lang w:val="fi-FI"/>
        </w:rPr>
      </w:pPr>
      <w:proofErr w:type="spellStart"/>
      <w:r>
        <w:t>Kerro</w:t>
      </w:r>
      <w:proofErr w:type="spellEnd"/>
      <w:r>
        <w:t xml:space="preserve"> </w:t>
      </w:r>
      <w:proofErr w:type="spellStart"/>
      <w:r>
        <w:t>lääkärille</w:t>
      </w:r>
      <w:proofErr w:type="spellEnd"/>
      <w:r>
        <w:t xml:space="preserve">, </w:t>
      </w:r>
      <w:proofErr w:type="spellStart"/>
      <w:r>
        <w:t>jos</w:t>
      </w:r>
      <w:proofErr w:type="spellEnd"/>
      <w:r>
        <w:t xml:space="preserve"> </w:t>
      </w:r>
      <w:proofErr w:type="spellStart"/>
      <w:r>
        <w:t>lapsesi</w:t>
      </w:r>
      <w:proofErr w:type="spellEnd"/>
      <w:r>
        <w:t xml:space="preserve"> on B-</w:t>
      </w:r>
      <w:proofErr w:type="spellStart"/>
      <w:r>
        <w:t>hepatiittiviruksen</w:t>
      </w:r>
      <w:proofErr w:type="spellEnd"/>
      <w:r>
        <w:t xml:space="preserve"> (HBV) </w:t>
      </w:r>
      <w:proofErr w:type="spellStart"/>
      <w:r>
        <w:t>kantaja</w:t>
      </w:r>
      <w:proofErr w:type="spellEnd"/>
      <w:r>
        <w:t xml:space="preserve">, </w:t>
      </w:r>
      <w:proofErr w:type="spellStart"/>
      <w:r>
        <w:t>jos</w:t>
      </w:r>
      <w:proofErr w:type="spellEnd"/>
      <w:r>
        <w:t xml:space="preserve"> </w:t>
      </w:r>
      <w:proofErr w:type="spellStart"/>
      <w:r>
        <w:t>hänellä</w:t>
      </w:r>
      <w:proofErr w:type="spellEnd"/>
      <w:r>
        <w:t xml:space="preserve"> on </w:t>
      </w:r>
      <w:proofErr w:type="spellStart"/>
      <w:r>
        <w:t>aktiivinen</w:t>
      </w:r>
      <w:proofErr w:type="spellEnd"/>
      <w:r>
        <w:t xml:space="preserve"> HBV-</w:t>
      </w:r>
      <w:proofErr w:type="spellStart"/>
      <w:r>
        <w:t>infektio</w:t>
      </w:r>
      <w:proofErr w:type="spellEnd"/>
      <w:r>
        <w:t xml:space="preserve">, tai </w:t>
      </w:r>
      <w:proofErr w:type="spellStart"/>
      <w:r>
        <w:t>jos</w:t>
      </w:r>
      <w:proofErr w:type="spellEnd"/>
      <w:r>
        <w:t xml:space="preserve"> </w:t>
      </w:r>
      <w:proofErr w:type="spellStart"/>
      <w:r>
        <w:t>epäilet</w:t>
      </w:r>
      <w:proofErr w:type="spellEnd"/>
      <w:r>
        <w:t xml:space="preserve">, </w:t>
      </w:r>
      <w:proofErr w:type="spellStart"/>
      <w:r>
        <w:t>että</w:t>
      </w:r>
      <w:proofErr w:type="spellEnd"/>
      <w:r>
        <w:t xml:space="preserve"> </w:t>
      </w:r>
      <w:proofErr w:type="spellStart"/>
      <w:r>
        <w:t>hän</w:t>
      </w:r>
      <w:proofErr w:type="spellEnd"/>
      <w:r>
        <w:t xml:space="preserve"> </w:t>
      </w:r>
      <w:proofErr w:type="spellStart"/>
      <w:r>
        <w:t>voi</w:t>
      </w:r>
      <w:proofErr w:type="spellEnd"/>
      <w:r>
        <w:t xml:space="preserve"> s</w:t>
      </w:r>
      <w:r w:rsidR="007D7E76">
        <w:pgNum/>
      </w:r>
      <w:proofErr w:type="spellStart"/>
      <w:r w:rsidR="007D7E76">
        <w:t>atak</w:t>
      </w:r>
      <w:r>
        <w:t>HBV-tartunnan</w:t>
      </w:r>
      <w:proofErr w:type="spellEnd"/>
      <w:r>
        <w:rPr>
          <w:lang w:val="fi"/>
        </w:rPr>
        <w:t>.</w:t>
      </w:r>
    </w:p>
    <w:p w14:paraId="1C6A6AAC" w14:textId="77777777" w:rsidR="007B089D" w:rsidRPr="00E263E2" w:rsidRDefault="007B089D" w:rsidP="007B089D">
      <w:pPr>
        <w:pStyle w:val="Bullet2"/>
        <w:rPr>
          <w:lang w:val="fi"/>
        </w:rPr>
      </w:pPr>
      <w:r>
        <w:rPr>
          <w:lang w:val="fi"/>
        </w:rPr>
        <w:t>Lääkärisi tulisi testata sinut HBV:n varalta. HBV-viruksen kantajissa Yuflyma voi aiheuttaa viruksen uudelleenaktivoitumisen.</w:t>
      </w:r>
    </w:p>
    <w:p w14:paraId="398AFBF6" w14:textId="30BC276E" w:rsidR="007B089D" w:rsidRPr="00E263E2" w:rsidRDefault="00E96007" w:rsidP="007B089D">
      <w:pPr>
        <w:pStyle w:val="Bullet2"/>
        <w:rPr>
          <w:lang w:val="fi"/>
        </w:rPr>
      </w:pPr>
      <w:r w:rsidRPr="00B7454E">
        <w:rPr>
          <w:lang w:val="fi"/>
        </w:rPr>
        <w:t>Joskus harvoissa tapauksissa, etenkin jos lapsesi käyttää muita immuunijärjestelmän toimintaa hillitseviä lääkkeitä, HBV-infektion uudelleenaktivoituminen voi olla hengenvaarallista</w:t>
      </w:r>
      <w:r w:rsidR="007B089D">
        <w:rPr>
          <w:lang w:val="fi"/>
        </w:rPr>
        <w:t>.</w:t>
      </w:r>
    </w:p>
    <w:p w14:paraId="23F0DE0B" w14:textId="77777777" w:rsidR="007B089D" w:rsidRPr="00E263E2" w:rsidRDefault="007B089D" w:rsidP="007B089D">
      <w:pPr>
        <w:rPr>
          <w:lang w:val="fi"/>
        </w:rPr>
      </w:pPr>
    </w:p>
    <w:p w14:paraId="6A82FF05" w14:textId="77777777" w:rsidR="007B089D" w:rsidRPr="00244A56" w:rsidRDefault="007B089D" w:rsidP="007B089D">
      <w:pPr>
        <w:pStyle w:val="HeadingUnderlined"/>
      </w:pPr>
      <w:r>
        <w:rPr>
          <w:lang w:val="fi"/>
        </w:rPr>
        <w:t>Leikkaus tai hammashoito</w:t>
      </w:r>
    </w:p>
    <w:p w14:paraId="3E7E5768" w14:textId="77777777" w:rsidR="007B089D" w:rsidRPr="00244A56" w:rsidRDefault="007B089D" w:rsidP="007B089D">
      <w:pPr>
        <w:pStyle w:val="NormalKeep"/>
      </w:pPr>
    </w:p>
    <w:p w14:paraId="0FEBFC89" w14:textId="56BF1FAC" w:rsidR="007B089D" w:rsidRPr="000E4939" w:rsidRDefault="00E96007" w:rsidP="007B089D">
      <w:pPr>
        <w:pStyle w:val="Bullet"/>
        <w:rPr>
          <w:lang w:val="fi"/>
        </w:rPr>
      </w:pPr>
      <w:r>
        <w:t xml:space="preserve">Jos </w:t>
      </w:r>
      <w:proofErr w:type="spellStart"/>
      <w:r>
        <w:t>lapsesi</w:t>
      </w:r>
      <w:proofErr w:type="spellEnd"/>
      <w:r>
        <w:t xml:space="preserve"> </w:t>
      </w:r>
      <w:proofErr w:type="spellStart"/>
      <w:r>
        <w:t>joutuu</w:t>
      </w:r>
      <w:proofErr w:type="spellEnd"/>
      <w:r>
        <w:t xml:space="preserve"> </w:t>
      </w:r>
      <w:proofErr w:type="spellStart"/>
      <w:r>
        <w:t>leikkaukseen</w:t>
      </w:r>
      <w:proofErr w:type="spellEnd"/>
      <w:r>
        <w:t xml:space="preserve"> tai </w:t>
      </w:r>
      <w:proofErr w:type="spellStart"/>
      <w:r>
        <w:t>hammashoitoon</w:t>
      </w:r>
      <w:proofErr w:type="spellEnd"/>
      <w:r>
        <w:t xml:space="preserve">, </w:t>
      </w:r>
      <w:proofErr w:type="spellStart"/>
      <w:r>
        <w:t>ilmoita</w:t>
      </w:r>
      <w:proofErr w:type="spellEnd"/>
      <w:r>
        <w:t xml:space="preserve"> </w:t>
      </w:r>
      <w:proofErr w:type="spellStart"/>
      <w:r>
        <w:t>lääkärille</w:t>
      </w:r>
      <w:proofErr w:type="spellEnd"/>
      <w:r>
        <w:t xml:space="preserve">, </w:t>
      </w:r>
      <w:proofErr w:type="spellStart"/>
      <w:r>
        <w:t>että</w:t>
      </w:r>
      <w:proofErr w:type="spellEnd"/>
      <w:r>
        <w:t xml:space="preserve"> </w:t>
      </w:r>
      <w:proofErr w:type="spellStart"/>
      <w:r>
        <w:t>lapsesi</w:t>
      </w:r>
      <w:proofErr w:type="spellEnd"/>
      <w:r>
        <w:t xml:space="preserve"> </w:t>
      </w:r>
      <w:proofErr w:type="spellStart"/>
      <w:r>
        <w:t>käyttää</w:t>
      </w:r>
      <w:proofErr w:type="spellEnd"/>
      <w:r>
        <w:t xml:space="preserve"> </w:t>
      </w:r>
      <w:proofErr w:type="spellStart"/>
      <w:r w:rsidR="0039646D">
        <w:t>Yuflyma</w:t>
      </w:r>
      <w:r>
        <w:t>a</w:t>
      </w:r>
      <w:proofErr w:type="spellEnd"/>
      <w:r>
        <w:t xml:space="preserve">. </w:t>
      </w:r>
      <w:proofErr w:type="spellStart"/>
      <w:r>
        <w:t>Lääkäri</w:t>
      </w:r>
      <w:proofErr w:type="spellEnd"/>
      <w:r>
        <w:t xml:space="preserve"> </w:t>
      </w:r>
      <w:proofErr w:type="spellStart"/>
      <w:r>
        <w:t>voi</w:t>
      </w:r>
      <w:proofErr w:type="spellEnd"/>
      <w:r>
        <w:t xml:space="preserve"> </w:t>
      </w:r>
      <w:proofErr w:type="spellStart"/>
      <w:r>
        <w:t>suositella</w:t>
      </w:r>
      <w:proofErr w:type="spellEnd"/>
      <w:r>
        <w:t xml:space="preserve"> </w:t>
      </w:r>
      <w:proofErr w:type="spellStart"/>
      <w:r w:rsidR="0039646D">
        <w:t>Yuflyma</w:t>
      </w:r>
      <w:r>
        <w:t>-hoidon</w:t>
      </w:r>
      <w:proofErr w:type="spellEnd"/>
      <w:r>
        <w:t xml:space="preserve"> </w:t>
      </w:r>
      <w:proofErr w:type="spellStart"/>
      <w:r>
        <w:t>väliaikaista</w:t>
      </w:r>
      <w:proofErr w:type="spellEnd"/>
      <w:r>
        <w:t xml:space="preserve"> </w:t>
      </w:r>
      <w:proofErr w:type="spellStart"/>
      <w:r>
        <w:t>keskeyttämistä</w:t>
      </w:r>
      <w:proofErr w:type="spellEnd"/>
      <w:r w:rsidR="007B089D">
        <w:rPr>
          <w:lang w:val="fi"/>
        </w:rPr>
        <w:t>.</w:t>
      </w:r>
    </w:p>
    <w:p w14:paraId="6B43DFBF" w14:textId="77777777" w:rsidR="007B089D" w:rsidRPr="000E4939" w:rsidRDefault="007B089D" w:rsidP="007B089D">
      <w:pPr>
        <w:rPr>
          <w:lang w:val="fi"/>
        </w:rPr>
      </w:pPr>
    </w:p>
    <w:p w14:paraId="25EB8345" w14:textId="77777777" w:rsidR="007B089D" w:rsidRPr="00244A56" w:rsidRDefault="007B089D" w:rsidP="007B089D">
      <w:pPr>
        <w:pStyle w:val="HeadingUnderlined"/>
      </w:pPr>
      <w:r>
        <w:rPr>
          <w:lang w:val="fi"/>
        </w:rPr>
        <w:t>Demyelinoiva sairaus</w:t>
      </w:r>
    </w:p>
    <w:p w14:paraId="5717C2A9" w14:textId="77777777" w:rsidR="007B089D" w:rsidRPr="00244A56" w:rsidRDefault="007B089D" w:rsidP="007B089D">
      <w:pPr>
        <w:pStyle w:val="NormalKeep"/>
      </w:pPr>
    </w:p>
    <w:p w14:paraId="4593AA02" w14:textId="700429CB" w:rsidR="007B089D" w:rsidRPr="00E263E2" w:rsidRDefault="00E96007" w:rsidP="007B089D">
      <w:pPr>
        <w:pStyle w:val="Bullet"/>
        <w:rPr>
          <w:lang w:val="fi"/>
        </w:rPr>
      </w:pPr>
      <w:r>
        <w:t xml:space="preserve">Jos </w:t>
      </w:r>
      <w:proofErr w:type="spellStart"/>
      <w:r>
        <w:t>lapsellasi</w:t>
      </w:r>
      <w:proofErr w:type="spellEnd"/>
      <w:r>
        <w:t xml:space="preserve"> on tai </w:t>
      </w:r>
      <w:proofErr w:type="spellStart"/>
      <w:r>
        <w:t>hänelle</w:t>
      </w:r>
      <w:proofErr w:type="spellEnd"/>
      <w:r>
        <w:t xml:space="preserve"> </w:t>
      </w:r>
      <w:proofErr w:type="spellStart"/>
      <w:r>
        <w:t>tulee</w:t>
      </w:r>
      <w:proofErr w:type="spellEnd"/>
      <w:r>
        <w:t xml:space="preserve"> </w:t>
      </w:r>
      <w:proofErr w:type="spellStart"/>
      <w:r>
        <w:t>demyelinoiva</w:t>
      </w:r>
      <w:proofErr w:type="spellEnd"/>
      <w:r>
        <w:t xml:space="preserve"> </w:t>
      </w:r>
      <w:proofErr w:type="spellStart"/>
      <w:r>
        <w:t>sairaus</w:t>
      </w:r>
      <w:proofErr w:type="spellEnd"/>
      <w:r>
        <w:t xml:space="preserve"> (</w:t>
      </w:r>
      <w:proofErr w:type="spellStart"/>
      <w:r>
        <w:t>sairaus</w:t>
      </w:r>
      <w:proofErr w:type="spellEnd"/>
      <w:r>
        <w:t xml:space="preserve">, </w:t>
      </w:r>
      <w:proofErr w:type="spellStart"/>
      <w:r>
        <w:t>joka</w:t>
      </w:r>
      <w:proofErr w:type="spellEnd"/>
      <w:r>
        <w:t xml:space="preserve"> </w:t>
      </w:r>
      <w:proofErr w:type="spellStart"/>
      <w:r>
        <w:t>vaikuttaa</w:t>
      </w:r>
      <w:proofErr w:type="spellEnd"/>
      <w:r>
        <w:t xml:space="preserve"> </w:t>
      </w:r>
      <w:proofErr w:type="spellStart"/>
      <w:r>
        <w:t>hermojen</w:t>
      </w:r>
      <w:proofErr w:type="spellEnd"/>
      <w:r>
        <w:t xml:space="preserve"> </w:t>
      </w:r>
      <w:proofErr w:type="spellStart"/>
      <w:r>
        <w:t>ympärillä</w:t>
      </w:r>
      <w:proofErr w:type="spellEnd"/>
      <w:r>
        <w:t xml:space="preserve"> </w:t>
      </w:r>
      <w:proofErr w:type="spellStart"/>
      <w:r>
        <w:t>oleviin</w:t>
      </w:r>
      <w:proofErr w:type="spellEnd"/>
      <w:r>
        <w:t xml:space="preserve"> </w:t>
      </w:r>
      <w:proofErr w:type="spellStart"/>
      <w:r>
        <w:t>eristekerroksiin</w:t>
      </w:r>
      <w:proofErr w:type="spellEnd"/>
      <w:r>
        <w:t xml:space="preserve">, </w:t>
      </w:r>
      <w:proofErr w:type="spellStart"/>
      <w:r>
        <w:t>kuten</w:t>
      </w:r>
      <w:proofErr w:type="spellEnd"/>
      <w:r>
        <w:t xml:space="preserve"> MS-</w:t>
      </w:r>
      <w:proofErr w:type="spellStart"/>
      <w:r>
        <w:t>tauti</w:t>
      </w:r>
      <w:proofErr w:type="spellEnd"/>
      <w:r>
        <w:t xml:space="preserve">), </w:t>
      </w:r>
      <w:proofErr w:type="spellStart"/>
      <w:r>
        <w:t>lääkäri</w:t>
      </w:r>
      <w:proofErr w:type="spellEnd"/>
      <w:r>
        <w:t xml:space="preserve"> </w:t>
      </w:r>
      <w:proofErr w:type="spellStart"/>
      <w:r>
        <w:t>päättää</w:t>
      </w:r>
      <w:proofErr w:type="spellEnd"/>
      <w:r>
        <w:t xml:space="preserve">, </w:t>
      </w:r>
      <w:proofErr w:type="spellStart"/>
      <w:r>
        <w:t>voiko</w:t>
      </w:r>
      <w:proofErr w:type="spellEnd"/>
      <w:r>
        <w:t xml:space="preserve"> </w:t>
      </w:r>
      <w:proofErr w:type="spellStart"/>
      <w:r>
        <w:t>lapsesi</w:t>
      </w:r>
      <w:proofErr w:type="spellEnd"/>
      <w:r>
        <w:t xml:space="preserve"> </w:t>
      </w:r>
      <w:proofErr w:type="spellStart"/>
      <w:r>
        <w:t>käyttää</w:t>
      </w:r>
      <w:proofErr w:type="spellEnd"/>
      <w:r>
        <w:t xml:space="preserve"> </w:t>
      </w:r>
      <w:proofErr w:type="spellStart"/>
      <w:r w:rsidR="0039646D">
        <w:t>Yuflyma</w:t>
      </w:r>
      <w:r>
        <w:t>a</w:t>
      </w:r>
      <w:proofErr w:type="spellEnd"/>
      <w:r>
        <w:t xml:space="preserve"> tai j</w:t>
      </w:r>
      <w:r w:rsidR="007D7E76">
        <w:pgNum/>
      </w:r>
      <w:proofErr w:type="spellStart"/>
      <w:r w:rsidR="007D7E76">
        <w:t>ataka</w:t>
      </w:r>
      <w:r w:rsidR="0039646D">
        <w:t>Yuflyma</w:t>
      </w:r>
      <w:r>
        <w:t>n</w:t>
      </w:r>
      <w:proofErr w:type="spellEnd"/>
      <w:r>
        <w:t xml:space="preserve"> </w:t>
      </w:r>
      <w:proofErr w:type="spellStart"/>
      <w:r>
        <w:t>käyttöä</w:t>
      </w:r>
      <w:proofErr w:type="spellEnd"/>
      <w:r>
        <w:t>.</w:t>
      </w:r>
      <w:r w:rsidR="007B089D">
        <w:rPr>
          <w:lang w:val="fi"/>
        </w:rPr>
        <w:t xml:space="preserve"> Kerro lääkärillesi välittömästi, jos sinulle tulee oireina esim. näkömuutoksia, käsivarsien tai jalkojen heikkoutta tai minkä tahansa ruumiinosan puutumista tai pistelyä.</w:t>
      </w:r>
    </w:p>
    <w:p w14:paraId="4CEDD5AF" w14:textId="77777777" w:rsidR="007B089D" w:rsidRPr="00E263E2" w:rsidRDefault="007B089D" w:rsidP="007B089D">
      <w:pPr>
        <w:rPr>
          <w:lang w:val="fi"/>
        </w:rPr>
      </w:pPr>
    </w:p>
    <w:p w14:paraId="5B2B74F0" w14:textId="77777777" w:rsidR="007B089D" w:rsidRPr="00244A56" w:rsidRDefault="007B089D" w:rsidP="007B089D">
      <w:pPr>
        <w:pStyle w:val="HeadingUnderlined"/>
      </w:pPr>
      <w:r>
        <w:rPr>
          <w:lang w:val="fi"/>
        </w:rPr>
        <w:t>Rokotteet</w:t>
      </w:r>
    </w:p>
    <w:p w14:paraId="2D31F747" w14:textId="77777777" w:rsidR="007B089D" w:rsidRPr="00244A56" w:rsidRDefault="007B089D" w:rsidP="007B089D">
      <w:pPr>
        <w:pStyle w:val="NormalKeep"/>
      </w:pPr>
    </w:p>
    <w:p w14:paraId="70E81B55" w14:textId="77777777" w:rsidR="007B089D" w:rsidRPr="000E4939" w:rsidRDefault="007B089D" w:rsidP="007B089D">
      <w:pPr>
        <w:pStyle w:val="Bullet"/>
        <w:keepNext/>
        <w:rPr>
          <w:lang w:val="fi-FI"/>
        </w:rPr>
      </w:pPr>
      <w:r>
        <w:rPr>
          <w:lang w:val="fi"/>
        </w:rPr>
        <w:t>Tietyt rokotteet voivat aiheuttaa infektioita eikä niitä saa antaa Yuflyman käytön aikana.</w:t>
      </w:r>
    </w:p>
    <w:p w14:paraId="136D8318" w14:textId="77777777" w:rsidR="007B089D" w:rsidRPr="000E4939" w:rsidRDefault="007B089D" w:rsidP="007B089D">
      <w:pPr>
        <w:pStyle w:val="NormalKeep"/>
        <w:rPr>
          <w:lang w:val="fi-FI"/>
        </w:rPr>
      </w:pPr>
    </w:p>
    <w:p w14:paraId="6B4AE2E4" w14:textId="41D45994" w:rsidR="007B089D" w:rsidRPr="000E4939" w:rsidRDefault="00E96007" w:rsidP="007B089D">
      <w:pPr>
        <w:pStyle w:val="Bullet2"/>
        <w:keepNext/>
        <w:rPr>
          <w:lang w:val="fi-FI"/>
        </w:rPr>
      </w:pPr>
      <w:r w:rsidRPr="00B7454E">
        <w:rPr>
          <w:lang w:val="fi-FI"/>
        </w:rPr>
        <w:t>Kysy neuvoa lääkäriltä ennen kuin lapsesi saa mitään rokotteita</w:t>
      </w:r>
      <w:r w:rsidR="007B089D">
        <w:rPr>
          <w:lang w:val="fi"/>
        </w:rPr>
        <w:t>.</w:t>
      </w:r>
    </w:p>
    <w:p w14:paraId="32EF475B" w14:textId="77777777" w:rsidR="007B089D" w:rsidRPr="000E4939" w:rsidRDefault="007B089D" w:rsidP="007B089D">
      <w:pPr>
        <w:pStyle w:val="Bullet2"/>
        <w:rPr>
          <w:lang w:val="fi-FI"/>
        </w:rPr>
      </w:pPr>
      <w:r>
        <w:rPr>
          <w:lang w:val="fi"/>
        </w:rPr>
        <w:t>On suositeltavaa, että lapsi saisi kaikki nykyisten rokotussuositusten mukaiset rokotukset ennen Yuflyma-hoidon aloittamista, jos mahdollista.</w:t>
      </w:r>
    </w:p>
    <w:p w14:paraId="209131B9" w14:textId="29B87A9B" w:rsidR="007B089D" w:rsidRPr="00E263E2" w:rsidRDefault="00E96007" w:rsidP="007B089D">
      <w:pPr>
        <w:pStyle w:val="Bullet2"/>
        <w:rPr>
          <w:lang w:val="fi"/>
        </w:rPr>
      </w:pPr>
      <w:r w:rsidRPr="00B7454E">
        <w:rPr>
          <w:lang w:val="fi-FI"/>
        </w:rPr>
        <w:t xml:space="preserve">Jos lapsesi käytti </w:t>
      </w:r>
      <w:r w:rsidR="0039646D">
        <w:rPr>
          <w:lang w:val="fi-FI"/>
        </w:rPr>
        <w:t>Yuflyma</w:t>
      </w:r>
      <w:r w:rsidRPr="00B7454E">
        <w:rPr>
          <w:lang w:val="fi-FI"/>
        </w:rPr>
        <w:t xml:space="preserve">a raskaana ollessaan, hänen vauvallaan voi olla korkeampi riski saada tällainen rokotteeseen liittyvä infektio noin viiden kuukauden ajan viimeisen raskaudenaikaisen </w:t>
      </w:r>
      <w:r w:rsidR="0039646D">
        <w:rPr>
          <w:lang w:val="fi-FI"/>
        </w:rPr>
        <w:t>Yuflyma</w:t>
      </w:r>
      <w:r w:rsidRPr="00B7454E">
        <w:rPr>
          <w:lang w:val="fi-FI"/>
        </w:rPr>
        <w:t xml:space="preserve">-annoksen jälkeen. On tärkeää, että kerrot hänen vauvaansa hoitavalle lääkärille ja muille terveydenhuollon ammattilaisille, että lapsesi on käyttänyt </w:t>
      </w:r>
      <w:r w:rsidR="0039646D">
        <w:rPr>
          <w:lang w:val="fi-FI"/>
        </w:rPr>
        <w:t>Yuflyma</w:t>
      </w:r>
      <w:r w:rsidRPr="00B7454E">
        <w:rPr>
          <w:lang w:val="fi-FI"/>
        </w:rPr>
        <w:t>a raskauden aikana, jotta he voivat päättää, milloin vauva tulisi rokottaa</w:t>
      </w:r>
      <w:r w:rsidR="007B089D">
        <w:rPr>
          <w:lang w:val="fi"/>
        </w:rPr>
        <w:t>.</w:t>
      </w:r>
    </w:p>
    <w:p w14:paraId="7D2D3A81" w14:textId="77777777" w:rsidR="007B089D" w:rsidRPr="00E263E2" w:rsidRDefault="007B089D" w:rsidP="007B089D">
      <w:pPr>
        <w:rPr>
          <w:lang w:val="fi"/>
        </w:rPr>
      </w:pPr>
    </w:p>
    <w:p w14:paraId="4B2A5ED3" w14:textId="77777777" w:rsidR="007B089D" w:rsidRPr="00244A56" w:rsidRDefault="007B089D" w:rsidP="007B089D">
      <w:pPr>
        <w:pStyle w:val="HeadingUnderlined"/>
      </w:pPr>
      <w:r>
        <w:rPr>
          <w:lang w:val="fi"/>
        </w:rPr>
        <w:t>Sydämen vajaatoiminta</w:t>
      </w:r>
    </w:p>
    <w:p w14:paraId="33849726" w14:textId="77777777" w:rsidR="007B089D" w:rsidRPr="00244A56" w:rsidRDefault="007B089D" w:rsidP="007B089D">
      <w:pPr>
        <w:pStyle w:val="NormalKeep"/>
      </w:pPr>
    </w:p>
    <w:p w14:paraId="00A76620" w14:textId="50BF10B7" w:rsidR="007B089D" w:rsidRPr="000E4939" w:rsidRDefault="00713695" w:rsidP="007B089D">
      <w:pPr>
        <w:pStyle w:val="Bullet"/>
        <w:rPr>
          <w:lang w:val="fi"/>
        </w:rPr>
      </w:pPr>
      <w:r>
        <w:t xml:space="preserve">Jos </w:t>
      </w:r>
      <w:proofErr w:type="spellStart"/>
      <w:r>
        <w:t>lapsellasi</w:t>
      </w:r>
      <w:proofErr w:type="spellEnd"/>
      <w:r>
        <w:t xml:space="preserve"> on </w:t>
      </w:r>
      <w:proofErr w:type="spellStart"/>
      <w:r>
        <w:t>lievä</w:t>
      </w:r>
      <w:proofErr w:type="spellEnd"/>
      <w:r>
        <w:t xml:space="preserve"> </w:t>
      </w:r>
      <w:proofErr w:type="spellStart"/>
      <w:r>
        <w:t>sydämen</w:t>
      </w:r>
      <w:proofErr w:type="spellEnd"/>
      <w:r>
        <w:t xml:space="preserve"> </w:t>
      </w:r>
      <w:proofErr w:type="spellStart"/>
      <w:r>
        <w:t>vajaatoiminta</w:t>
      </w:r>
      <w:proofErr w:type="spellEnd"/>
      <w:r>
        <w:t xml:space="preserve"> </w:t>
      </w:r>
      <w:proofErr w:type="spellStart"/>
      <w:r>
        <w:t>ja</w:t>
      </w:r>
      <w:proofErr w:type="spellEnd"/>
      <w:r>
        <w:t xml:space="preserve"> </w:t>
      </w:r>
      <w:proofErr w:type="spellStart"/>
      <w:r>
        <w:t>hän</w:t>
      </w:r>
      <w:proofErr w:type="spellEnd"/>
      <w:r>
        <w:t xml:space="preserve"> </w:t>
      </w:r>
      <w:proofErr w:type="spellStart"/>
      <w:r>
        <w:t>käyttää</w:t>
      </w:r>
      <w:proofErr w:type="spellEnd"/>
      <w:r>
        <w:t xml:space="preserve"> </w:t>
      </w:r>
      <w:r w:rsidR="0039646D">
        <w:t>Yuflyma</w:t>
      </w:r>
      <w:r>
        <w:t xml:space="preserve">a, on </w:t>
      </w:r>
      <w:proofErr w:type="spellStart"/>
      <w:r>
        <w:t>lääkärin</w:t>
      </w:r>
      <w:proofErr w:type="spellEnd"/>
      <w:r>
        <w:t xml:space="preserve"> </w:t>
      </w:r>
      <w:proofErr w:type="spellStart"/>
      <w:r>
        <w:t>seurattava</w:t>
      </w:r>
      <w:proofErr w:type="spellEnd"/>
      <w:r>
        <w:t xml:space="preserve"> </w:t>
      </w:r>
      <w:proofErr w:type="spellStart"/>
      <w:r>
        <w:t>sydämen</w:t>
      </w:r>
      <w:proofErr w:type="spellEnd"/>
      <w:r>
        <w:t xml:space="preserve"> </w:t>
      </w:r>
      <w:proofErr w:type="spellStart"/>
      <w:r>
        <w:t>vajaatoiminnan</w:t>
      </w:r>
      <w:proofErr w:type="spellEnd"/>
      <w:r>
        <w:t xml:space="preserve"> </w:t>
      </w:r>
      <w:proofErr w:type="spellStart"/>
      <w:r>
        <w:t>tilaa</w:t>
      </w:r>
      <w:proofErr w:type="spellEnd"/>
      <w:r>
        <w:t xml:space="preserve"> </w:t>
      </w:r>
      <w:proofErr w:type="spellStart"/>
      <w:r>
        <w:t>tarkoin</w:t>
      </w:r>
      <w:proofErr w:type="spellEnd"/>
      <w:r>
        <w:t xml:space="preserve">. On </w:t>
      </w:r>
      <w:proofErr w:type="spellStart"/>
      <w:r>
        <w:t>tärkeää</w:t>
      </w:r>
      <w:proofErr w:type="spellEnd"/>
      <w:r>
        <w:t xml:space="preserve">, </w:t>
      </w:r>
      <w:proofErr w:type="spellStart"/>
      <w:r>
        <w:t>että</w:t>
      </w:r>
      <w:proofErr w:type="spellEnd"/>
      <w:r>
        <w:t xml:space="preserve"> </w:t>
      </w:r>
      <w:proofErr w:type="spellStart"/>
      <w:r>
        <w:t>kerrot</w:t>
      </w:r>
      <w:proofErr w:type="spellEnd"/>
      <w:r>
        <w:t xml:space="preserve"> </w:t>
      </w:r>
      <w:proofErr w:type="spellStart"/>
      <w:r>
        <w:t>lääkärille</w:t>
      </w:r>
      <w:proofErr w:type="spellEnd"/>
      <w:r>
        <w:t xml:space="preserve">, </w:t>
      </w:r>
      <w:proofErr w:type="spellStart"/>
      <w:r>
        <w:t>mikäli</w:t>
      </w:r>
      <w:proofErr w:type="spellEnd"/>
      <w:r>
        <w:t xml:space="preserve"> </w:t>
      </w:r>
      <w:proofErr w:type="spellStart"/>
      <w:r>
        <w:t>lapsellasi</w:t>
      </w:r>
      <w:proofErr w:type="spellEnd"/>
      <w:r>
        <w:t xml:space="preserve"> on tai on </w:t>
      </w:r>
      <w:proofErr w:type="spellStart"/>
      <w:r>
        <w:t>ollut</w:t>
      </w:r>
      <w:proofErr w:type="spellEnd"/>
      <w:r>
        <w:t xml:space="preserve"> </w:t>
      </w:r>
      <w:proofErr w:type="spellStart"/>
      <w:r>
        <w:t>vakava</w:t>
      </w:r>
      <w:proofErr w:type="spellEnd"/>
      <w:r>
        <w:t xml:space="preserve"> </w:t>
      </w:r>
      <w:proofErr w:type="spellStart"/>
      <w:r>
        <w:t>sydänvaiva</w:t>
      </w:r>
      <w:proofErr w:type="spellEnd"/>
      <w:r>
        <w:t xml:space="preserve">. </w:t>
      </w:r>
      <w:proofErr w:type="spellStart"/>
      <w:r>
        <w:t>Mikäli</w:t>
      </w:r>
      <w:proofErr w:type="spellEnd"/>
      <w:r>
        <w:t xml:space="preserve"> </w:t>
      </w:r>
      <w:proofErr w:type="spellStart"/>
      <w:r>
        <w:t>lapsellasi</w:t>
      </w:r>
      <w:proofErr w:type="spellEnd"/>
      <w:r>
        <w:t xml:space="preserve"> </w:t>
      </w:r>
      <w:proofErr w:type="spellStart"/>
      <w:r>
        <w:t>ilmenee</w:t>
      </w:r>
      <w:proofErr w:type="spellEnd"/>
      <w:r>
        <w:t xml:space="preserve"> </w:t>
      </w:r>
      <w:proofErr w:type="spellStart"/>
      <w:r>
        <w:t>uusia</w:t>
      </w:r>
      <w:proofErr w:type="spellEnd"/>
      <w:r>
        <w:t xml:space="preserve"> </w:t>
      </w:r>
      <w:proofErr w:type="spellStart"/>
      <w:r>
        <w:t>sydänvaivoja</w:t>
      </w:r>
      <w:proofErr w:type="spellEnd"/>
      <w:r>
        <w:t xml:space="preserve"> tai </w:t>
      </w:r>
      <w:proofErr w:type="spellStart"/>
      <w:r>
        <w:t>aikaisemmat</w:t>
      </w:r>
      <w:proofErr w:type="spellEnd"/>
      <w:r>
        <w:t xml:space="preserve"> </w:t>
      </w:r>
      <w:proofErr w:type="spellStart"/>
      <w:r>
        <w:t>pahenevat</w:t>
      </w:r>
      <w:proofErr w:type="spellEnd"/>
      <w:r>
        <w:t xml:space="preserve"> (</w:t>
      </w:r>
      <w:proofErr w:type="spellStart"/>
      <w:r>
        <w:t>esim</w:t>
      </w:r>
      <w:proofErr w:type="spellEnd"/>
      <w:r>
        <w:t xml:space="preserve">. </w:t>
      </w:r>
      <w:proofErr w:type="spellStart"/>
      <w:r>
        <w:t>hengenahdistusta</w:t>
      </w:r>
      <w:proofErr w:type="spellEnd"/>
      <w:r>
        <w:t xml:space="preserve"> tai </w:t>
      </w:r>
      <w:proofErr w:type="spellStart"/>
      <w:r>
        <w:t>jalkojen</w:t>
      </w:r>
      <w:proofErr w:type="spellEnd"/>
      <w:r>
        <w:t xml:space="preserve"> </w:t>
      </w:r>
      <w:proofErr w:type="spellStart"/>
      <w:r>
        <w:t>turvotusta</w:t>
      </w:r>
      <w:proofErr w:type="spellEnd"/>
      <w:r>
        <w:t xml:space="preserve">), on </w:t>
      </w:r>
      <w:proofErr w:type="spellStart"/>
      <w:r>
        <w:t>sinun</w:t>
      </w:r>
      <w:proofErr w:type="spellEnd"/>
      <w:r>
        <w:t xml:space="preserve"> </w:t>
      </w:r>
      <w:proofErr w:type="spellStart"/>
      <w:r>
        <w:t>otettava</w:t>
      </w:r>
      <w:proofErr w:type="spellEnd"/>
      <w:r>
        <w:t xml:space="preserve"> </w:t>
      </w:r>
      <w:proofErr w:type="spellStart"/>
      <w:r>
        <w:t>välittömästi</w:t>
      </w:r>
      <w:proofErr w:type="spellEnd"/>
      <w:r>
        <w:t xml:space="preserve"> </w:t>
      </w:r>
      <w:proofErr w:type="spellStart"/>
      <w:r>
        <w:t>yhteyttä</w:t>
      </w:r>
      <w:proofErr w:type="spellEnd"/>
      <w:r>
        <w:t xml:space="preserve"> </w:t>
      </w:r>
      <w:proofErr w:type="spellStart"/>
      <w:r>
        <w:t>lääkäriin</w:t>
      </w:r>
      <w:proofErr w:type="spellEnd"/>
      <w:r>
        <w:t xml:space="preserve">. </w:t>
      </w:r>
      <w:proofErr w:type="spellStart"/>
      <w:r>
        <w:t>Lääkäri</w:t>
      </w:r>
      <w:proofErr w:type="spellEnd"/>
      <w:r>
        <w:t xml:space="preserve"> </w:t>
      </w:r>
      <w:proofErr w:type="spellStart"/>
      <w:r>
        <w:t>päättää</w:t>
      </w:r>
      <w:proofErr w:type="spellEnd"/>
      <w:r>
        <w:t xml:space="preserve"> </w:t>
      </w:r>
      <w:proofErr w:type="spellStart"/>
      <w:r>
        <w:t>soveltuuko</w:t>
      </w:r>
      <w:proofErr w:type="spellEnd"/>
      <w:r>
        <w:t xml:space="preserve"> </w:t>
      </w:r>
      <w:proofErr w:type="spellStart"/>
      <w:r w:rsidR="0039646D">
        <w:t>Yuflyma</w:t>
      </w:r>
      <w:proofErr w:type="spellEnd"/>
      <w:r>
        <w:t xml:space="preserve"> </w:t>
      </w:r>
      <w:proofErr w:type="spellStart"/>
      <w:r>
        <w:t>lapsellesi</w:t>
      </w:r>
      <w:proofErr w:type="spellEnd"/>
      <w:r>
        <w:t>.</w:t>
      </w:r>
    </w:p>
    <w:p w14:paraId="31057A85" w14:textId="77777777" w:rsidR="007B089D" w:rsidRPr="000E4939" w:rsidRDefault="007B089D" w:rsidP="007B089D">
      <w:pPr>
        <w:rPr>
          <w:lang w:val="fi"/>
        </w:rPr>
      </w:pPr>
    </w:p>
    <w:p w14:paraId="3A3A1031" w14:textId="77777777" w:rsidR="007B089D" w:rsidRPr="00244A56" w:rsidRDefault="007B089D" w:rsidP="007B089D">
      <w:pPr>
        <w:pStyle w:val="HeadingUnderlined"/>
      </w:pPr>
      <w:r>
        <w:rPr>
          <w:lang w:val="fi"/>
        </w:rPr>
        <w:t>Kuume, mustelmataipumus, verenvuototaipumus tai kalpeus</w:t>
      </w:r>
    </w:p>
    <w:p w14:paraId="608BFEE7" w14:textId="77777777" w:rsidR="007B089D" w:rsidRPr="00244A56" w:rsidRDefault="007B089D" w:rsidP="007B089D">
      <w:pPr>
        <w:pStyle w:val="NormalKeep"/>
      </w:pPr>
    </w:p>
    <w:p w14:paraId="75BED701" w14:textId="03D55737" w:rsidR="007B089D" w:rsidRPr="00E263E2" w:rsidRDefault="00713695" w:rsidP="007B089D">
      <w:pPr>
        <w:pStyle w:val="Bullet"/>
        <w:rPr>
          <w:lang w:val="fi"/>
        </w:rPr>
      </w:pPr>
      <w:proofErr w:type="spellStart"/>
      <w:r>
        <w:t>Joidenkin</w:t>
      </w:r>
      <w:proofErr w:type="spellEnd"/>
      <w:r>
        <w:t xml:space="preserve"> </w:t>
      </w:r>
      <w:proofErr w:type="spellStart"/>
      <w:r>
        <w:t>potilaiden</w:t>
      </w:r>
      <w:proofErr w:type="spellEnd"/>
      <w:r>
        <w:t xml:space="preserve"> </w:t>
      </w:r>
      <w:proofErr w:type="spellStart"/>
      <w:r>
        <w:t>elimistö</w:t>
      </w:r>
      <w:proofErr w:type="spellEnd"/>
      <w:r>
        <w:t xml:space="preserve"> </w:t>
      </w:r>
      <w:proofErr w:type="spellStart"/>
      <w:r>
        <w:t>ei</w:t>
      </w:r>
      <w:proofErr w:type="spellEnd"/>
      <w:r>
        <w:t xml:space="preserve"> </w:t>
      </w:r>
      <w:proofErr w:type="spellStart"/>
      <w:r>
        <w:t>ehkä</w:t>
      </w:r>
      <w:proofErr w:type="spellEnd"/>
      <w:r>
        <w:t xml:space="preserve"> </w:t>
      </w:r>
      <w:proofErr w:type="spellStart"/>
      <w:r>
        <w:t>pysty</w:t>
      </w:r>
      <w:proofErr w:type="spellEnd"/>
      <w:r>
        <w:t xml:space="preserve"> </w:t>
      </w:r>
      <w:proofErr w:type="spellStart"/>
      <w:r>
        <w:t>tuottamaan</w:t>
      </w:r>
      <w:proofErr w:type="spellEnd"/>
      <w:r>
        <w:t xml:space="preserve"> </w:t>
      </w:r>
      <w:proofErr w:type="spellStart"/>
      <w:r>
        <w:t>riittävästi</w:t>
      </w:r>
      <w:proofErr w:type="spellEnd"/>
      <w:r>
        <w:t xml:space="preserve"> </w:t>
      </w:r>
      <w:proofErr w:type="spellStart"/>
      <w:r>
        <w:t>sellaisia</w:t>
      </w:r>
      <w:proofErr w:type="spellEnd"/>
      <w:r>
        <w:t xml:space="preserve"> </w:t>
      </w:r>
      <w:proofErr w:type="spellStart"/>
      <w:r>
        <w:t>verisoluja</w:t>
      </w:r>
      <w:proofErr w:type="spellEnd"/>
      <w:r>
        <w:t xml:space="preserve">, </w:t>
      </w:r>
      <w:proofErr w:type="spellStart"/>
      <w:r>
        <w:t>jotka</w:t>
      </w:r>
      <w:proofErr w:type="spellEnd"/>
      <w:r>
        <w:t xml:space="preserve"> </w:t>
      </w:r>
      <w:proofErr w:type="spellStart"/>
      <w:r>
        <w:t>auttavat</w:t>
      </w:r>
      <w:proofErr w:type="spellEnd"/>
      <w:r>
        <w:t xml:space="preserve"> </w:t>
      </w:r>
      <w:proofErr w:type="spellStart"/>
      <w:r>
        <w:t>elimistöäsi</w:t>
      </w:r>
      <w:proofErr w:type="spellEnd"/>
      <w:r>
        <w:t xml:space="preserve"> </w:t>
      </w:r>
      <w:proofErr w:type="spellStart"/>
      <w:r>
        <w:t>torjumaan</w:t>
      </w:r>
      <w:proofErr w:type="spellEnd"/>
      <w:r>
        <w:t xml:space="preserve"> </w:t>
      </w:r>
      <w:proofErr w:type="spellStart"/>
      <w:r>
        <w:t>infektioita</w:t>
      </w:r>
      <w:proofErr w:type="spellEnd"/>
      <w:r>
        <w:t xml:space="preserve"> tai </w:t>
      </w:r>
      <w:proofErr w:type="spellStart"/>
      <w:r>
        <w:t>pysäyttämään</w:t>
      </w:r>
      <w:proofErr w:type="spellEnd"/>
      <w:r>
        <w:t xml:space="preserve"> </w:t>
      </w:r>
      <w:proofErr w:type="spellStart"/>
      <w:r>
        <w:t>verenvuotoa</w:t>
      </w:r>
      <w:proofErr w:type="spellEnd"/>
      <w:r>
        <w:t xml:space="preserve">. </w:t>
      </w:r>
      <w:proofErr w:type="spellStart"/>
      <w:r>
        <w:t>Lääkäri</w:t>
      </w:r>
      <w:proofErr w:type="spellEnd"/>
      <w:r>
        <w:t xml:space="preserve"> </w:t>
      </w:r>
      <w:proofErr w:type="spellStart"/>
      <w:r>
        <w:t>saattaa</w:t>
      </w:r>
      <w:proofErr w:type="spellEnd"/>
      <w:r>
        <w:t xml:space="preserve"> </w:t>
      </w:r>
      <w:proofErr w:type="spellStart"/>
      <w:r>
        <w:t>päättää</w:t>
      </w:r>
      <w:proofErr w:type="spellEnd"/>
      <w:r>
        <w:t xml:space="preserve"> </w:t>
      </w:r>
      <w:proofErr w:type="spellStart"/>
      <w:r>
        <w:t>keskeyttää</w:t>
      </w:r>
      <w:proofErr w:type="spellEnd"/>
      <w:r>
        <w:t xml:space="preserve"> </w:t>
      </w:r>
      <w:proofErr w:type="spellStart"/>
      <w:r>
        <w:t>hoidon</w:t>
      </w:r>
      <w:proofErr w:type="spellEnd"/>
      <w:r>
        <w:t xml:space="preserve">. Jos </w:t>
      </w:r>
      <w:proofErr w:type="spellStart"/>
      <w:r>
        <w:t>lapsellasi</w:t>
      </w:r>
      <w:proofErr w:type="spellEnd"/>
      <w:r>
        <w:t xml:space="preserve"> on </w:t>
      </w:r>
      <w:proofErr w:type="spellStart"/>
      <w:r>
        <w:t>pitkittynyttä</w:t>
      </w:r>
      <w:proofErr w:type="spellEnd"/>
      <w:r>
        <w:t xml:space="preserve"> </w:t>
      </w:r>
      <w:proofErr w:type="spellStart"/>
      <w:r>
        <w:t>kuumeilua</w:t>
      </w:r>
      <w:proofErr w:type="spellEnd"/>
      <w:r>
        <w:t xml:space="preserve">, </w:t>
      </w:r>
      <w:proofErr w:type="spellStart"/>
      <w:r>
        <w:t>hän</w:t>
      </w:r>
      <w:proofErr w:type="spellEnd"/>
      <w:r>
        <w:t xml:space="preserve"> </w:t>
      </w:r>
      <w:proofErr w:type="spellStart"/>
      <w:r>
        <w:t>saa</w:t>
      </w:r>
      <w:proofErr w:type="spellEnd"/>
      <w:r>
        <w:t xml:space="preserve"> </w:t>
      </w:r>
      <w:proofErr w:type="spellStart"/>
      <w:r>
        <w:t>helposti</w:t>
      </w:r>
      <w:proofErr w:type="spellEnd"/>
      <w:r>
        <w:t xml:space="preserve"> </w:t>
      </w:r>
      <w:proofErr w:type="spellStart"/>
      <w:r>
        <w:t>mustelmia</w:t>
      </w:r>
      <w:proofErr w:type="spellEnd"/>
      <w:r>
        <w:t xml:space="preserve"> tai </w:t>
      </w:r>
      <w:proofErr w:type="spellStart"/>
      <w:r>
        <w:t>verenvuotoja</w:t>
      </w:r>
      <w:proofErr w:type="spellEnd"/>
      <w:r>
        <w:t xml:space="preserve">, tai </w:t>
      </w:r>
      <w:proofErr w:type="spellStart"/>
      <w:r>
        <w:t>hän</w:t>
      </w:r>
      <w:proofErr w:type="spellEnd"/>
      <w:r>
        <w:t xml:space="preserve"> </w:t>
      </w:r>
      <w:proofErr w:type="spellStart"/>
      <w:r>
        <w:t>näyttää</w:t>
      </w:r>
      <w:proofErr w:type="spellEnd"/>
      <w:r>
        <w:t xml:space="preserve"> </w:t>
      </w:r>
      <w:proofErr w:type="spellStart"/>
      <w:r>
        <w:t>hyvin</w:t>
      </w:r>
      <w:proofErr w:type="spellEnd"/>
      <w:r>
        <w:t xml:space="preserve"> </w:t>
      </w:r>
      <w:proofErr w:type="spellStart"/>
      <w:r>
        <w:t>kalpealta</w:t>
      </w:r>
      <w:proofErr w:type="spellEnd"/>
      <w:r>
        <w:t xml:space="preserve">, </w:t>
      </w:r>
      <w:proofErr w:type="spellStart"/>
      <w:r>
        <w:t>ota</w:t>
      </w:r>
      <w:proofErr w:type="spellEnd"/>
      <w:r>
        <w:t xml:space="preserve"> </w:t>
      </w:r>
      <w:proofErr w:type="spellStart"/>
      <w:r>
        <w:t>välittömästi</w:t>
      </w:r>
      <w:proofErr w:type="spellEnd"/>
      <w:r>
        <w:t xml:space="preserve"> </w:t>
      </w:r>
      <w:proofErr w:type="spellStart"/>
      <w:r>
        <w:t>yhteyttä</w:t>
      </w:r>
      <w:proofErr w:type="spellEnd"/>
      <w:r>
        <w:t xml:space="preserve"> </w:t>
      </w:r>
      <w:proofErr w:type="spellStart"/>
      <w:r>
        <w:t>lääkäriin</w:t>
      </w:r>
      <w:proofErr w:type="spellEnd"/>
      <w:r w:rsidR="007B089D">
        <w:rPr>
          <w:lang w:val="fi"/>
        </w:rPr>
        <w:t>.</w:t>
      </w:r>
    </w:p>
    <w:p w14:paraId="354B4191" w14:textId="77777777" w:rsidR="007B089D" w:rsidRPr="00E263E2" w:rsidRDefault="007B089D" w:rsidP="007B089D">
      <w:pPr>
        <w:rPr>
          <w:lang w:val="fi"/>
        </w:rPr>
      </w:pPr>
    </w:p>
    <w:p w14:paraId="231F296D" w14:textId="77777777" w:rsidR="007B089D" w:rsidRPr="00244A56" w:rsidRDefault="007B089D" w:rsidP="007B089D">
      <w:pPr>
        <w:pStyle w:val="HeadingUnderlined"/>
      </w:pPr>
      <w:r>
        <w:rPr>
          <w:lang w:val="fi"/>
        </w:rPr>
        <w:lastRenderedPageBreak/>
        <w:t>Syöpä</w:t>
      </w:r>
    </w:p>
    <w:p w14:paraId="7D84F497" w14:textId="77777777" w:rsidR="007B089D" w:rsidRPr="00244A56" w:rsidRDefault="007B089D" w:rsidP="007B089D">
      <w:pPr>
        <w:pStyle w:val="NormalKeep"/>
      </w:pPr>
    </w:p>
    <w:p w14:paraId="70A83552" w14:textId="77777777" w:rsidR="007B089D" w:rsidRPr="000E4939" w:rsidRDefault="007B089D" w:rsidP="007B089D">
      <w:pPr>
        <w:pStyle w:val="Bullet"/>
        <w:keepNext/>
        <w:rPr>
          <w:lang w:val="fi-FI"/>
        </w:rPr>
      </w:pPr>
      <w:r>
        <w:rPr>
          <w:lang w:val="fi"/>
        </w:rPr>
        <w:t>Erittäin harvoin Yuflymaa tai muita TNF-salpaajia käyttäneille lapsi- ja aikuispotilaille on kehittynyt tietyntyyppisiä syöpiä.</w:t>
      </w:r>
    </w:p>
    <w:p w14:paraId="00127D5C" w14:textId="77777777" w:rsidR="007B089D" w:rsidRPr="000E4939" w:rsidRDefault="007B089D" w:rsidP="007B089D">
      <w:pPr>
        <w:pStyle w:val="NormalKeep"/>
        <w:rPr>
          <w:lang w:val="fi-FI"/>
        </w:rPr>
      </w:pPr>
    </w:p>
    <w:p w14:paraId="605FDB8E" w14:textId="77777777" w:rsidR="007B089D" w:rsidRPr="000E4939" w:rsidRDefault="007B089D" w:rsidP="007B089D">
      <w:pPr>
        <w:pStyle w:val="Bullet2"/>
        <w:rPr>
          <w:lang w:val="fi-FI"/>
        </w:rPr>
      </w:pPr>
      <w:r>
        <w:rPr>
          <w:lang w:val="fi"/>
        </w:rPr>
        <w:t>Potilailla, joilla on vakavampi ja pitkään kestänyt nivelreuma, saattaa olla keskimääräistä suurempi riski sairastua lymfoomaan (syöpä, joka vaikuttaa imukudoksiin) ja leukemiaan (syöpä, joka vaikuttaa vereen ja luuytimeen).</w:t>
      </w:r>
    </w:p>
    <w:p w14:paraId="5876CC13" w14:textId="6EA63075" w:rsidR="007B089D" w:rsidRPr="000E4939" w:rsidRDefault="00713695" w:rsidP="007B089D">
      <w:pPr>
        <w:pStyle w:val="Bullet2"/>
        <w:rPr>
          <w:lang w:val="fi"/>
        </w:rPr>
      </w:pPr>
      <w:r w:rsidRPr="00B7454E">
        <w:rPr>
          <w:lang w:val="fi-FI"/>
        </w:rPr>
        <w:t xml:space="preserve">Jos lapsesi käyttää </w:t>
      </w:r>
      <w:r w:rsidR="0039646D">
        <w:rPr>
          <w:lang w:val="fi-FI"/>
        </w:rPr>
        <w:t>Yuflyma</w:t>
      </w:r>
      <w:r w:rsidRPr="00B7454E">
        <w:rPr>
          <w:lang w:val="fi-FI"/>
        </w:rPr>
        <w:t xml:space="preserve">a, riski sairastua lymfoomaan, leukemiaan tai muuhun syöpään saattaa suurentua. Harvinaisissa tapauksissa harvinaista ja vakavaa lymfoomatyyppiä on havaittu </w:t>
      </w:r>
      <w:r w:rsidR="0039646D">
        <w:rPr>
          <w:lang w:val="fi-FI"/>
        </w:rPr>
        <w:t>Yuflyma</w:t>
      </w:r>
      <w:r w:rsidRPr="00B7454E">
        <w:rPr>
          <w:lang w:val="fi-FI"/>
        </w:rPr>
        <w:t>a käyttävillä potilailla. Joitakin näistä potilaista hoidettiin myös samanaikaisesti atsatiopriinilla tai 6-merkaptopuriinilla</w:t>
      </w:r>
      <w:r w:rsidR="007B089D">
        <w:rPr>
          <w:lang w:val="fi"/>
        </w:rPr>
        <w:t>.</w:t>
      </w:r>
    </w:p>
    <w:p w14:paraId="607FD52F" w14:textId="011A5BC6" w:rsidR="007B089D" w:rsidRPr="000E4939" w:rsidRDefault="00713695" w:rsidP="007B089D">
      <w:pPr>
        <w:pStyle w:val="Bullet2"/>
        <w:rPr>
          <w:lang w:val="fi-FI"/>
        </w:rPr>
      </w:pPr>
      <w:r w:rsidRPr="0039646D">
        <w:rPr>
          <w:lang w:val="fi"/>
        </w:rPr>
        <w:t xml:space="preserve">Kerro lääkärille, jos lapsesi saa atsatiopriinia tai 6-merkaptopuriinia </w:t>
      </w:r>
      <w:r w:rsidR="0039646D" w:rsidRPr="0039646D">
        <w:rPr>
          <w:lang w:val="fi"/>
        </w:rPr>
        <w:t>Yuflyma</w:t>
      </w:r>
      <w:r w:rsidRPr="0039646D">
        <w:rPr>
          <w:lang w:val="fi"/>
        </w:rPr>
        <w:t>-hoidon lisäksi</w:t>
      </w:r>
      <w:r w:rsidR="007B089D">
        <w:rPr>
          <w:lang w:val="fi"/>
        </w:rPr>
        <w:t>.</w:t>
      </w:r>
    </w:p>
    <w:p w14:paraId="23225593" w14:textId="77777777" w:rsidR="007B089D" w:rsidRPr="000E4939" w:rsidRDefault="007B089D" w:rsidP="007B089D">
      <w:pPr>
        <w:pStyle w:val="Bullet2"/>
        <w:rPr>
          <w:lang w:val="fi-FI"/>
        </w:rPr>
      </w:pPr>
      <w:r>
        <w:rPr>
          <w:lang w:val="fi"/>
        </w:rPr>
        <w:t>Yuflymaa käyttävillä potilailla on havaittu muita ihosyöpiä kuin melanoomaa.</w:t>
      </w:r>
    </w:p>
    <w:p w14:paraId="7739B8A6" w14:textId="77777777" w:rsidR="007B089D" w:rsidRPr="000E4939" w:rsidRDefault="007B089D" w:rsidP="007B089D">
      <w:pPr>
        <w:pStyle w:val="Bullet2"/>
        <w:rPr>
          <w:lang w:val="fi-FI"/>
        </w:rPr>
      </w:pPr>
      <w:r>
        <w:rPr>
          <w:lang w:val="fi"/>
        </w:rPr>
        <w:t>Jos sinulle kehittyy hoidon aikana uusia ihomuutoksia tai aiempien ihomuutosten ulkonäkö muuttuu, kerro asiasta lääkärillesi.</w:t>
      </w:r>
    </w:p>
    <w:p w14:paraId="7C6DA6BF" w14:textId="77777777" w:rsidR="007B089D" w:rsidRPr="000E4939" w:rsidRDefault="007B089D" w:rsidP="007B089D">
      <w:pPr>
        <w:rPr>
          <w:lang w:val="fi-FI"/>
        </w:rPr>
      </w:pPr>
    </w:p>
    <w:p w14:paraId="15A2E3B4" w14:textId="2FAEE853" w:rsidR="007B089D" w:rsidRPr="00E263E2" w:rsidRDefault="00713695" w:rsidP="007B089D">
      <w:pPr>
        <w:pStyle w:val="Bullet"/>
        <w:rPr>
          <w:lang w:val="fi"/>
        </w:rPr>
      </w:pPr>
      <w:r w:rsidRPr="00B7454E">
        <w:rPr>
          <w:lang w:val="fi-FI"/>
        </w:rPr>
        <w:t>Keuhkoahtaumatautipotilailla, joita on hoidettu eräällä toisella TNF-salpaajalla, on esiintynyt muita syöpiä kuin lymfoomia. Jos lapsellasi on keuhkoahtaumatauti tai hän tupakoi paljon, keskustele lääkärin kanssa siitä, sopiiko TNF-salpaajahoito lapsellesi</w:t>
      </w:r>
      <w:r w:rsidR="007B089D">
        <w:rPr>
          <w:lang w:val="fi"/>
        </w:rPr>
        <w:t>.</w:t>
      </w:r>
    </w:p>
    <w:p w14:paraId="25061CAD" w14:textId="77777777" w:rsidR="007B089D" w:rsidRPr="00E263E2" w:rsidRDefault="007B089D" w:rsidP="007B089D">
      <w:pPr>
        <w:rPr>
          <w:lang w:val="fi"/>
        </w:rPr>
      </w:pPr>
    </w:p>
    <w:p w14:paraId="7686D9BC" w14:textId="77777777" w:rsidR="007B089D" w:rsidRPr="00244A56" w:rsidRDefault="007B089D" w:rsidP="007B089D">
      <w:pPr>
        <w:pStyle w:val="HeadingUnderlined"/>
      </w:pPr>
      <w:r>
        <w:rPr>
          <w:lang w:val="fi"/>
        </w:rPr>
        <w:t>Autoimmuunisairaus</w:t>
      </w:r>
    </w:p>
    <w:p w14:paraId="2E5BE6AD" w14:textId="77777777" w:rsidR="007B089D" w:rsidRPr="00244A56" w:rsidRDefault="007B089D" w:rsidP="007B089D">
      <w:pPr>
        <w:pStyle w:val="NormalKeep"/>
      </w:pPr>
    </w:p>
    <w:p w14:paraId="16AD4B8C" w14:textId="77777777" w:rsidR="007B089D" w:rsidRPr="00E263E2" w:rsidRDefault="007B089D" w:rsidP="007B089D">
      <w:pPr>
        <w:pStyle w:val="Bullet"/>
        <w:rPr>
          <w:lang w:val="fi"/>
        </w:rPr>
      </w:pPr>
      <w:r>
        <w:rPr>
          <w:lang w:val="fi"/>
        </w:rPr>
        <w:t>Joskus harvoin Yuflyman käytöstä saattaa seurata lupuksen kaltainen oireyhtymä. Käänny lääkärin puoleen, jos oireina ilmenee esim. pitkään jatkuvaa kutiavaa ihottumaa, jonka syy ei selviä, kuumetta, nivelkipua tai väsymystä.</w:t>
      </w:r>
    </w:p>
    <w:p w14:paraId="11380564" w14:textId="77777777" w:rsidR="007B089D" w:rsidRPr="00E263E2" w:rsidRDefault="007B089D" w:rsidP="007B089D">
      <w:pPr>
        <w:rPr>
          <w:lang w:val="fi"/>
        </w:rPr>
      </w:pPr>
    </w:p>
    <w:p w14:paraId="4F1BBA97" w14:textId="77777777" w:rsidR="007B089D" w:rsidRPr="000E4939" w:rsidRDefault="007B089D" w:rsidP="007B089D">
      <w:pPr>
        <w:pStyle w:val="HeadingStrong"/>
        <w:rPr>
          <w:lang w:val="fi-FI"/>
        </w:rPr>
      </w:pPr>
      <w:r>
        <w:rPr>
          <w:lang w:val="fi"/>
        </w:rPr>
        <w:t>Muut lääkkeet ja Yuflyma</w:t>
      </w:r>
    </w:p>
    <w:p w14:paraId="75D20739" w14:textId="77777777" w:rsidR="007B089D" w:rsidRPr="000E4939" w:rsidRDefault="007B089D" w:rsidP="007B089D">
      <w:pPr>
        <w:pStyle w:val="NormalKeep"/>
        <w:rPr>
          <w:lang w:val="fi-FI"/>
        </w:rPr>
      </w:pPr>
    </w:p>
    <w:p w14:paraId="26F85E21" w14:textId="07CEF79E" w:rsidR="004D45C4" w:rsidRDefault="004D45C4" w:rsidP="007B089D">
      <w:pPr>
        <w:pStyle w:val="NormalKeep"/>
        <w:rPr>
          <w:lang w:val="fi"/>
        </w:rPr>
      </w:pPr>
      <w:r w:rsidRPr="00B7454E">
        <w:rPr>
          <w:lang w:val="fi-FI"/>
        </w:rPr>
        <w:t>Kerro lääkärille tai apteekkihenkilökunnalle, jos lapsesi parhaillaan käyttää tai on äskettäin käyttänyt tai saattaa käyttää muita lääkkeitä</w:t>
      </w:r>
      <w:r w:rsidR="007B089D">
        <w:rPr>
          <w:lang w:val="fi"/>
        </w:rPr>
        <w:t>.</w:t>
      </w:r>
    </w:p>
    <w:p w14:paraId="4C6986EA" w14:textId="77777777" w:rsidR="004D45C4" w:rsidRDefault="004D45C4" w:rsidP="007B089D">
      <w:pPr>
        <w:pStyle w:val="NormalKeep"/>
        <w:rPr>
          <w:lang w:val="fi"/>
        </w:rPr>
      </w:pPr>
    </w:p>
    <w:p w14:paraId="6BD9BCB0" w14:textId="3F2C7915" w:rsidR="007B089D" w:rsidRPr="00E263E2" w:rsidRDefault="004D45C4" w:rsidP="007B089D">
      <w:pPr>
        <w:pStyle w:val="NormalKeep"/>
        <w:rPr>
          <w:lang w:val="fi"/>
        </w:rPr>
      </w:pPr>
      <w:r w:rsidRPr="00B7454E">
        <w:rPr>
          <w:lang w:val="fi"/>
        </w:rPr>
        <w:t xml:space="preserve">Lapsesi ei saa käyttää </w:t>
      </w:r>
      <w:r w:rsidR="0039646D">
        <w:rPr>
          <w:lang w:val="fi"/>
        </w:rPr>
        <w:t>Yuflyma</w:t>
      </w:r>
      <w:r w:rsidRPr="00B7454E">
        <w:rPr>
          <w:lang w:val="fi"/>
        </w:rPr>
        <w:t>a lääkkeiden kanssa, jotka sisältävät seuraavia vaikuttavia aineita kohonneen vakavan infektion riskin vuoksi</w:t>
      </w:r>
      <w:r>
        <w:rPr>
          <w:rFonts w:eastAsia="맑은 고딕" w:hint="eastAsia"/>
          <w:lang w:val="fi" w:eastAsia="ko-KR"/>
        </w:rPr>
        <w:t>:</w:t>
      </w:r>
    </w:p>
    <w:p w14:paraId="1B288C26" w14:textId="77777777" w:rsidR="007B089D" w:rsidRPr="00244A56" w:rsidRDefault="007B089D" w:rsidP="007B089D">
      <w:pPr>
        <w:pStyle w:val="Bullet"/>
        <w:keepNext/>
      </w:pPr>
      <w:r>
        <w:rPr>
          <w:lang w:val="fi"/>
        </w:rPr>
        <w:t>anakinra</w:t>
      </w:r>
    </w:p>
    <w:p w14:paraId="7D9549F8" w14:textId="77777777" w:rsidR="007B089D" w:rsidRPr="00244A56" w:rsidRDefault="007B089D" w:rsidP="007B089D">
      <w:pPr>
        <w:pStyle w:val="Bullet"/>
      </w:pPr>
      <w:r>
        <w:rPr>
          <w:lang w:val="fi"/>
        </w:rPr>
        <w:t>abatasepti.</w:t>
      </w:r>
    </w:p>
    <w:p w14:paraId="6343A9D3" w14:textId="77777777" w:rsidR="007B089D" w:rsidRPr="00244A56" w:rsidRDefault="007B089D" w:rsidP="007B089D"/>
    <w:p w14:paraId="35D6F1DF" w14:textId="77777777" w:rsidR="007B089D" w:rsidRPr="000E4939" w:rsidRDefault="007B089D" w:rsidP="007B089D">
      <w:pPr>
        <w:pStyle w:val="NormalKeep"/>
        <w:rPr>
          <w:lang w:val="fi-FI"/>
        </w:rPr>
      </w:pPr>
      <w:r>
        <w:rPr>
          <w:lang w:val="fi"/>
        </w:rPr>
        <w:t>Yuflymaa voidaan ottaa yhdessä seuraavien kanssa:</w:t>
      </w:r>
    </w:p>
    <w:p w14:paraId="1209D946" w14:textId="77777777" w:rsidR="007B089D" w:rsidRPr="00244A56" w:rsidRDefault="007B089D" w:rsidP="007B089D">
      <w:pPr>
        <w:pStyle w:val="Bullet"/>
        <w:keepNext/>
      </w:pPr>
      <w:r>
        <w:rPr>
          <w:lang w:val="fi"/>
        </w:rPr>
        <w:t>metotreksaatti</w:t>
      </w:r>
    </w:p>
    <w:p w14:paraId="1EE0FD11" w14:textId="77777777" w:rsidR="007B089D" w:rsidRPr="000E4939" w:rsidRDefault="007B089D" w:rsidP="007B089D">
      <w:pPr>
        <w:pStyle w:val="Bullet"/>
        <w:rPr>
          <w:lang w:val="fi-FI"/>
        </w:rPr>
      </w:pPr>
      <w:r>
        <w:rPr>
          <w:lang w:val="fi"/>
        </w:rPr>
        <w:t>tietyt sairauden kulkuun vaikuttavat reumalääkkeet (esimerkiksi sulfasalatsiini, hydroksiklorokiini, leflunomidi tai pistoksina annettavat kultalääkkeet)</w:t>
      </w:r>
    </w:p>
    <w:p w14:paraId="38593637" w14:textId="77777777" w:rsidR="007B089D" w:rsidRPr="000E4939" w:rsidRDefault="007B089D" w:rsidP="007B089D">
      <w:pPr>
        <w:pStyle w:val="Bullet"/>
        <w:rPr>
          <w:lang w:val="fi-FI"/>
        </w:rPr>
      </w:pPr>
      <w:r>
        <w:rPr>
          <w:lang w:val="fi"/>
        </w:rPr>
        <w:t>steroidit tai kipulääkkeet, kuten steroideihin kuulumattomat tulehduskipulääkkeet (NSAID-lääkkeet).</w:t>
      </w:r>
    </w:p>
    <w:p w14:paraId="5181A8EE" w14:textId="77777777" w:rsidR="007B089D" w:rsidRPr="000E4939" w:rsidRDefault="007B089D" w:rsidP="007B089D">
      <w:pPr>
        <w:rPr>
          <w:lang w:val="fi-FI"/>
        </w:rPr>
      </w:pPr>
    </w:p>
    <w:p w14:paraId="763AA134" w14:textId="77777777" w:rsidR="007B089D" w:rsidRPr="000E4939" w:rsidRDefault="007B089D" w:rsidP="007B089D">
      <w:pPr>
        <w:rPr>
          <w:lang w:val="fi-FI"/>
        </w:rPr>
      </w:pPr>
      <w:r>
        <w:rPr>
          <w:lang w:val="fi"/>
        </w:rPr>
        <w:t>Jos sinulla on kysyttävää, ota yhteyttä lääkäriisi.</w:t>
      </w:r>
    </w:p>
    <w:p w14:paraId="42473390" w14:textId="77777777" w:rsidR="007B089D" w:rsidRPr="000E4939" w:rsidRDefault="007B089D" w:rsidP="007B089D">
      <w:pPr>
        <w:rPr>
          <w:lang w:val="fi-FI"/>
        </w:rPr>
      </w:pPr>
    </w:p>
    <w:p w14:paraId="4091F5E7" w14:textId="77777777" w:rsidR="007B089D" w:rsidRPr="00244A56" w:rsidRDefault="007B089D" w:rsidP="007B089D">
      <w:pPr>
        <w:pStyle w:val="HeadingStrong"/>
      </w:pPr>
      <w:r>
        <w:rPr>
          <w:lang w:val="fi"/>
        </w:rPr>
        <w:t>Raskaus ja imetys</w:t>
      </w:r>
    </w:p>
    <w:p w14:paraId="3A93698C" w14:textId="77777777" w:rsidR="007B089D" w:rsidRPr="00244A56" w:rsidRDefault="007B089D" w:rsidP="007B089D">
      <w:pPr>
        <w:pStyle w:val="NormalKeep"/>
      </w:pPr>
    </w:p>
    <w:p w14:paraId="4444F667" w14:textId="034124F5" w:rsidR="007B089D" w:rsidRPr="000E4939" w:rsidRDefault="004D45C4" w:rsidP="007B089D">
      <w:pPr>
        <w:pStyle w:val="Bullet"/>
        <w:rPr>
          <w:lang w:val="fi-FI"/>
        </w:rPr>
      </w:pPr>
      <w:proofErr w:type="spellStart"/>
      <w:r>
        <w:t>Lapsesi</w:t>
      </w:r>
      <w:proofErr w:type="spellEnd"/>
      <w:r>
        <w:t xml:space="preserve"> on </w:t>
      </w:r>
      <w:proofErr w:type="spellStart"/>
      <w:r>
        <w:t>harkittava</w:t>
      </w:r>
      <w:proofErr w:type="spellEnd"/>
      <w:r>
        <w:t xml:space="preserve"> </w:t>
      </w:r>
      <w:proofErr w:type="spellStart"/>
      <w:r>
        <w:t>riittävää</w:t>
      </w:r>
      <w:proofErr w:type="spellEnd"/>
      <w:r>
        <w:t xml:space="preserve"> </w:t>
      </w:r>
      <w:proofErr w:type="spellStart"/>
      <w:r>
        <w:t>raskauden</w:t>
      </w:r>
      <w:proofErr w:type="spellEnd"/>
      <w:r>
        <w:t xml:space="preserve"> </w:t>
      </w:r>
      <w:proofErr w:type="spellStart"/>
      <w:r>
        <w:t>ehkäisyä</w:t>
      </w:r>
      <w:proofErr w:type="spellEnd"/>
      <w:r>
        <w:t xml:space="preserve"> </w:t>
      </w:r>
      <w:proofErr w:type="spellStart"/>
      <w:r w:rsidR="0039646D">
        <w:t>Yuflyma</w:t>
      </w:r>
      <w:r>
        <w:t>-hoidon</w:t>
      </w:r>
      <w:proofErr w:type="spellEnd"/>
      <w:r>
        <w:t xml:space="preserve"> </w:t>
      </w:r>
      <w:proofErr w:type="spellStart"/>
      <w:r>
        <w:t>aikana</w:t>
      </w:r>
      <w:proofErr w:type="spellEnd"/>
      <w:r>
        <w:t xml:space="preserve"> </w:t>
      </w:r>
      <w:proofErr w:type="spellStart"/>
      <w:r>
        <w:t>ja</w:t>
      </w:r>
      <w:proofErr w:type="spellEnd"/>
      <w:r>
        <w:t xml:space="preserve"> </w:t>
      </w:r>
      <w:proofErr w:type="spellStart"/>
      <w:r>
        <w:t>vähintään</w:t>
      </w:r>
      <w:proofErr w:type="spellEnd"/>
      <w:r>
        <w:t xml:space="preserve"> 5 </w:t>
      </w:r>
      <w:proofErr w:type="spellStart"/>
      <w:r>
        <w:t>kuukauden</w:t>
      </w:r>
      <w:proofErr w:type="spellEnd"/>
      <w:r>
        <w:t xml:space="preserve"> </w:t>
      </w:r>
      <w:proofErr w:type="spellStart"/>
      <w:r>
        <w:t>ajan</w:t>
      </w:r>
      <w:proofErr w:type="spellEnd"/>
      <w:r>
        <w:t xml:space="preserve"> </w:t>
      </w:r>
      <w:proofErr w:type="spellStart"/>
      <w:r>
        <w:t>viimeisen</w:t>
      </w:r>
      <w:proofErr w:type="spellEnd"/>
      <w:r>
        <w:t xml:space="preserve"> </w:t>
      </w:r>
      <w:proofErr w:type="spellStart"/>
      <w:r w:rsidR="0039646D">
        <w:t>Yuflyma</w:t>
      </w:r>
      <w:r>
        <w:t>-annoksen</w:t>
      </w:r>
      <w:proofErr w:type="spellEnd"/>
      <w:r>
        <w:t xml:space="preserve"> </w:t>
      </w:r>
      <w:proofErr w:type="spellStart"/>
      <w:r>
        <w:t>jälkeen</w:t>
      </w:r>
      <w:proofErr w:type="spellEnd"/>
      <w:r w:rsidR="007B089D">
        <w:rPr>
          <w:lang w:val="fi"/>
        </w:rPr>
        <w:t>.</w:t>
      </w:r>
    </w:p>
    <w:p w14:paraId="24AD9F64" w14:textId="07C6E9F9" w:rsidR="007B089D" w:rsidRPr="000E4939" w:rsidRDefault="004D45C4" w:rsidP="007B089D">
      <w:pPr>
        <w:pStyle w:val="Bullet"/>
        <w:rPr>
          <w:lang w:val="fi-FI"/>
        </w:rPr>
      </w:pPr>
      <w:r w:rsidRPr="00B7454E">
        <w:rPr>
          <w:lang w:val="fi-FI"/>
        </w:rPr>
        <w:t>Jos lapsesi on raskaana, epäilee olevansa raskaana tai jos lapsesi suunnittelee raskautta kysy hänen lääkäriltään neuvoa ennen tämän lääkkeen käyttöä</w:t>
      </w:r>
      <w:r w:rsidR="007B089D">
        <w:rPr>
          <w:lang w:val="fi"/>
        </w:rPr>
        <w:t>.</w:t>
      </w:r>
    </w:p>
    <w:p w14:paraId="33C88E3B" w14:textId="77777777" w:rsidR="007B089D" w:rsidRPr="000E4939" w:rsidRDefault="007B089D" w:rsidP="007B089D">
      <w:pPr>
        <w:pStyle w:val="Bullet"/>
        <w:rPr>
          <w:lang w:val="fi-FI"/>
        </w:rPr>
      </w:pPr>
      <w:r>
        <w:rPr>
          <w:lang w:val="fi"/>
        </w:rPr>
        <w:t>Yuflymaa saa käyttää raskausaikana vain, jos se on tarpeellista.</w:t>
      </w:r>
    </w:p>
    <w:p w14:paraId="30052B2D" w14:textId="77777777" w:rsidR="007B089D" w:rsidRPr="000E4939" w:rsidRDefault="007B089D" w:rsidP="007B089D">
      <w:pPr>
        <w:pStyle w:val="Bullet"/>
        <w:rPr>
          <w:lang w:val="fi-FI"/>
        </w:rPr>
      </w:pPr>
      <w:r>
        <w:rPr>
          <w:lang w:val="fi"/>
        </w:rPr>
        <w:t>Raskaustutkimuksen mukaan äidin raskausaikana saama Yuflyma-hoito ei suurentanut synnynnäisten kehityshäiriöiden riskiä verrattuna tilanteeseen, jossa samaa sairautta sairastava äiti ei saanut Yuflyma-hoitoa.</w:t>
      </w:r>
    </w:p>
    <w:p w14:paraId="51562A99" w14:textId="77777777" w:rsidR="007B089D" w:rsidRPr="000E4939" w:rsidRDefault="007B089D" w:rsidP="007B089D">
      <w:pPr>
        <w:pStyle w:val="Bullet"/>
        <w:rPr>
          <w:lang w:val="fi-FI"/>
        </w:rPr>
      </w:pPr>
      <w:r>
        <w:rPr>
          <w:lang w:val="fi"/>
        </w:rPr>
        <w:lastRenderedPageBreak/>
        <w:t>Yuflymaa voidaan käyttää imetyksen aikana.</w:t>
      </w:r>
    </w:p>
    <w:p w14:paraId="71AD13D5" w14:textId="0904C006" w:rsidR="007B089D" w:rsidRPr="000E4939" w:rsidRDefault="004D45C4" w:rsidP="007B089D">
      <w:pPr>
        <w:pStyle w:val="Bullet"/>
        <w:rPr>
          <w:lang w:val="fi-FI"/>
        </w:rPr>
      </w:pPr>
      <w:r w:rsidRPr="00B7454E">
        <w:rPr>
          <w:lang w:val="fi-FI"/>
        </w:rPr>
        <w:t xml:space="preserve">Jos lapsesi käytti </w:t>
      </w:r>
      <w:r w:rsidR="0039646D">
        <w:rPr>
          <w:lang w:val="fi-FI"/>
        </w:rPr>
        <w:t>Yuflyma</w:t>
      </w:r>
      <w:r w:rsidRPr="00B7454E">
        <w:rPr>
          <w:lang w:val="fi-FI"/>
        </w:rPr>
        <w:t>a raskaana ollessaan, hänen vauvallaan voi olla korkeampi riski saada infektio</w:t>
      </w:r>
      <w:r w:rsidR="007B089D">
        <w:rPr>
          <w:lang w:val="fi"/>
        </w:rPr>
        <w:t>.</w:t>
      </w:r>
    </w:p>
    <w:p w14:paraId="17DED3EF" w14:textId="79462A79" w:rsidR="007B089D" w:rsidRPr="003914EC" w:rsidRDefault="004D45C4" w:rsidP="007B089D">
      <w:pPr>
        <w:pStyle w:val="Bullet"/>
        <w:rPr>
          <w:lang w:val="fi"/>
        </w:rPr>
      </w:pPr>
      <w:r w:rsidRPr="00B7454E">
        <w:rPr>
          <w:lang w:val="fi-FI"/>
        </w:rPr>
        <w:t xml:space="preserve">On tärkeää, että kerrot vauvaa hoitavalle lääkärille ja muille terveydenhuollon ammattilaisille, että lapsesi on käyttänyt </w:t>
      </w:r>
      <w:r w:rsidR="0039646D">
        <w:rPr>
          <w:lang w:val="fi-FI"/>
        </w:rPr>
        <w:t>Yuflyma</w:t>
      </w:r>
      <w:r w:rsidRPr="00B7454E">
        <w:rPr>
          <w:lang w:val="fi-FI"/>
        </w:rPr>
        <w:t>a raskauden aikana, ennen kuin vauva saa mitään rokotteita (lisätietoa rokotteista, ks. kohta Varoitukset ja varotoimet)</w:t>
      </w:r>
      <w:r w:rsidR="007B089D">
        <w:rPr>
          <w:lang w:val="fi"/>
        </w:rPr>
        <w:t>.</w:t>
      </w:r>
    </w:p>
    <w:p w14:paraId="5A752D8C" w14:textId="77777777" w:rsidR="007B089D" w:rsidRPr="003914EC" w:rsidRDefault="007B089D" w:rsidP="007B089D">
      <w:pPr>
        <w:rPr>
          <w:lang w:val="fi"/>
        </w:rPr>
      </w:pPr>
    </w:p>
    <w:p w14:paraId="5C6136C3" w14:textId="77777777" w:rsidR="007B089D" w:rsidRPr="003914EC" w:rsidRDefault="007B089D" w:rsidP="007B089D">
      <w:pPr>
        <w:pStyle w:val="HeadingStrong"/>
        <w:rPr>
          <w:lang w:val="fi"/>
        </w:rPr>
      </w:pPr>
      <w:r>
        <w:rPr>
          <w:lang w:val="fi"/>
        </w:rPr>
        <w:t>Ajaminen ja koneiden käyttö</w:t>
      </w:r>
    </w:p>
    <w:p w14:paraId="187ECE0E" w14:textId="77777777" w:rsidR="007B089D" w:rsidRPr="003914EC" w:rsidRDefault="007B089D" w:rsidP="007B089D">
      <w:pPr>
        <w:pStyle w:val="NormalKeep"/>
        <w:rPr>
          <w:lang w:val="fi"/>
        </w:rPr>
      </w:pPr>
    </w:p>
    <w:p w14:paraId="53B3A230" w14:textId="6A8A6786" w:rsidR="007B089D" w:rsidRPr="00E263E2" w:rsidRDefault="0039646D" w:rsidP="007B089D">
      <w:pPr>
        <w:rPr>
          <w:lang w:val="fi"/>
        </w:rPr>
      </w:pPr>
      <w:r>
        <w:rPr>
          <w:lang w:val="fi"/>
        </w:rPr>
        <w:t>Yuflyma</w:t>
      </w:r>
      <w:r w:rsidR="00AE40B5" w:rsidRPr="00B7454E">
        <w:rPr>
          <w:lang w:val="fi"/>
        </w:rPr>
        <w:t xml:space="preserve">lla voi olla vähän vaikutusta kykyyn ajaa autolla tai polkupyörällä tai kykyyn käyttää koneita. </w:t>
      </w:r>
      <w:r>
        <w:rPr>
          <w:lang w:val="fi"/>
        </w:rPr>
        <w:t>Yuflyma</w:t>
      </w:r>
      <w:r w:rsidR="00AE40B5" w:rsidRPr="00B7454E">
        <w:rPr>
          <w:lang w:val="fi"/>
        </w:rPr>
        <w:t>n ottamisen jälkeen voi esiintyä kiertohuimausta eli tunnetta, että ympäristö kieppuu silmissä, sekä näköhäiriöitä</w:t>
      </w:r>
      <w:r w:rsidR="007B089D">
        <w:rPr>
          <w:lang w:val="fi"/>
        </w:rPr>
        <w:t>.</w:t>
      </w:r>
    </w:p>
    <w:p w14:paraId="2D61E0A2" w14:textId="77777777" w:rsidR="007B089D" w:rsidRPr="00E263E2" w:rsidRDefault="007B089D" w:rsidP="007B089D">
      <w:pPr>
        <w:rPr>
          <w:lang w:val="fi"/>
        </w:rPr>
      </w:pPr>
    </w:p>
    <w:p w14:paraId="1EF36E7C" w14:textId="03577789" w:rsidR="007B089D" w:rsidRPr="00E263E2" w:rsidRDefault="00B37D05" w:rsidP="007B089D">
      <w:pPr>
        <w:pStyle w:val="HeadingStrong"/>
        <w:rPr>
          <w:lang w:val="fi"/>
        </w:rPr>
      </w:pPr>
      <w:r>
        <w:rPr>
          <w:rFonts w:eastAsia="맑은 고딕" w:hint="eastAsia"/>
          <w:lang w:val="fi" w:eastAsia="ko-KR"/>
        </w:rPr>
        <w:t>Yuflyma</w:t>
      </w:r>
      <w:r w:rsidR="007B089D">
        <w:rPr>
          <w:lang w:val="fi"/>
        </w:rPr>
        <w:t xml:space="preserve"> sisältää natriumia</w:t>
      </w:r>
    </w:p>
    <w:p w14:paraId="7BE25765" w14:textId="77777777" w:rsidR="007B089D" w:rsidRPr="00E263E2" w:rsidRDefault="007B089D" w:rsidP="007B089D">
      <w:pPr>
        <w:pStyle w:val="NormalKeep"/>
        <w:rPr>
          <w:lang w:val="fi"/>
        </w:rPr>
      </w:pPr>
    </w:p>
    <w:p w14:paraId="353FC16B" w14:textId="394928B8" w:rsidR="007B089D" w:rsidRPr="00E263E2" w:rsidRDefault="007B089D" w:rsidP="007B089D">
      <w:pPr>
        <w:rPr>
          <w:lang w:val="fi"/>
        </w:rPr>
      </w:pPr>
      <w:r>
        <w:rPr>
          <w:lang w:val="fi"/>
        </w:rPr>
        <w:t xml:space="preserve">Tämä lääke sisältää alle 1 mmol natriumia (23 mg) / </w:t>
      </w:r>
      <w:r w:rsidR="00AE40B5">
        <w:rPr>
          <w:lang w:val="fi"/>
        </w:rPr>
        <w:t>0,2</w:t>
      </w:r>
      <w:r>
        <w:rPr>
          <w:lang w:val="fi"/>
        </w:rPr>
        <w:t> ml:n annos eli se on olennaisesti natriumiton.</w:t>
      </w:r>
    </w:p>
    <w:p w14:paraId="69EBE5EF" w14:textId="77777777" w:rsidR="007B089D" w:rsidRPr="00E263E2" w:rsidRDefault="007B089D" w:rsidP="007B089D">
      <w:pPr>
        <w:rPr>
          <w:lang w:val="fi"/>
        </w:rPr>
      </w:pPr>
    </w:p>
    <w:p w14:paraId="19E0E748" w14:textId="77777777" w:rsidR="007B089D" w:rsidRPr="00E263E2" w:rsidRDefault="007B089D" w:rsidP="007B089D">
      <w:pPr>
        <w:pStyle w:val="HeadingStrong"/>
        <w:rPr>
          <w:lang w:val="fi"/>
        </w:rPr>
      </w:pPr>
    </w:p>
    <w:p w14:paraId="64156662" w14:textId="77777777" w:rsidR="007B089D" w:rsidRPr="00E263E2" w:rsidRDefault="007B089D" w:rsidP="007B089D">
      <w:pPr>
        <w:pStyle w:val="HeadingStrong"/>
        <w:rPr>
          <w:lang w:val="fi"/>
        </w:rPr>
      </w:pPr>
      <w:r>
        <w:rPr>
          <w:lang w:val="fi"/>
        </w:rPr>
        <w:t>3.</w:t>
      </w:r>
      <w:r>
        <w:rPr>
          <w:lang w:val="fi"/>
        </w:rPr>
        <w:tab/>
        <w:t>Miten Yuflymaa käytetään</w:t>
      </w:r>
    </w:p>
    <w:p w14:paraId="2405A468" w14:textId="77777777" w:rsidR="007B089D" w:rsidRPr="00E263E2" w:rsidRDefault="007B089D" w:rsidP="007B089D">
      <w:pPr>
        <w:pStyle w:val="NormalKeep"/>
        <w:rPr>
          <w:lang w:val="fi"/>
        </w:rPr>
      </w:pPr>
    </w:p>
    <w:p w14:paraId="0780E55A" w14:textId="77777777" w:rsidR="007B089D" w:rsidRPr="00E263E2" w:rsidRDefault="007B089D" w:rsidP="007B089D">
      <w:pPr>
        <w:rPr>
          <w:lang w:val="fi"/>
        </w:rPr>
      </w:pPr>
      <w:r>
        <w:rPr>
          <w:lang w:val="fi"/>
        </w:rPr>
        <w:t>Käytä tätä lääkettä juuri siten kuin lääkäri on määrännyt tai apteekkihenkilökunta on neuvonut. Tarkista ohjeet lääkäriltä tai apteekista, jos olet epävarma.</w:t>
      </w:r>
    </w:p>
    <w:p w14:paraId="76EB70AE" w14:textId="77777777" w:rsidR="007B089D" w:rsidRPr="00E263E2" w:rsidRDefault="007B089D" w:rsidP="007B089D">
      <w:pPr>
        <w:rPr>
          <w:lang w:val="fi"/>
        </w:rPr>
      </w:pPr>
    </w:p>
    <w:p w14:paraId="414EABE3" w14:textId="057D338D" w:rsidR="007B089D" w:rsidRPr="000E4939" w:rsidRDefault="00AE40B5" w:rsidP="007B089D">
      <w:pPr>
        <w:rPr>
          <w:lang w:val="fi"/>
        </w:rPr>
      </w:pPr>
      <w:r w:rsidRPr="00B7454E">
        <w:rPr>
          <w:lang w:val="fi"/>
        </w:rPr>
        <w:t xml:space="preserve">Suositellut </w:t>
      </w:r>
      <w:r w:rsidR="0039646D">
        <w:rPr>
          <w:lang w:val="fi"/>
        </w:rPr>
        <w:t>Yuflyma</w:t>
      </w:r>
      <w:r w:rsidRPr="00B7454E">
        <w:rPr>
          <w:lang w:val="fi"/>
        </w:rPr>
        <w:t xml:space="preserve">-annokset kuhunkin hyväksyttyyn käyttötarkoitukseen on esitetty seuraavassa taulukossa. Lääkäri voi määrätä toisen vahvuista </w:t>
      </w:r>
      <w:r w:rsidR="0039646D">
        <w:rPr>
          <w:lang w:val="fi"/>
        </w:rPr>
        <w:t>Yuflyma</w:t>
      </w:r>
      <w:r w:rsidRPr="00B7454E">
        <w:rPr>
          <w:lang w:val="fi"/>
        </w:rPr>
        <w:t>a, jos lapsesi tarvitsee eri annoksen</w:t>
      </w:r>
      <w:r w:rsidR="007B089D">
        <w:rPr>
          <w:lang w:val="fi"/>
        </w:rPr>
        <w:t>.</w:t>
      </w:r>
    </w:p>
    <w:p w14:paraId="51B09953" w14:textId="77777777" w:rsidR="007B089D" w:rsidRPr="00E263E2" w:rsidRDefault="007B089D" w:rsidP="007B089D">
      <w:pPr>
        <w:rPr>
          <w:lang w:val="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7B089D" w:rsidRPr="00244A56" w14:paraId="63537FB9" w14:textId="77777777" w:rsidTr="00F641CB">
        <w:trPr>
          <w:cantSplit/>
          <w:tblHeader/>
        </w:trPr>
        <w:tc>
          <w:tcPr>
            <w:tcW w:w="9053" w:type="dxa"/>
            <w:gridSpan w:val="3"/>
          </w:tcPr>
          <w:p w14:paraId="7EF6F64A" w14:textId="77777777" w:rsidR="007B089D" w:rsidRPr="00244A56" w:rsidRDefault="007B089D" w:rsidP="00F641CB">
            <w:pPr>
              <w:pStyle w:val="HeadingStrong"/>
            </w:pPr>
            <w:r w:rsidRPr="00A45843">
              <w:rPr>
                <w:lang w:val="fi"/>
              </w:rPr>
              <w:t>Polyartikulaarinen juveniili idiopaattinen artriitti</w:t>
            </w:r>
          </w:p>
        </w:tc>
      </w:tr>
      <w:tr w:rsidR="007B089D" w:rsidRPr="00244A56" w14:paraId="39D68642" w14:textId="77777777" w:rsidTr="00F641CB">
        <w:trPr>
          <w:cantSplit/>
          <w:tblHeader/>
        </w:trPr>
        <w:tc>
          <w:tcPr>
            <w:tcW w:w="3018" w:type="dxa"/>
          </w:tcPr>
          <w:p w14:paraId="1557CC61" w14:textId="77777777" w:rsidR="007B089D" w:rsidRPr="00244A56" w:rsidRDefault="007B089D" w:rsidP="00F641CB">
            <w:pPr>
              <w:pStyle w:val="HeadingStrong"/>
            </w:pPr>
            <w:r w:rsidRPr="00A45843">
              <w:rPr>
                <w:lang w:val="fi"/>
              </w:rPr>
              <w:t>Ikä ja paino</w:t>
            </w:r>
          </w:p>
        </w:tc>
        <w:tc>
          <w:tcPr>
            <w:tcW w:w="3017" w:type="dxa"/>
          </w:tcPr>
          <w:p w14:paraId="6448557D" w14:textId="77777777" w:rsidR="007B089D" w:rsidRPr="00E263E2" w:rsidRDefault="007B089D" w:rsidP="00F641CB">
            <w:pPr>
              <w:pStyle w:val="HeadingStrong"/>
              <w:rPr>
                <w:lang w:val="pl-PL"/>
              </w:rPr>
            </w:pPr>
            <w:r w:rsidRPr="00A45843">
              <w:rPr>
                <w:lang w:val="fi"/>
              </w:rPr>
              <w:t>Kuinka paljon ja miten usein?</w:t>
            </w:r>
          </w:p>
        </w:tc>
        <w:tc>
          <w:tcPr>
            <w:tcW w:w="3018" w:type="dxa"/>
          </w:tcPr>
          <w:p w14:paraId="46049BB7" w14:textId="77777777" w:rsidR="007B089D" w:rsidRPr="00244A56" w:rsidRDefault="007B089D" w:rsidP="00F641CB">
            <w:pPr>
              <w:pStyle w:val="HeadingStrong"/>
            </w:pPr>
            <w:r w:rsidRPr="00A45843">
              <w:rPr>
                <w:lang w:val="fi"/>
              </w:rPr>
              <w:t>Huomiot</w:t>
            </w:r>
          </w:p>
        </w:tc>
      </w:tr>
      <w:tr w:rsidR="007B089D" w:rsidRPr="00244A56" w14:paraId="7D8F1B79" w14:textId="77777777" w:rsidTr="00F641CB">
        <w:trPr>
          <w:cantSplit/>
        </w:trPr>
        <w:tc>
          <w:tcPr>
            <w:tcW w:w="3018" w:type="dxa"/>
          </w:tcPr>
          <w:p w14:paraId="75E97674" w14:textId="450616A8" w:rsidR="007B089D" w:rsidRPr="000E4939" w:rsidRDefault="00A34D26" w:rsidP="00F641CB">
            <w:pPr>
              <w:rPr>
                <w:lang w:val="fi-FI"/>
              </w:rPr>
            </w:pPr>
            <w:proofErr w:type="spellStart"/>
            <w:r>
              <w:t>Vähintään</w:t>
            </w:r>
            <w:proofErr w:type="spellEnd"/>
            <w:r>
              <w:t xml:space="preserve"> 2-vuotiaat </w:t>
            </w:r>
            <w:proofErr w:type="spellStart"/>
            <w:r>
              <w:t>lapset</w:t>
            </w:r>
            <w:proofErr w:type="spellEnd"/>
            <w:r>
              <w:t xml:space="preserve">, </w:t>
            </w:r>
            <w:proofErr w:type="spellStart"/>
            <w:r>
              <w:t>nuoret</w:t>
            </w:r>
            <w:proofErr w:type="spellEnd"/>
            <w:r>
              <w:t xml:space="preserve"> </w:t>
            </w:r>
            <w:proofErr w:type="spellStart"/>
            <w:r>
              <w:t>ja</w:t>
            </w:r>
            <w:proofErr w:type="spellEnd"/>
            <w:r>
              <w:t xml:space="preserve"> </w:t>
            </w:r>
            <w:proofErr w:type="spellStart"/>
            <w:r>
              <w:t>aikuiset</w:t>
            </w:r>
            <w:proofErr w:type="spellEnd"/>
            <w:r>
              <w:t xml:space="preserve">, </w:t>
            </w:r>
            <w:proofErr w:type="spellStart"/>
            <w:r>
              <w:t>jotka</w:t>
            </w:r>
            <w:proofErr w:type="spellEnd"/>
            <w:r>
              <w:t xml:space="preserve"> </w:t>
            </w:r>
            <w:proofErr w:type="spellStart"/>
            <w:r>
              <w:t>painavat</w:t>
            </w:r>
            <w:proofErr w:type="spellEnd"/>
            <w:r>
              <w:t xml:space="preserve"> 30 kg tai </w:t>
            </w:r>
            <w:proofErr w:type="spellStart"/>
            <w:r>
              <w:t>enemmän</w:t>
            </w:r>
            <w:proofErr w:type="spellEnd"/>
          </w:p>
        </w:tc>
        <w:tc>
          <w:tcPr>
            <w:tcW w:w="3017" w:type="dxa"/>
          </w:tcPr>
          <w:p w14:paraId="1872303C" w14:textId="77777777" w:rsidR="007B089D" w:rsidRPr="00244A56" w:rsidRDefault="007B089D" w:rsidP="00F641CB">
            <w:r w:rsidRPr="00A45843">
              <w:rPr>
                <w:lang w:val="fi"/>
              </w:rPr>
              <w:t>40 mg joka toinen viikko</w:t>
            </w:r>
          </w:p>
        </w:tc>
        <w:tc>
          <w:tcPr>
            <w:tcW w:w="3018" w:type="dxa"/>
          </w:tcPr>
          <w:p w14:paraId="6FB13D71" w14:textId="77777777" w:rsidR="007B089D" w:rsidRPr="00244A56" w:rsidRDefault="007B089D" w:rsidP="00F641CB">
            <w:r w:rsidRPr="00A45843">
              <w:rPr>
                <w:lang w:val="fi"/>
              </w:rPr>
              <w:t>Ei sovellettavissa</w:t>
            </w:r>
          </w:p>
        </w:tc>
      </w:tr>
      <w:tr w:rsidR="00AE40B5" w:rsidRPr="00B7454E" w14:paraId="1E68AA93" w14:textId="77777777" w:rsidTr="00F641CB">
        <w:trPr>
          <w:cantSplit/>
        </w:trPr>
        <w:tc>
          <w:tcPr>
            <w:tcW w:w="3018" w:type="dxa"/>
          </w:tcPr>
          <w:p w14:paraId="2EE2FCAB" w14:textId="7C1F6252" w:rsidR="00AE40B5" w:rsidRPr="00A45843" w:rsidRDefault="00A34D26" w:rsidP="00F641CB">
            <w:pPr>
              <w:rPr>
                <w:lang w:val="fi"/>
              </w:rPr>
            </w:pPr>
            <w:proofErr w:type="spellStart"/>
            <w:r>
              <w:t>Vähintään</w:t>
            </w:r>
            <w:proofErr w:type="spellEnd"/>
            <w:r>
              <w:t xml:space="preserve"> 2-vuotiaat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10 kg tai </w:t>
            </w:r>
            <w:proofErr w:type="spellStart"/>
            <w:r>
              <w:t>enemmän</w:t>
            </w:r>
            <w:proofErr w:type="spellEnd"/>
            <w:r>
              <w:t xml:space="preserve"> </w:t>
            </w:r>
            <w:proofErr w:type="spellStart"/>
            <w:r>
              <w:t>mutta</w:t>
            </w:r>
            <w:proofErr w:type="spellEnd"/>
            <w:r>
              <w:t xml:space="preserve"> alle 30 kg</w:t>
            </w:r>
          </w:p>
        </w:tc>
        <w:tc>
          <w:tcPr>
            <w:tcW w:w="3017" w:type="dxa"/>
          </w:tcPr>
          <w:p w14:paraId="5503E97D" w14:textId="7263192F" w:rsidR="00AE40B5" w:rsidRPr="00A45843" w:rsidRDefault="00AE40B5" w:rsidP="00F641CB">
            <w:pPr>
              <w:rPr>
                <w:lang w:val="fi"/>
              </w:rPr>
            </w:pPr>
            <w:r w:rsidRPr="00B7454E">
              <w:rPr>
                <w:lang w:val="fi"/>
              </w:rPr>
              <w:t>20 mg joka toinen viikko</w:t>
            </w:r>
          </w:p>
        </w:tc>
        <w:tc>
          <w:tcPr>
            <w:tcW w:w="3018" w:type="dxa"/>
          </w:tcPr>
          <w:p w14:paraId="12213130" w14:textId="0324D0E2" w:rsidR="00AE40B5" w:rsidRPr="00A45843" w:rsidRDefault="00AE40B5" w:rsidP="00F641CB">
            <w:pPr>
              <w:rPr>
                <w:lang w:val="fi"/>
              </w:rPr>
            </w:pPr>
            <w:r w:rsidRPr="00A45843">
              <w:rPr>
                <w:lang w:val="fi"/>
              </w:rPr>
              <w:t>Ei sovellettavissa</w:t>
            </w:r>
          </w:p>
        </w:tc>
      </w:tr>
    </w:tbl>
    <w:p w14:paraId="761DE1DF" w14:textId="77777777" w:rsidR="007B089D" w:rsidRPr="00244A56" w:rsidRDefault="007B089D" w:rsidP="007B089D"/>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7B089D" w:rsidRPr="00244A56" w14:paraId="08DFA952" w14:textId="77777777" w:rsidTr="00F641CB">
        <w:trPr>
          <w:cantSplit/>
          <w:tblHeader/>
        </w:trPr>
        <w:tc>
          <w:tcPr>
            <w:tcW w:w="9053" w:type="dxa"/>
            <w:gridSpan w:val="3"/>
          </w:tcPr>
          <w:p w14:paraId="736F1E05" w14:textId="77777777" w:rsidR="007B089D" w:rsidRPr="00244A56" w:rsidRDefault="007B089D" w:rsidP="00F641CB">
            <w:pPr>
              <w:pStyle w:val="HeadingStrong"/>
            </w:pPr>
            <w:r w:rsidRPr="00A45843">
              <w:rPr>
                <w:lang w:val="fi"/>
              </w:rPr>
              <w:t>Entesiitteihin liittyvä artriitti</w:t>
            </w:r>
          </w:p>
        </w:tc>
      </w:tr>
      <w:tr w:rsidR="007B089D" w:rsidRPr="00244A56" w14:paraId="3CC83038" w14:textId="77777777" w:rsidTr="00F641CB">
        <w:trPr>
          <w:cantSplit/>
          <w:tblHeader/>
        </w:trPr>
        <w:tc>
          <w:tcPr>
            <w:tcW w:w="3018" w:type="dxa"/>
          </w:tcPr>
          <w:p w14:paraId="076F59E0" w14:textId="77777777" w:rsidR="007B089D" w:rsidRPr="00244A56" w:rsidRDefault="007B089D" w:rsidP="00F641CB">
            <w:pPr>
              <w:pStyle w:val="HeadingStrong"/>
            </w:pPr>
            <w:r w:rsidRPr="00A45843">
              <w:rPr>
                <w:lang w:val="fi"/>
              </w:rPr>
              <w:t>Ikä ja paino</w:t>
            </w:r>
          </w:p>
        </w:tc>
        <w:tc>
          <w:tcPr>
            <w:tcW w:w="3017" w:type="dxa"/>
          </w:tcPr>
          <w:p w14:paraId="55D7AADC" w14:textId="77777777" w:rsidR="007B089D" w:rsidRPr="00E263E2" w:rsidRDefault="007B089D" w:rsidP="00F641CB">
            <w:pPr>
              <w:pStyle w:val="HeadingStrong"/>
              <w:rPr>
                <w:lang w:val="pl-PL"/>
              </w:rPr>
            </w:pPr>
            <w:r w:rsidRPr="00A45843">
              <w:rPr>
                <w:lang w:val="fi"/>
              </w:rPr>
              <w:t>Kuinka paljon ja miten usein?</w:t>
            </w:r>
          </w:p>
        </w:tc>
        <w:tc>
          <w:tcPr>
            <w:tcW w:w="3018" w:type="dxa"/>
          </w:tcPr>
          <w:p w14:paraId="4DC29482" w14:textId="77777777" w:rsidR="007B089D" w:rsidRPr="00244A56" w:rsidRDefault="007B089D" w:rsidP="00F641CB">
            <w:pPr>
              <w:pStyle w:val="HeadingStrong"/>
            </w:pPr>
            <w:r w:rsidRPr="00A45843">
              <w:rPr>
                <w:lang w:val="fi"/>
              </w:rPr>
              <w:t>Huomiot</w:t>
            </w:r>
          </w:p>
        </w:tc>
      </w:tr>
      <w:tr w:rsidR="007B089D" w:rsidRPr="00244A56" w14:paraId="048A91AD" w14:textId="77777777" w:rsidTr="00F641CB">
        <w:trPr>
          <w:cantSplit/>
        </w:trPr>
        <w:tc>
          <w:tcPr>
            <w:tcW w:w="3018" w:type="dxa"/>
          </w:tcPr>
          <w:p w14:paraId="66EEAAE2" w14:textId="1300C978" w:rsidR="007B089D" w:rsidRPr="000E4939" w:rsidRDefault="00A34D26" w:rsidP="00F641CB">
            <w:pPr>
              <w:rPr>
                <w:lang w:val="fi-FI"/>
              </w:rPr>
            </w:pPr>
            <w:proofErr w:type="spellStart"/>
            <w:r>
              <w:t>Vähintään</w:t>
            </w:r>
            <w:proofErr w:type="spellEnd"/>
            <w:r>
              <w:t xml:space="preserve"> 6-vuotiaat </w:t>
            </w:r>
            <w:proofErr w:type="spellStart"/>
            <w:r>
              <w:t>lapset</w:t>
            </w:r>
            <w:proofErr w:type="spellEnd"/>
            <w:r>
              <w:t xml:space="preserve">, </w:t>
            </w:r>
            <w:proofErr w:type="spellStart"/>
            <w:r>
              <w:t>nuoret</w:t>
            </w:r>
            <w:proofErr w:type="spellEnd"/>
            <w:r>
              <w:t xml:space="preserve"> </w:t>
            </w:r>
            <w:proofErr w:type="spellStart"/>
            <w:r>
              <w:t>ja</w:t>
            </w:r>
            <w:proofErr w:type="spellEnd"/>
            <w:r>
              <w:t xml:space="preserve"> </w:t>
            </w:r>
            <w:proofErr w:type="spellStart"/>
            <w:r>
              <w:t>aikuiset</w:t>
            </w:r>
            <w:proofErr w:type="spellEnd"/>
            <w:r>
              <w:t xml:space="preserve">, </w:t>
            </w:r>
            <w:proofErr w:type="spellStart"/>
            <w:r>
              <w:t>jotka</w:t>
            </w:r>
            <w:proofErr w:type="spellEnd"/>
            <w:r>
              <w:t xml:space="preserve"> </w:t>
            </w:r>
            <w:proofErr w:type="spellStart"/>
            <w:r>
              <w:t>painavat</w:t>
            </w:r>
            <w:proofErr w:type="spellEnd"/>
            <w:r>
              <w:t xml:space="preserve"> 30 kg tai </w:t>
            </w:r>
            <w:proofErr w:type="spellStart"/>
            <w:r>
              <w:t>enemmän</w:t>
            </w:r>
            <w:proofErr w:type="spellEnd"/>
          </w:p>
        </w:tc>
        <w:tc>
          <w:tcPr>
            <w:tcW w:w="3017" w:type="dxa"/>
          </w:tcPr>
          <w:p w14:paraId="6D1E986F" w14:textId="77777777" w:rsidR="007B089D" w:rsidRPr="00244A56" w:rsidRDefault="007B089D" w:rsidP="00F641CB">
            <w:r w:rsidRPr="00A45843">
              <w:rPr>
                <w:lang w:val="fi"/>
              </w:rPr>
              <w:t>40 mg joka toinen viikko</w:t>
            </w:r>
          </w:p>
        </w:tc>
        <w:tc>
          <w:tcPr>
            <w:tcW w:w="3018" w:type="dxa"/>
          </w:tcPr>
          <w:p w14:paraId="49CACF96" w14:textId="77777777" w:rsidR="007B089D" w:rsidRPr="00244A56" w:rsidRDefault="007B089D" w:rsidP="00F641CB">
            <w:r w:rsidRPr="00A45843">
              <w:rPr>
                <w:lang w:val="fi"/>
              </w:rPr>
              <w:t>Ei sovellettavissa</w:t>
            </w:r>
          </w:p>
        </w:tc>
      </w:tr>
      <w:tr w:rsidR="00AE40B5" w:rsidRPr="00244A56" w14:paraId="2908E238" w14:textId="77777777" w:rsidTr="00F641CB">
        <w:trPr>
          <w:cantSplit/>
        </w:trPr>
        <w:tc>
          <w:tcPr>
            <w:tcW w:w="3018" w:type="dxa"/>
          </w:tcPr>
          <w:p w14:paraId="4EAA1C13" w14:textId="5EDACA66" w:rsidR="00AE40B5" w:rsidRPr="00A45843" w:rsidRDefault="00AE40B5" w:rsidP="00AE40B5">
            <w:pPr>
              <w:rPr>
                <w:lang w:val="fi"/>
              </w:rPr>
            </w:pPr>
            <w:proofErr w:type="spellStart"/>
            <w:r>
              <w:t>Vähintään</w:t>
            </w:r>
            <w:proofErr w:type="spellEnd"/>
            <w:r>
              <w:t xml:space="preserve"> 6-vuotiaat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15 kg tai </w:t>
            </w:r>
            <w:proofErr w:type="spellStart"/>
            <w:r>
              <w:t>enemmän</w:t>
            </w:r>
            <w:proofErr w:type="spellEnd"/>
            <w:r>
              <w:t xml:space="preserve"> </w:t>
            </w:r>
            <w:proofErr w:type="spellStart"/>
            <w:r>
              <w:t>mutta</w:t>
            </w:r>
            <w:proofErr w:type="spellEnd"/>
            <w:r>
              <w:t xml:space="preserve"> alle 30 kg</w:t>
            </w:r>
          </w:p>
        </w:tc>
        <w:tc>
          <w:tcPr>
            <w:tcW w:w="3017" w:type="dxa"/>
          </w:tcPr>
          <w:p w14:paraId="6F03EF13" w14:textId="579DD26D" w:rsidR="00AE40B5" w:rsidRPr="00A45843" w:rsidRDefault="00AE40B5" w:rsidP="00AE40B5">
            <w:pPr>
              <w:rPr>
                <w:lang w:val="fi"/>
              </w:rPr>
            </w:pPr>
            <w:r>
              <w:rPr>
                <w:lang w:val="fi"/>
              </w:rPr>
              <w:t>20</w:t>
            </w:r>
            <w:r w:rsidRPr="00A45843">
              <w:rPr>
                <w:lang w:val="fi"/>
              </w:rPr>
              <w:t> mg joka toinen viikko</w:t>
            </w:r>
          </w:p>
        </w:tc>
        <w:tc>
          <w:tcPr>
            <w:tcW w:w="3018" w:type="dxa"/>
          </w:tcPr>
          <w:p w14:paraId="04F79482" w14:textId="2EC398E5" w:rsidR="00AE40B5" w:rsidRPr="00A45843" w:rsidRDefault="00AE40B5" w:rsidP="00AE40B5">
            <w:pPr>
              <w:rPr>
                <w:lang w:val="fi"/>
              </w:rPr>
            </w:pPr>
            <w:r w:rsidRPr="00A45843">
              <w:rPr>
                <w:lang w:val="fi"/>
              </w:rPr>
              <w:t>Ei sovellettavissa</w:t>
            </w:r>
          </w:p>
        </w:tc>
      </w:tr>
    </w:tbl>
    <w:p w14:paraId="530347B4" w14:textId="77777777" w:rsidR="007B089D" w:rsidRPr="00244A56" w:rsidRDefault="007B089D" w:rsidP="007B089D"/>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7B089D" w:rsidRPr="00244A56" w14:paraId="74CE843D" w14:textId="77777777" w:rsidTr="00F641CB">
        <w:trPr>
          <w:cantSplit/>
          <w:tblHeader/>
        </w:trPr>
        <w:tc>
          <w:tcPr>
            <w:tcW w:w="9053" w:type="dxa"/>
            <w:gridSpan w:val="3"/>
          </w:tcPr>
          <w:p w14:paraId="3FE2A486" w14:textId="7F76DE13" w:rsidR="007B089D" w:rsidRPr="00244A56" w:rsidRDefault="007B089D" w:rsidP="00F641CB">
            <w:pPr>
              <w:pStyle w:val="HeadingStrong"/>
            </w:pPr>
            <w:r w:rsidRPr="00A45843">
              <w:rPr>
                <w:lang w:val="fi"/>
              </w:rPr>
              <w:lastRenderedPageBreak/>
              <w:t>Läiskäpsoriaasi</w:t>
            </w:r>
            <w:r w:rsidR="00F649BE">
              <w:t xml:space="preserve"> </w:t>
            </w:r>
            <w:proofErr w:type="spellStart"/>
            <w:r w:rsidR="00F649BE">
              <w:t>lapsilla</w:t>
            </w:r>
            <w:proofErr w:type="spellEnd"/>
          </w:p>
        </w:tc>
      </w:tr>
      <w:tr w:rsidR="007B089D" w:rsidRPr="00244A56" w14:paraId="254A23A9" w14:textId="77777777" w:rsidTr="00F641CB">
        <w:trPr>
          <w:cantSplit/>
          <w:tblHeader/>
        </w:trPr>
        <w:tc>
          <w:tcPr>
            <w:tcW w:w="3017" w:type="dxa"/>
          </w:tcPr>
          <w:p w14:paraId="31B41704" w14:textId="77777777" w:rsidR="007B089D" w:rsidRPr="00244A56" w:rsidRDefault="007B089D" w:rsidP="00F641CB">
            <w:pPr>
              <w:pStyle w:val="HeadingStrong"/>
            </w:pPr>
            <w:r w:rsidRPr="00A45843">
              <w:rPr>
                <w:lang w:val="fi"/>
              </w:rPr>
              <w:t>Ikä ja paino</w:t>
            </w:r>
          </w:p>
        </w:tc>
        <w:tc>
          <w:tcPr>
            <w:tcW w:w="3018" w:type="dxa"/>
          </w:tcPr>
          <w:p w14:paraId="64E3BBDC" w14:textId="77777777" w:rsidR="007B089D" w:rsidRPr="00E263E2" w:rsidRDefault="007B089D" w:rsidP="00F641CB">
            <w:pPr>
              <w:pStyle w:val="HeadingStrong"/>
              <w:rPr>
                <w:lang w:val="pl-PL"/>
              </w:rPr>
            </w:pPr>
            <w:r w:rsidRPr="00A45843">
              <w:rPr>
                <w:lang w:val="fi"/>
              </w:rPr>
              <w:t>Kuinka paljon ja miten usein?</w:t>
            </w:r>
          </w:p>
        </w:tc>
        <w:tc>
          <w:tcPr>
            <w:tcW w:w="3018" w:type="dxa"/>
          </w:tcPr>
          <w:p w14:paraId="0FAAC4BC" w14:textId="77777777" w:rsidR="007B089D" w:rsidRPr="00244A56" w:rsidRDefault="007B089D" w:rsidP="00F641CB">
            <w:pPr>
              <w:pStyle w:val="HeadingStrong"/>
            </w:pPr>
            <w:r w:rsidRPr="00A45843">
              <w:rPr>
                <w:lang w:val="fi"/>
              </w:rPr>
              <w:t>Huomiot</w:t>
            </w:r>
          </w:p>
        </w:tc>
      </w:tr>
      <w:tr w:rsidR="00A34D26" w:rsidRPr="00B7454E" w14:paraId="48B57793" w14:textId="77777777" w:rsidTr="00F641CB">
        <w:trPr>
          <w:cantSplit/>
        </w:trPr>
        <w:tc>
          <w:tcPr>
            <w:tcW w:w="3017" w:type="dxa"/>
          </w:tcPr>
          <w:p w14:paraId="2846C930" w14:textId="66989656" w:rsidR="00A34D26" w:rsidRPr="00244A56" w:rsidRDefault="00A34D26" w:rsidP="00A34D26">
            <w:pPr>
              <w:pStyle w:val="NormalKeep"/>
            </w:pPr>
            <w:r>
              <w:t xml:space="preserve">4–17-vuotiaat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30 kg tai </w:t>
            </w:r>
            <w:proofErr w:type="spellStart"/>
            <w:r>
              <w:t>enemmän</w:t>
            </w:r>
            <w:proofErr w:type="spellEnd"/>
          </w:p>
        </w:tc>
        <w:tc>
          <w:tcPr>
            <w:tcW w:w="3018" w:type="dxa"/>
          </w:tcPr>
          <w:p w14:paraId="2182E8ED" w14:textId="77777777" w:rsidR="00A34D26" w:rsidRPr="000E4939" w:rsidRDefault="00A34D26" w:rsidP="00A34D26">
            <w:pPr>
              <w:rPr>
                <w:lang w:val="fi-FI"/>
              </w:rPr>
            </w:pPr>
            <w:r w:rsidRPr="00A45843">
              <w:rPr>
                <w:lang w:val="fi"/>
              </w:rPr>
              <w:t>Ensimmäinen annos 40 mg, jonka jälkeen 40 mg viikon kuluttua.</w:t>
            </w:r>
          </w:p>
          <w:p w14:paraId="362E8D96" w14:textId="77777777" w:rsidR="00A34D26" w:rsidRPr="000E4939" w:rsidRDefault="00A34D26" w:rsidP="00A34D26">
            <w:pPr>
              <w:rPr>
                <w:lang w:val="fi-FI"/>
              </w:rPr>
            </w:pPr>
          </w:p>
          <w:p w14:paraId="3EA0F228" w14:textId="246A711C" w:rsidR="00A34D26" w:rsidRPr="000E4939" w:rsidRDefault="00A34D26" w:rsidP="00A34D26">
            <w:pPr>
              <w:rPr>
                <w:lang w:val="fi-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40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8" w:type="dxa"/>
          </w:tcPr>
          <w:p w14:paraId="3F76B974" w14:textId="40116546" w:rsidR="00A34D26" w:rsidRPr="000E4939" w:rsidRDefault="00A34D26" w:rsidP="00A34D26">
            <w:pPr>
              <w:rPr>
                <w:lang w:val="fi-FI"/>
              </w:rPr>
            </w:pPr>
            <w:r w:rsidRPr="00A45843">
              <w:rPr>
                <w:lang w:val="fi"/>
              </w:rPr>
              <w:t>Ei sovellettavissa</w:t>
            </w:r>
          </w:p>
        </w:tc>
      </w:tr>
      <w:tr w:rsidR="00A34D26" w:rsidRPr="00B7454E" w14:paraId="1B061AB2" w14:textId="77777777" w:rsidTr="00F641CB">
        <w:trPr>
          <w:cantSplit/>
        </w:trPr>
        <w:tc>
          <w:tcPr>
            <w:tcW w:w="3017" w:type="dxa"/>
          </w:tcPr>
          <w:p w14:paraId="5496D299" w14:textId="75E752A4" w:rsidR="00A34D26" w:rsidRPr="00A45843" w:rsidDel="00A34D26" w:rsidRDefault="00A34D26" w:rsidP="00A34D26">
            <w:pPr>
              <w:pStyle w:val="NormalKeep"/>
              <w:rPr>
                <w:lang w:val="fi"/>
              </w:rPr>
            </w:pPr>
            <w:r>
              <w:t xml:space="preserve">4–17-vuotiaat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15 kg tai </w:t>
            </w:r>
            <w:proofErr w:type="spellStart"/>
            <w:r>
              <w:t>enemmän</w:t>
            </w:r>
            <w:proofErr w:type="spellEnd"/>
            <w:r>
              <w:t xml:space="preserve"> </w:t>
            </w:r>
            <w:proofErr w:type="spellStart"/>
            <w:r>
              <w:t>mutta</w:t>
            </w:r>
            <w:proofErr w:type="spellEnd"/>
            <w:r>
              <w:t xml:space="preserve"> alle 30 kg</w:t>
            </w:r>
          </w:p>
        </w:tc>
        <w:tc>
          <w:tcPr>
            <w:tcW w:w="3018" w:type="dxa"/>
          </w:tcPr>
          <w:p w14:paraId="00FF35F1" w14:textId="77777777" w:rsidR="00A34D26" w:rsidRPr="00D55AD4" w:rsidRDefault="00A34D26" w:rsidP="00A34D26">
            <w:pPr>
              <w:rPr>
                <w:lang w:val="fi"/>
              </w:rPr>
            </w:pPr>
            <w:r w:rsidRPr="00D55AD4">
              <w:rPr>
                <w:lang w:val="fi"/>
              </w:rPr>
              <w:t>Ensimmäinen annos 20 mg, jonka jälkeen 20 mg viikon kuluttua.</w:t>
            </w:r>
          </w:p>
          <w:p w14:paraId="09471A0C" w14:textId="77777777" w:rsidR="00A34D26" w:rsidRPr="00D55AD4" w:rsidRDefault="00A34D26" w:rsidP="00A34D26">
            <w:pPr>
              <w:rPr>
                <w:lang w:val="fi"/>
              </w:rPr>
            </w:pPr>
          </w:p>
          <w:p w14:paraId="391A207B" w14:textId="5F84EB63" w:rsidR="00A34D26" w:rsidRPr="00A45843" w:rsidRDefault="00A34D26" w:rsidP="00A34D26">
            <w:pPr>
              <w:rPr>
                <w:lang w:val="fi"/>
              </w:rPr>
            </w:pPr>
            <w:proofErr w:type="spellStart"/>
            <w:r>
              <w:t>Tämän</w:t>
            </w:r>
            <w:proofErr w:type="spellEnd"/>
            <w:r>
              <w:t xml:space="preserve"> </w:t>
            </w:r>
            <w:proofErr w:type="spellStart"/>
            <w:r>
              <w:t>jälkeen</w:t>
            </w:r>
            <w:proofErr w:type="spellEnd"/>
            <w:r>
              <w:t xml:space="preserve"> </w:t>
            </w:r>
            <w:proofErr w:type="spellStart"/>
            <w:r>
              <w:t>tavallinen</w:t>
            </w:r>
            <w:proofErr w:type="spellEnd"/>
            <w:r>
              <w:t xml:space="preserve"> </w:t>
            </w:r>
            <w:proofErr w:type="spellStart"/>
            <w:r>
              <w:t>annos</w:t>
            </w:r>
            <w:proofErr w:type="spellEnd"/>
            <w:r>
              <w:t xml:space="preserve"> on 20 mg </w:t>
            </w:r>
            <w:proofErr w:type="spellStart"/>
            <w:r>
              <w:t>joka</w:t>
            </w:r>
            <w:proofErr w:type="spellEnd"/>
            <w:r>
              <w:t xml:space="preserve"> </w:t>
            </w:r>
            <w:proofErr w:type="spellStart"/>
            <w:r>
              <w:t>toinen</w:t>
            </w:r>
            <w:proofErr w:type="spellEnd"/>
            <w:r>
              <w:t xml:space="preserve"> </w:t>
            </w:r>
            <w:proofErr w:type="spellStart"/>
            <w:r>
              <w:t>viikko</w:t>
            </w:r>
            <w:proofErr w:type="spellEnd"/>
            <w:r>
              <w:t>.</w:t>
            </w:r>
          </w:p>
        </w:tc>
        <w:tc>
          <w:tcPr>
            <w:tcW w:w="3018" w:type="dxa"/>
          </w:tcPr>
          <w:p w14:paraId="3A5CF3EA" w14:textId="7D9D221D" w:rsidR="00A34D26" w:rsidRPr="00A45843" w:rsidRDefault="00A34D26" w:rsidP="00A34D26">
            <w:pPr>
              <w:rPr>
                <w:lang w:val="fi"/>
              </w:rPr>
            </w:pPr>
            <w:r w:rsidRPr="00A45843">
              <w:rPr>
                <w:lang w:val="fi"/>
              </w:rPr>
              <w:t>Ei sovellettavissa</w:t>
            </w:r>
          </w:p>
        </w:tc>
      </w:tr>
    </w:tbl>
    <w:p w14:paraId="0E8D5803" w14:textId="77777777" w:rsidR="007B089D" w:rsidRPr="000E4939" w:rsidRDefault="007B089D" w:rsidP="007B089D">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7B089D" w:rsidRPr="00244A56" w14:paraId="503AA0F6" w14:textId="77777777" w:rsidTr="00F641CB">
        <w:trPr>
          <w:cantSplit/>
          <w:tblHeader/>
        </w:trPr>
        <w:tc>
          <w:tcPr>
            <w:tcW w:w="9053" w:type="dxa"/>
            <w:gridSpan w:val="3"/>
          </w:tcPr>
          <w:p w14:paraId="5F761619" w14:textId="4540993A" w:rsidR="007B089D" w:rsidRPr="00244A56" w:rsidRDefault="00F649BE" w:rsidP="00F641CB">
            <w:pPr>
              <w:pStyle w:val="HeadingStrong"/>
            </w:pPr>
            <w:r>
              <w:t xml:space="preserve">Lasten </w:t>
            </w:r>
            <w:r w:rsidR="007B089D" w:rsidRPr="00A45843">
              <w:rPr>
                <w:lang w:val="fi"/>
              </w:rPr>
              <w:t>Crohnin tauti</w:t>
            </w:r>
          </w:p>
        </w:tc>
      </w:tr>
      <w:tr w:rsidR="007B089D" w:rsidRPr="00244A56" w14:paraId="1E9614B0" w14:textId="77777777" w:rsidTr="00F641CB">
        <w:trPr>
          <w:cantSplit/>
          <w:tblHeader/>
        </w:trPr>
        <w:tc>
          <w:tcPr>
            <w:tcW w:w="3018" w:type="dxa"/>
          </w:tcPr>
          <w:p w14:paraId="743DDC13" w14:textId="77777777" w:rsidR="007B089D" w:rsidRPr="00244A56" w:rsidRDefault="007B089D" w:rsidP="00F641CB">
            <w:pPr>
              <w:pStyle w:val="HeadingStrong"/>
            </w:pPr>
            <w:r w:rsidRPr="00A45843">
              <w:rPr>
                <w:lang w:val="fi"/>
              </w:rPr>
              <w:t>Ikä ja paino</w:t>
            </w:r>
          </w:p>
        </w:tc>
        <w:tc>
          <w:tcPr>
            <w:tcW w:w="3018" w:type="dxa"/>
          </w:tcPr>
          <w:p w14:paraId="0430B586" w14:textId="77777777" w:rsidR="007B089D" w:rsidRPr="00E263E2" w:rsidRDefault="007B089D" w:rsidP="00F641CB">
            <w:pPr>
              <w:pStyle w:val="HeadingStrong"/>
              <w:rPr>
                <w:lang w:val="pl-PL"/>
              </w:rPr>
            </w:pPr>
            <w:r w:rsidRPr="00A45843">
              <w:rPr>
                <w:lang w:val="fi"/>
              </w:rPr>
              <w:t>Kuinka paljon ja miten usein?</w:t>
            </w:r>
          </w:p>
        </w:tc>
        <w:tc>
          <w:tcPr>
            <w:tcW w:w="3017" w:type="dxa"/>
          </w:tcPr>
          <w:p w14:paraId="5BB08974" w14:textId="77777777" w:rsidR="007B089D" w:rsidRPr="00244A56" w:rsidRDefault="007B089D" w:rsidP="00F641CB">
            <w:pPr>
              <w:pStyle w:val="HeadingStrong"/>
            </w:pPr>
            <w:r w:rsidRPr="00A45843">
              <w:rPr>
                <w:lang w:val="fi"/>
              </w:rPr>
              <w:t>Huomiot</w:t>
            </w:r>
          </w:p>
        </w:tc>
      </w:tr>
      <w:tr w:rsidR="007B089D" w:rsidRPr="00565614" w14:paraId="7EE83F1C" w14:textId="77777777" w:rsidTr="00F641CB">
        <w:trPr>
          <w:cantSplit/>
        </w:trPr>
        <w:tc>
          <w:tcPr>
            <w:tcW w:w="3018" w:type="dxa"/>
          </w:tcPr>
          <w:p w14:paraId="7EA46CD7" w14:textId="40BAB377" w:rsidR="007B089D" w:rsidRPr="000E4939" w:rsidRDefault="00F649BE" w:rsidP="00F641CB">
            <w:pPr>
              <w:rPr>
                <w:lang w:val="fi-FI"/>
              </w:rPr>
            </w:pPr>
            <w:r>
              <w:t xml:space="preserve">6–17-vuotiaat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40 kg tai </w:t>
            </w:r>
            <w:proofErr w:type="spellStart"/>
            <w:r>
              <w:t>enemmän</w:t>
            </w:r>
            <w:proofErr w:type="spellEnd"/>
          </w:p>
        </w:tc>
        <w:tc>
          <w:tcPr>
            <w:tcW w:w="3018" w:type="dxa"/>
          </w:tcPr>
          <w:p w14:paraId="04F06A32" w14:textId="0D1A3F2B" w:rsidR="007B089D" w:rsidRPr="000E4939" w:rsidRDefault="007B089D" w:rsidP="00F641CB">
            <w:pPr>
              <w:rPr>
                <w:lang w:val="fi-FI"/>
              </w:rPr>
            </w:pPr>
            <w:r w:rsidRPr="00A45843">
              <w:rPr>
                <w:lang w:val="fi"/>
              </w:rPr>
              <w:t>Ensimmäinen annos 80 mg, jonka jälkeen 40 mg kahden viikon kuluttua.</w:t>
            </w:r>
          </w:p>
          <w:p w14:paraId="1626BDD5" w14:textId="77777777" w:rsidR="007B089D" w:rsidRPr="000E4939" w:rsidRDefault="007B089D" w:rsidP="00F641CB">
            <w:pPr>
              <w:rPr>
                <w:lang w:val="fi-FI"/>
              </w:rPr>
            </w:pPr>
          </w:p>
          <w:p w14:paraId="674D5AA9" w14:textId="4E351350" w:rsidR="007B089D" w:rsidRPr="000E4939" w:rsidRDefault="00F649BE" w:rsidP="00F641CB">
            <w:pPr>
              <w:rPr>
                <w:lang w:val="fi-FI"/>
              </w:rPr>
            </w:pPr>
            <w:r w:rsidRPr="00B7454E">
              <w:rPr>
                <w:lang w:val="fi-FI"/>
              </w:rPr>
              <w:t>Jos nopeampi vaste on tarpeen, lääkäri voi määrätä 160 mg:n aloitusannoksen, jonka jälkeen 80 mg kahden viikon kuluttua.</w:t>
            </w:r>
          </w:p>
          <w:p w14:paraId="1D9BEDC6" w14:textId="77777777" w:rsidR="007B089D" w:rsidRPr="000E4939" w:rsidRDefault="007B089D" w:rsidP="00F641CB">
            <w:pPr>
              <w:rPr>
                <w:lang w:val="fi-FI"/>
              </w:rPr>
            </w:pPr>
          </w:p>
          <w:p w14:paraId="01FD7962" w14:textId="77777777" w:rsidR="007B089D" w:rsidRPr="000E4939" w:rsidRDefault="007B089D" w:rsidP="00F641CB">
            <w:pPr>
              <w:rPr>
                <w:lang w:val="fi-FI"/>
              </w:rPr>
            </w:pPr>
            <w:r w:rsidRPr="00A45843">
              <w:rPr>
                <w:lang w:val="fi"/>
              </w:rPr>
              <w:t>Sen jälkeen tavallinen annos on 40 mg joka toinen viikko.</w:t>
            </w:r>
          </w:p>
        </w:tc>
        <w:tc>
          <w:tcPr>
            <w:tcW w:w="3017" w:type="dxa"/>
          </w:tcPr>
          <w:p w14:paraId="74265DC5" w14:textId="521E5C68" w:rsidR="007B089D" w:rsidRPr="000E4939" w:rsidRDefault="00F649BE" w:rsidP="00F649BE">
            <w:pPr>
              <w:rPr>
                <w:lang w:val="fi-FI"/>
              </w:rPr>
            </w:pPr>
            <w:r w:rsidRPr="00B7454E">
              <w:rPr>
                <w:lang w:val="fi-FI"/>
              </w:rPr>
              <w:t>Lapsesi lääkäri voi suurentaa annostusta niin, että lääkettä otetaan 40 mg joka viikko tai 80 mg joka toinen viikko</w:t>
            </w:r>
            <w:r>
              <w:rPr>
                <w:lang w:val="fi"/>
              </w:rPr>
              <w:t>.</w:t>
            </w:r>
          </w:p>
        </w:tc>
      </w:tr>
      <w:tr w:rsidR="00F649BE" w:rsidRPr="00565614" w14:paraId="4B9F3A50" w14:textId="77777777" w:rsidTr="00F641CB">
        <w:trPr>
          <w:cantSplit/>
        </w:trPr>
        <w:tc>
          <w:tcPr>
            <w:tcW w:w="3018" w:type="dxa"/>
          </w:tcPr>
          <w:p w14:paraId="4CB3A357" w14:textId="14B5C3FB" w:rsidR="00F649BE" w:rsidRPr="00A45843" w:rsidRDefault="00F649BE" w:rsidP="00F649BE">
            <w:pPr>
              <w:rPr>
                <w:lang w:val="fi"/>
              </w:rPr>
            </w:pPr>
            <w:r>
              <w:t xml:space="preserve">6–17-vuotiaat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alle 40 kg</w:t>
            </w:r>
          </w:p>
        </w:tc>
        <w:tc>
          <w:tcPr>
            <w:tcW w:w="3018" w:type="dxa"/>
          </w:tcPr>
          <w:p w14:paraId="4872BBB9" w14:textId="11213EAE" w:rsidR="00F649BE" w:rsidRPr="000E4939" w:rsidRDefault="00F649BE" w:rsidP="00F649BE">
            <w:pPr>
              <w:rPr>
                <w:lang w:val="fi-FI"/>
              </w:rPr>
            </w:pPr>
            <w:r>
              <w:rPr>
                <w:lang w:val="fi"/>
              </w:rPr>
              <w:t>Ensimmäinen annos 40</w:t>
            </w:r>
            <w:r w:rsidRPr="00A45843">
              <w:rPr>
                <w:lang w:val="fi"/>
              </w:rPr>
              <w:t> mg</w:t>
            </w:r>
            <w:r>
              <w:rPr>
                <w:lang w:val="fi"/>
              </w:rPr>
              <w:t>, jonka jälkeen 20</w:t>
            </w:r>
            <w:r w:rsidRPr="00A45843">
              <w:rPr>
                <w:lang w:val="fi"/>
              </w:rPr>
              <w:t> mg kahden viikon kuluttua.</w:t>
            </w:r>
          </w:p>
          <w:p w14:paraId="7498711C" w14:textId="77777777" w:rsidR="00F649BE" w:rsidRPr="000E4939" w:rsidRDefault="00F649BE" w:rsidP="00F649BE">
            <w:pPr>
              <w:rPr>
                <w:lang w:val="fi-FI"/>
              </w:rPr>
            </w:pPr>
          </w:p>
          <w:p w14:paraId="17383543" w14:textId="145CFC04" w:rsidR="00F649BE" w:rsidRPr="000E4939" w:rsidRDefault="00F649BE" w:rsidP="00F649BE">
            <w:pPr>
              <w:rPr>
                <w:lang w:val="fi-FI"/>
              </w:rPr>
            </w:pPr>
            <w:r w:rsidRPr="00B7454E">
              <w:rPr>
                <w:lang w:val="fi-FI"/>
              </w:rPr>
              <w:t>Jos nopeampi vaste on tarpeen, lääkäri voi määrätä 80 mg:n aloitusannoksen, jonka jälkeen 40 mg kahden viikon kuluttua</w:t>
            </w:r>
            <w:r w:rsidRPr="00DD5D74">
              <w:rPr>
                <w:lang w:val="fi-FI"/>
              </w:rPr>
              <w:t>.</w:t>
            </w:r>
          </w:p>
          <w:p w14:paraId="62600901" w14:textId="77777777" w:rsidR="00F649BE" w:rsidRPr="000E4939" w:rsidRDefault="00F649BE" w:rsidP="00F649BE">
            <w:pPr>
              <w:rPr>
                <w:lang w:val="fi-FI"/>
              </w:rPr>
            </w:pPr>
          </w:p>
          <w:p w14:paraId="228E2F0D" w14:textId="0B7919A6" w:rsidR="00F649BE" w:rsidRPr="00A45843" w:rsidRDefault="00F649BE" w:rsidP="00F649BE">
            <w:pPr>
              <w:rPr>
                <w:lang w:val="fi"/>
              </w:rPr>
            </w:pPr>
            <w:r w:rsidRPr="00A45843">
              <w:rPr>
                <w:lang w:val="fi"/>
              </w:rPr>
              <w:t>Sen jälkeen ta</w:t>
            </w:r>
            <w:r>
              <w:rPr>
                <w:lang w:val="fi"/>
              </w:rPr>
              <w:t>vallinen annos on 20</w:t>
            </w:r>
            <w:r w:rsidRPr="00A45843">
              <w:rPr>
                <w:lang w:val="fi"/>
              </w:rPr>
              <w:t> mg joka toinen viikko.</w:t>
            </w:r>
          </w:p>
        </w:tc>
        <w:tc>
          <w:tcPr>
            <w:tcW w:w="3017" w:type="dxa"/>
          </w:tcPr>
          <w:p w14:paraId="43AFD585" w14:textId="6BB89BC5" w:rsidR="00F649BE" w:rsidRPr="00F649BE" w:rsidRDefault="00F649BE" w:rsidP="00F649BE">
            <w:pPr>
              <w:rPr>
                <w:lang w:val="fi"/>
              </w:rPr>
            </w:pPr>
            <w:r w:rsidRPr="00B7454E">
              <w:rPr>
                <w:lang w:val="fi"/>
              </w:rPr>
              <w:t>Lapsesi lääkäri voi tihentää annosväliä niin, että lääkettä otetaan 20 mg joka viikko</w:t>
            </w:r>
            <w:r>
              <w:rPr>
                <w:lang w:val="fi"/>
              </w:rPr>
              <w:t>.</w:t>
            </w:r>
          </w:p>
        </w:tc>
      </w:tr>
    </w:tbl>
    <w:p w14:paraId="6C914BE8" w14:textId="77777777" w:rsidR="007B089D" w:rsidRPr="000E4939" w:rsidRDefault="007B089D" w:rsidP="007B089D">
      <w:pPr>
        <w:rPr>
          <w:lang w:val="fi-FI"/>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7B089D" w:rsidRPr="00244A56" w14:paraId="0863BEDC" w14:textId="77777777" w:rsidTr="00F641CB">
        <w:trPr>
          <w:cantSplit/>
        </w:trPr>
        <w:tc>
          <w:tcPr>
            <w:tcW w:w="9053" w:type="dxa"/>
            <w:gridSpan w:val="3"/>
          </w:tcPr>
          <w:p w14:paraId="1D19F89F" w14:textId="60FA5492" w:rsidR="007B089D" w:rsidRPr="00244A56" w:rsidRDefault="00F649BE" w:rsidP="00F649BE">
            <w:pPr>
              <w:pStyle w:val="HeadingStrong"/>
            </w:pPr>
            <w:r>
              <w:lastRenderedPageBreak/>
              <w:t xml:space="preserve">Lasten </w:t>
            </w:r>
            <w:r w:rsidR="007B089D" w:rsidRPr="00A45843">
              <w:rPr>
                <w:lang w:val="fi"/>
              </w:rPr>
              <w:t>uveiitti</w:t>
            </w:r>
          </w:p>
        </w:tc>
      </w:tr>
      <w:tr w:rsidR="007B089D" w:rsidRPr="00244A56" w14:paraId="3A00C016" w14:textId="77777777" w:rsidTr="00F641CB">
        <w:trPr>
          <w:cantSplit/>
        </w:trPr>
        <w:tc>
          <w:tcPr>
            <w:tcW w:w="3018" w:type="dxa"/>
          </w:tcPr>
          <w:p w14:paraId="759DC241" w14:textId="77777777" w:rsidR="007B089D" w:rsidRPr="00244A56" w:rsidRDefault="007B089D" w:rsidP="00F641CB">
            <w:pPr>
              <w:pStyle w:val="HeadingStrong"/>
            </w:pPr>
            <w:r w:rsidRPr="00A45843">
              <w:rPr>
                <w:lang w:val="fi"/>
              </w:rPr>
              <w:t>Ikä ja paino</w:t>
            </w:r>
          </w:p>
        </w:tc>
        <w:tc>
          <w:tcPr>
            <w:tcW w:w="3017" w:type="dxa"/>
          </w:tcPr>
          <w:p w14:paraId="40322AA1" w14:textId="77777777" w:rsidR="007B089D" w:rsidRPr="00E263E2" w:rsidRDefault="007B089D" w:rsidP="00F641CB">
            <w:pPr>
              <w:pStyle w:val="HeadingStrong"/>
              <w:rPr>
                <w:lang w:val="pl-PL"/>
              </w:rPr>
            </w:pPr>
            <w:r w:rsidRPr="00A45843">
              <w:rPr>
                <w:lang w:val="fi"/>
              </w:rPr>
              <w:t>Kuinka paljon ja miten usein?</w:t>
            </w:r>
          </w:p>
        </w:tc>
        <w:tc>
          <w:tcPr>
            <w:tcW w:w="3018" w:type="dxa"/>
          </w:tcPr>
          <w:p w14:paraId="5F9A356F" w14:textId="77777777" w:rsidR="007B089D" w:rsidRPr="00244A56" w:rsidRDefault="007B089D" w:rsidP="00F641CB">
            <w:pPr>
              <w:pStyle w:val="HeadingStrong"/>
            </w:pPr>
            <w:r w:rsidRPr="00A45843">
              <w:rPr>
                <w:lang w:val="fi"/>
              </w:rPr>
              <w:t>Huomiot</w:t>
            </w:r>
          </w:p>
        </w:tc>
      </w:tr>
      <w:tr w:rsidR="007B089D" w:rsidRPr="00565614" w14:paraId="73CB7360" w14:textId="77777777" w:rsidTr="00F641CB">
        <w:trPr>
          <w:cantSplit/>
        </w:trPr>
        <w:tc>
          <w:tcPr>
            <w:tcW w:w="3018" w:type="dxa"/>
          </w:tcPr>
          <w:p w14:paraId="49D5E0E3" w14:textId="1C82A77C" w:rsidR="007B089D" w:rsidRPr="00244A56" w:rsidRDefault="00F649BE" w:rsidP="00F641CB">
            <w:pPr>
              <w:pStyle w:val="NormalKeep"/>
            </w:pPr>
            <w:proofErr w:type="spellStart"/>
            <w:r>
              <w:t>Vähintään</w:t>
            </w:r>
            <w:proofErr w:type="spellEnd"/>
            <w:r>
              <w:t xml:space="preserve"> 2-vuotiaat </w:t>
            </w:r>
            <w:proofErr w:type="spellStart"/>
            <w:r>
              <w:t>lapset</w:t>
            </w:r>
            <w:proofErr w:type="spellEnd"/>
            <w:r>
              <w:t xml:space="preserve"> </w:t>
            </w:r>
            <w:proofErr w:type="spellStart"/>
            <w:r>
              <w:t>ja</w:t>
            </w:r>
            <w:proofErr w:type="spellEnd"/>
            <w:r>
              <w:t xml:space="preserve"> </w:t>
            </w:r>
            <w:proofErr w:type="spellStart"/>
            <w:r>
              <w:t>nuoret</w:t>
            </w:r>
            <w:proofErr w:type="spellEnd"/>
            <w:r>
              <w:t xml:space="preserve">, </w:t>
            </w:r>
            <w:proofErr w:type="spellStart"/>
            <w:r>
              <w:t>jotka</w:t>
            </w:r>
            <w:proofErr w:type="spellEnd"/>
            <w:r>
              <w:t xml:space="preserve"> </w:t>
            </w:r>
            <w:proofErr w:type="spellStart"/>
            <w:r>
              <w:t>painavat</w:t>
            </w:r>
            <w:proofErr w:type="spellEnd"/>
            <w:r>
              <w:t xml:space="preserve"> alle 30 kg</w:t>
            </w:r>
          </w:p>
        </w:tc>
        <w:tc>
          <w:tcPr>
            <w:tcW w:w="3017" w:type="dxa"/>
          </w:tcPr>
          <w:p w14:paraId="2D213696" w14:textId="6B550546" w:rsidR="007B089D" w:rsidRPr="000E4939" w:rsidRDefault="00F649BE" w:rsidP="00F641CB">
            <w:pPr>
              <w:rPr>
                <w:lang w:val="fi-FI"/>
              </w:rPr>
            </w:pPr>
            <w:r>
              <w:rPr>
                <w:lang w:val="fi"/>
              </w:rPr>
              <w:t>20</w:t>
            </w:r>
            <w:r w:rsidRPr="00A45843">
              <w:rPr>
                <w:lang w:val="fi"/>
              </w:rPr>
              <w:t> mg joka toinen viikko</w:t>
            </w:r>
            <w:r w:rsidRPr="00A45843" w:rsidDel="00F649BE">
              <w:rPr>
                <w:lang w:val="fi"/>
              </w:rPr>
              <w:t xml:space="preserve"> </w:t>
            </w:r>
          </w:p>
        </w:tc>
        <w:tc>
          <w:tcPr>
            <w:tcW w:w="3018" w:type="dxa"/>
          </w:tcPr>
          <w:p w14:paraId="6E37F553" w14:textId="41AC378F" w:rsidR="007B089D" w:rsidRPr="00B7454E" w:rsidRDefault="00F649BE" w:rsidP="00F641CB">
            <w:pPr>
              <w:rPr>
                <w:lang w:val="fi-FI"/>
              </w:rPr>
            </w:pPr>
            <w:r w:rsidRPr="00B7454E">
              <w:rPr>
                <w:lang w:val="fi-FI"/>
              </w:rPr>
              <w:t xml:space="preserve">Lääkäri voi määrätä 40 mg aloitusannoksen, joka otetaan viikko ennen tavanomaisen annoksen (20 mg joka toinen viikko) aloitusta. </w:t>
            </w:r>
            <w:r w:rsidR="0039646D">
              <w:rPr>
                <w:lang w:val="fi-FI"/>
              </w:rPr>
              <w:t>Yuflyma</w:t>
            </w:r>
            <w:r w:rsidRPr="00B7454E">
              <w:rPr>
                <w:lang w:val="fi-FI"/>
              </w:rPr>
              <w:t>a suositellaan käytettäväksi yhdessä metotreksaatin kanssa.</w:t>
            </w:r>
          </w:p>
        </w:tc>
      </w:tr>
      <w:tr w:rsidR="007B089D" w:rsidRPr="00565614" w14:paraId="0CBD3867" w14:textId="77777777" w:rsidTr="00F641CB">
        <w:trPr>
          <w:cantSplit/>
        </w:trPr>
        <w:tc>
          <w:tcPr>
            <w:tcW w:w="3018" w:type="dxa"/>
          </w:tcPr>
          <w:p w14:paraId="5F161E63" w14:textId="2150F828" w:rsidR="007B089D" w:rsidRPr="000E4939" w:rsidRDefault="00F649BE" w:rsidP="00F641CB">
            <w:pPr>
              <w:rPr>
                <w:lang w:val="fi-FI"/>
              </w:rPr>
            </w:pPr>
            <w:r w:rsidRPr="00D55AD4">
              <w:rPr>
                <w:lang w:val="fi-FI"/>
              </w:rPr>
              <w:t>Vähintään 2-vuotiaat lapset ja nuoret, jotka painavat 30 kg tai enemmän</w:t>
            </w:r>
          </w:p>
        </w:tc>
        <w:tc>
          <w:tcPr>
            <w:tcW w:w="3017" w:type="dxa"/>
          </w:tcPr>
          <w:p w14:paraId="6E98A72F" w14:textId="77777777" w:rsidR="007B089D" w:rsidRPr="00244A56" w:rsidRDefault="007B089D" w:rsidP="00F641CB">
            <w:r w:rsidRPr="00A45843">
              <w:rPr>
                <w:lang w:val="fi"/>
              </w:rPr>
              <w:t>40 mg joka toinen viikko</w:t>
            </w:r>
          </w:p>
        </w:tc>
        <w:tc>
          <w:tcPr>
            <w:tcW w:w="3018" w:type="dxa"/>
          </w:tcPr>
          <w:p w14:paraId="7152B380" w14:textId="77777777" w:rsidR="007B089D" w:rsidRPr="000E4939" w:rsidRDefault="007B089D" w:rsidP="00F641CB">
            <w:pPr>
              <w:rPr>
                <w:lang w:val="fi-FI"/>
              </w:rPr>
            </w:pPr>
            <w:r w:rsidRPr="00A45843">
              <w:rPr>
                <w:lang w:val="fi"/>
              </w:rPr>
              <w:t>Lääkärisi voi määrätä 80 mg aloitusannokse</w:t>
            </w:r>
            <w:r>
              <w:rPr>
                <w:lang w:val="fi"/>
              </w:rPr>
              <w:t>n</w:t>
            </w:r>
            <w:r w:rsidRPr="00A45843">
              <w:rPr>
                <w:lang w:val="fi"/>
              </w:rPr>
              <w:t xml:space="preserve"> otettavaksi viikkoa ennen tavallisen annostuksen </w:t>
            </w:r>
            <w:r>
              <w:rPr>
                <w:lang w:val="fi"/>
              </w:rPr>
              <w:t xml:space="preserve"> (40 mg </w:t>
            </w:r>
            <w:r w:rsidRPr="00A45843">
              <w:rPr>
                <w:lang w:val="fi"/>
              </w:rPr>
              <w:t>joka toinen viikko</w:t>
            </w:r>
            <w:r>
              <w:rPr>
                <w:lang w:val="fi"/>
              </w:rPr>
              <w:t>) aloittamista</w:t>
            </w:r>
            <w:r w:rsidRPr="00A45843">
              <w:rPr>
                <w:lang w:val="fi"/>
              </w:rPr>
              <w:t>. Yuflymaa suositellaan käytettäväksi yhdessä metotreksaatin kanssa.</w:t>
            </w:r>
          </w:p>
        </w:tc>
      </w:tr>
    </w:tbl>
    <w:p w14:paraId="5229877B" w14:textId="77777777" w:rsidR="007B089D" w:rsidRPr="000E4939" w:rsidRDefault="007B089D" w:rsidP="007B089D">
      <w:pPr>
        <w:rPr>
          <w:lang w:val="fi-FI"/>
        </w:rPr>
      </w:pPr>
    </w:p>
    <w:p w14:paraId="1E3F5F24" w14:textId="77777777" w:rsidR="007B089D" w:rsidRPr="003914EC" w:rsidRDefault="007B089D" w:rsidP="007B089D">
      <w:pPr>
        <w:pStyle w:val="HeadingStrong"/>
        <w:rPr>
          <w:lang w:val="de-CH"/>
        </w:rPr>
      </w:pPr>
      <w:r>
        <w:rPr>
          <w:lang w:val="fi"/>
        </w:rPr>
        <w:t>Annostus ja antotapa</w:t>
      </w:r>
    </w:p>
    <w:p w14:paraId="0031994F" w14:textId="77777777" w:rsidR="007B089D" w:rsidRPr="003914EC" w:rsidRDefault="007B089D" w:rsidP="007B089D">
      <w:pPr>
        <w:pStyle w:val="NormalKeep"/>
        <w:rPr>
          <w:lang w:val="de-CH"/>
        </w:rPr>
      </w:pPr>
    </w:p>
    <w:p w14:paraId="09D32C24" w14:textId="77777777" w:rsidR="007B089D" w:rsidRPr="000E4939" w:rsidRDefault="007B089D" w:rsidP="007B089D">
      <w:pPr>
        <w:rPr>
          <w:lang w:val="fi-FI"/>
        </w:rPr>
      </w:pPr>
      <w:r>
        <w:rPr>
          <w:lang w:val="fi"/>
        </w:rPr>
        <w:t>Yuflyma annetaan injektiona ihon alle (ihonalaisena injektiona).</w:t>
      </w:r>
    </w:p>
    <w:p w14:paraId="05511CA7" w14:textId="77777777" w:rsidR="007B089D" w:rsidRPr="000E4939" w:rsidRDefault="007B089D" w:rsidP="007B089D">
      <w:pPr>
        <w:rPr>
          <w:lang w:val="fi-FI"/>
        </w:rPr>
      </w:pPr>
    </w:p>
    <w:p w14:paraId="13C4DDAC" w14:textId="71CC54DF" w:rsidR="007B089D" w:rsidRPr="000E4939" w:rsidRDefault="007B089D" w:rsidP="007B089D">
      <w:pPr>
        <w:rPr>
          <w:b/>
          <w:bCs/>
          <w:lang w:val="fi-FI"/>
        </w:rPr>
      </w:pPr>
      <w:r>
        <w:rPr>
          <w:b/>
          <w:bCs/>
          <w:lang w:val="fi"/>
        </w:rPr>
        <w:t>Yksityiskohtaiset ohjeet Yuflyman pistämisestä annetaan kohdassa 7 '</w:t>
      </w:r>
      <w:r w:rsidR="007D7E76">
        <w:rPr>
          <w:b/>
          <w:bCs/>
          <w:lang w:val="fi"/>
        </w:rPr>
        <w:t>’</w:t>
      </w:r>
      <w:r w:rsidR="007D7E76">
        <w:rPr>
          <w:lang w:val="fi-FI"/>
        </w:rPr>
        <w:t>’</w:t>
      </w:r>
      <w:r w:rsidRPr="00A839D8">
        <w:rPr>
          <w:b/>
          <w:bCs/>
          <w:lang w:val="fi"/>
        </w:rPr>
        <w:t>Käyttöohjeet</w:t>
      </w:r>
      <w:r w:rsidRPr="00A839D8" w:rsidDel="00A839D8">
        <w:rPr>
          <w:b/>
          <w:bCs/>
          <w:lang w:val="fi"/>
        </w:rPr>
        <w:t xml:space="preserve"> </w:t>
      </w:r>
      <w:r>
        <w:rPr>
          <w:b/>
          <w:bCs/>
          <w:lang w:val="fi"/>
        </w:rPr>
        <w:t>'</w:t>
      </w:r>
      <w:r w:rsidR="007D7E76">
        <w:rPr>
          <w:b/>
          <w:bCs/>
          <w:lang w:val="fi"/>
        </w:rPr>
        <w:t>’’</w:t>
      </w:r>
    </w:p>
    <w:p w14:paraId="0278BDBF" w14:textId="77777777" w:rsidR="007B089D" w:rsidRPr="000E4939" w:rsidRDefault="007B089D" w:rsidP="007B089D">
      <w:pPr>
        <w:rPr>
          <w:lang w:val="fi-FI"/>
        </w:rPr>
      </w:pPr>
    </w:p>
    <w:p w14:paraId="6D14060D" w14:textId="77777777" w:rsidR="007B089D" w:rsidRPr="000E4939" w:rsidRDefault="007B089D" w:rsidP="007B089D">
      <w:pPr>
        <w:pStyle w:val="HeadingStrong"/>
        <w:rPr>
          <w:lang w:val="fi-FI"/>
        </w:rPr>
      </w:pPr>
      <w:r>
        <w:rPr>
          <w:lang w:val="fi"/>
        </w:rPr>
        <w:t>Jos käytät enemmän Yuflymaa kuin sinun pitäisi</w:t>
      </w:r>
    </w:p>
    <w:p w14:paraId="34390D5F" w14:textId="77777777" w:rsidR="007B089D" w:rsidRPr="000E4939" w:rsidRDefault="007B089D" w:rsidP="007B089D">
      <w:pPr>
        <w:pStyle w:val="NormalKeep"/>
        <w:rPr>
          <w:lang w:val="fi-FI"/>
        </w:rPr>
      </w:pPr>
    </w:p>
    <w:p w14:paraId="0BC2CE9B" w14:textId="59D2B0F8" w:rsidR="007B089D" w:rsidRPr="00E263E2" w:rsidRDefault="00F649BE" w:rsidP="007B089D">
      <w:pPr>
        <w:rPr>
          <w:lang w:val="fi"/>
        </w:rPr>
      </w:pPr>
      <w:r w:rsidRPr="00B7454E">
        <w:rPr>
          <w:lang w:val="fi-FI"/>
        </w:rPr>
        <w:t xml:space="preserve">Jos pistät </w:t>
      </w:r>
      <w:r w:rsidR="0039646D">
        <w:rPr>
          <w:lang w:val="fi-FI"/>
        </w:rPr>
        <w:t>Yuflyma</w:t>
      </w:r>
      <w:r w:rsidRPr="00B7454E">
        <w:rPr>
          <w:lang w:val="fi-FI"/>
        </w:rPr>
        <w:t>a vahingossa useammin kuin lääkärisi tai apteekkihenkilökunta on neuvonut, ota yhteys lääkäriisi tai apteekkihenkilökuntaan ja kerro, että lapsesi on ottanut enemmän kuin piti. Ota lääkkeen ulkopakkaus aina mukaasi, vaikka se olisi tyhjä</w:t>
      </w:r>
      <w:r w:rsidR="007B089D">
        <w:rPr>
          <w:lang w:val="fi"/>
        </w:rPr>
        <w:t>.</w:t>
      </w:r>
    </w:p>
    <w:p w14:paraId="4B7CC2A9" w14:textId="77777777" w:rsidR="007B089D" w:rsidRPr="00E263E2" w:rsidRDefault="007B089D" w:rsidP="007B089D">
      <w:pPr>
        <w:rPr>
          <w:lang w:val="fi"/>
        </w:rPr>
      </w:pPr>
    </w:p>
    <w:p w14:paraId="0C44A9A2" w14:textId="77777777" w:rsidR="007B089D" w:rsidRPr="00E263E2" w:rsidRDefault="007B089D" w:rsidP="007B089D">
      <w:pPr>
        <w:pStyle w:val="HeadingStrong"/>
        <w:rPr>
          <w:lang w:val="fi"/>
        </w:rPr>
      </w:pPr>
      <w:r>
        <w:rPr>
          <w:lang w:val="fi"/>
        </w:rPr>
        <w:t>Jos unohdat käyttää Yuflymaa</w:t>
      </w:r>
    </w:p>
    <w:p w14:paraId="412C7655" w14:textId="77777777" w:rsidR="007B089D" w:rsidRPr="00E263E2" w:rsidRDefault="007B089D" w:rsidP="007B089D">
      <w:pPr>
        <w:pStyle w:val="NormalKeep"/>
        <w:rPr>
          <w:lang w:val="fi"/>
        </w:rPr>
      </w:pPr>
    </w:p>
    <w:p w14:paraId="61C4637C" w14:textId="4ED8B2A7" w:rsidR="007B089D" w:rsidRPr="00E263E2" w:rsidRDefault="007542B3" w:rsidP="007B089D">
      <w:pPr>
        <w:rPr>
          <w:lang w:val="fi"/>
        </w:rPr>
      </w:pPr>
      <w:r w:rsidRPr="00D55AD4">
        <w:rPr>
          <w:lang w:val="fi"/>
        </w:rPr>
        <w:t xml:space="preserve">Jos unohdat antaa pistoksen lapsellesi, pistä seuraava </w:t>
      </w:r>
      <w:r w:rsidR="0039646D" w:rsidRPr="00D55AD4">
        <w:rPr>
          <w:lang w:val="fi"/>
        </w:rPr>
        <w:t>Yuflyma</w:t>
      </w:r>
      <w:r w:rsidRPr="00D55AD4">
        <w:rPr>
          <w:lang w:val="fi"/>
        </w:rPr>
        <w:t>-annos heti kun muistat. Pistä seuraava annos alkuperäisen aikataulun mukaisesti ikään kuin et olisi unohtanutkaan annosta.</w:t>
      </w:r>
    </w:p>
    <w:p w14:paraId="46296643" w14:textId="77777777" w:rsidR="007B089D" w:rsidRPr="00E263E2" w:rsidRDefault="007B089D" w:rsidP="007B089D">
      <w:pPr>
        <w:rPr>
          <w:lang w:val="fi"/>
        </w:rPr>
      </w:pPr>
    </w:p>
    <w:p w14:paraId="3D44E67E" w14:textId="77777777" w:rsidR="007B089D" w:rsidRPr="00E263E2" w:rsidRDefault="007B089D" w:rsidP="007B089D">
      <w:pPr>
        <w:pStyle w:val="HeadingStrong"/>
        <w:rPr>
          <w:lang w:val="fi"/>
        </w:rPr>
      </w:pPr>
      <w:r>
        <w:rPr>
          <w:lang w:val="fi"/>
        </w:rPr>
        <w:t>Jos lopetat Yuflyman käytön</w:t>
      </w:r>
    </w:p>
    <w:p w14:paraId="174B348F" w14:textId="77777777" w:rsidR="007B089D" w:rsidRPr="00E263E2" w:rsidRDefault="007B089D" w:rsidP="007B089D">
      <w:pPr>
        <w:pStyle w:val="NormalKeep"/>
        <w:rPr>
          <w:lang w:val="fi"/>
        </w:rPr>
      </w:pPr>
    </w:p>
    <w:p w14:paraId="3B2C220C" w14:textId="53CFD8E1" w:rsidR="007B089D" w:rsidRPr="00E263E2" w:rsidRDefault="007B089D" w:rsidP="007B089D">
      <w:pPr>
        <w:rPr>
          <w:lang w:val="fi"/>
        </w:rPr>
      </w:pPr>
      <w:r>
        <w:rPr>
          <w:lang w:val="fi"/>
        </w:rPr>
        <w:t xml:space="preserve">Päätöksestä lopettaa Yuflyman käyttö tulee keskustella lääkärisi kanssa. </w:t>
      </w:r>
      <w:r w:rsidR="007542B3" w:rsidRPr="0039646D">
        <w:rPr>
          <w:lang w:val="fi"/>
        </w:rPr>
        <w:t xml:space="preserve">Lapsesi oireet voivat palata, jos lopetat </w:t>
      </w:r>
      <w:r w:rsidR="0039646D" w:rsidRPr="0039646D">
        <w:rPr>
          <w:lang w:val="fi"/>
        </w:rPr>
        <w:t>Yuflyma</w:t>
      </w:r>
      <w:r w:rsidR="007542B3" w:rsidRPr="0039646D">
        <w:rPr>
          <w:lang w:val="fi"/>
        </w:rPr>
        <w:t>n käytön</w:t>
      </w:r>
      <w:r>
        <w:rPr>
          <w:lang w:val="fi"/>
        </w:rPr>
        <w:t>.</w:t>
      </w:r>
    </w:p>
    <w:p w14:paraId="272306DE" w14:textId="77777777" w:rsidR="007B089D" w:rsidRPr="00E263E2" w:rsidRDefault="007B089D" w:rsidP="007B089D">
      <w:pPr>
        <w:rPr>
          <w:lang w:val="fi"/>
        </w:rPr>
      </w:pPr>
    </w:p>
    <w:p w14:paraId="05CB4AB1" w14:textId="77777777" w:rsidR="007B089D" w:rsidRPr="00E263E2" w:rsidRDefault="007B089D" w:rsidP="007B089D">
      <w:pPr>
        <w:rPr>
          <w:lang w:val="fi"/>
        </w:rPr>
      </w:pPr>
      <w:r>
        <w:rPr>
          <w:lang w:val="fi"/>
        </w:rPr>
        <w:t>Jos sinulla on kysymyksiä tämän lääkkeen käytöstä, käänny lääkärisi tai apteekkihenkilökunnan puoleen.</w:t>
      </w:r>
    </w:p>
    <w:p w14:paraId="62FD2C2F" w14:textId="77777777" w:rsidR="007B089D" w:rsidRPr="00E263E2" w:rsidRDefault="007B089D" w:rsidP="007B089D">
      <w:pPr>
        <w:rPr>
          <w:lang w:val="fi"/>
        </w:rPr>
      </w:pPr>
    </w:p>
    <w:p w14:paraId="2594F6A5" w14:textId="77777777" w:rsidR="007B089D" w:rsidRPr="00E263E2" w:rsidRDefault="007B089D" w:rsidP="007B089D">
      <w:pPr>
        <w:rPr>
          <w:lang w:val="fi"/>
        </w:rPr>
      </w:pPr>
    </w:p>
    <w:p w14:paraId="5EC6DD2C" w14:textId="77777777" w:rsidR="007B089D" w:rsidRPr="00E263E2" w:rsidRDefault="007B089D" w:rsidP="007B089D">
      <w:pPr>
        <w:pStyle w:val="HeadingStrong"/>
        <w:rPr>
          <w:lang w:val="fi"/>
        </w:rPr>
      </w:pPr>
      <w:r>
        <w:rPr>
          <w:lang w:val="fi"/>
        </w:rPr>
        <w:t>4.</w:t>
      </w:r>
      <w:r>
        <w:rPr>
          <w:lang w:val="fi"/>
        </w:rPr>
        <w:tab/>
        <w:t>Mahdolliset haittavaikutukset</w:t>
      </w:r>
    </w:p>
    <w:p w14:paraId="0E1FDAE5" w14:textId="77777777" w:rsidR="007B089D" w:rsidRPr="00E263E2" w:rsidRDefault="007B089D" w:rsidP="007B089D">
      <w:pPr>
        <w:pStyle w:val="NormalKeep"/>
        <w:rPr>
          <w:lang w:val="fi"/>
        </w:rPr>
      </w:pPr>
    </w:p>
    <w:p w14:paraId="771D4AF8" w14:textId="77777777" w:rsidR="007B089D" w:rsidRPr="00E263E2" w:rsidRDefault="007B089D" w:rsidP="007B089D">
      <w:pPr>
        <w:rPr>
          <w:lang w:val="fi"/>
        </w:rPr>
      </w:pPr>
      <w:r>
        <w:rPr>
          <w:lang w:val="fi"/>
        </w:rPr>
        <w:t>Kuten kaikki lääkkeet, tämäkin lääke voi aiheuttaa sivuvaikutuksia. Kaikki eivät kuitenkaan niitä saa. Useimmat haittavaikutukset ovat lieviä tai keskivaikeita. Jotkut voivat kuitenkin olla vakavia ja hoitoa vaativia. Haittavaikutuksia voi ilmetä ainakin vielä 4 kuukauden kuluttua viimeisen Yuflyma-pistoksen jälkeen.</w:t>
      </w:r>
    </w:p>
    <w:p w14:paraId="39D20CBF" w14:textId="77777777" w:rsidR="007B089D" w:rsidRPr="00E263E2" w:rsidRDefault="007B089D" w:rsidP="007B089D">
      <w:pPr>
        <w:rPr>
          <w:lang w:val="fi"/>
        </w:rPr>
      </w:pPr>
    </w:p>
    <w:p w14:paraId="4A3FD094" w14:textId="77777777" w:rsidR="007B089D" w:rsidRPr="00E263E2" w:rsidRDefault="007B089D" w:rsidP="007B089D">
      <w:pPr>
        <w:pStyle w:val="HeadingStrong"/>
        <w:rPr>
          <w:lang w:val="fi"/>
        </w:rPr>
      </w:pPr>
      <w:r>
        <w:rPr>
          <w:lang w:val="fi"/>
        </w:rPr>
        <w:t>Käänny lääkärin puoleen välittömästi, jos havaitset jotain seuraavista:</w:t>
      </w:r>
    </w:p>
    <w:p w14:paraId="0D31ABC4" w14:textId="77777777" w:rsidR="007B089D" w:rsidRPr="00E263E2" w:rsidRDefault="007B089D" w:rsidP="007B089D">
      <w:pPr>
        <w:pStyle w:val="NormalKeep"/>
        <w:rPr>
          <w:lang w:val="fi"/>
        </w:rPr>
      </w:pPr>
    </w:p>
    <w:p w14:paraId="45972431" w14:textId="77777777" w:rsidR="007B089D" w:rsidRPr="00E263E2" w:rsidRDefault="007B089D" w:rsidP="007B089D">
      <w:pPr>
        <w:pStyle w:val="Bullet"/>
        <w:keepNext/>
        <w:rPr>
          <w:lang w:val="fi"/>
        </w:rPr>
      </w:pPr>
      <w:r>
        <w:rPr>
          <w:lang w:val="fi"/>
        </w:rPr>
        <w:t>vaikeaa ihottumaa, nokkosihottumaa tai muita allergisen reaktion merkkejä</w:t>
      </w:r>
    </w:p>
    <w:p w14:paraId="52544929" w14:textId="77777777" w:rsidR="007B089D" w:rsidRPr="00244A56" w:rsidRDefault="007B089D" w:rsidP="007B089D">
      <w:pPr>
        <w:pStyle w:val="Bullet"/>
      </w:pPr>
      <w:r>
        <w:rPr>
          <w:lang w:val="fi"/>
        </w:rPr>
        <w:t>kasvojen, käsien, jalkojen turvotusta</w:t>
      </w:r>
    </w:p>
    <w:p w14:paraId="0687902D" w14:textId="77777777" w:rsidR="007B089D" w:rsidRPr="00244A56" w:rsidRDefault="007B089D" w:rsidP="007B089D">
      <w:pPr>
        <w:pStyle w:val="Bullet"/>
        <w:keepNext/>
      </w:pPr>
      <w:r>
        <w:rPr>
          <w:lang w:val="fi"/>
        </w:rPr>
        <w:t>hengitys- tai nielemisvaikeuksia</w:t>
      </w:r>
    </w:p>
    <w:p w14:paraId="19B2BF81" w14:textId="77777777" w:rsidR="007B089D" w:rsidRPr="000E4939" w:rsidRDefault="007B089D" w:rsidP="007B089D">
      <w:pPr>
        <w:pStyle w:val="Bullet"/>
        <w:rPr>
          <w:lang w:val="fi-FI"/>
        </w:rPr>
      </w:pPr>
      <w:r>
        <w:rPr>
          <w:lang w:val="fi"/>
        </w:rPr>
        <w:t>hengenahdistusta rasituksessa tai makuulla tai jalkojen turvotusta</w:t>
      </w:r>
    </w:p>
    <w:p w14:paraId="79697155" w14:textId="77777777" w:rsidR="007B089D" w:rsidRPr="000E4939" w:rsidRDefault="007B089D" w:rsidP="007B089D">
      <w:pPr>
        <w:rPr>
          <w:lang w:val="fi-FI"/>
        </w:rPr>
      </w:pPr>
    </w:p>
    <w:p w14:paraId="5D2DAFEE" w14:textId="77777777" w:rsidR="007B089D" w:rsidRPr="000E4939" w:rsidRDefault="007B089D" w:rsidP="007B089D">
      <w:pPr>
        <w:pStyle w:val="HeadingStrong"/>
        <w:rPr>
          <w:lang w:val="fi-FI"/>
        </w:rPr>
      </w:pPr>
      <w:r>
        <w:rPr>
          <w:lang w:val="fi"/>
        </w:rPr>
        <w:t>Käänny lääkärin puoleen niin pian kuin mahdollista, jos havaitset jotain seuraavista:</w:t>
      </w:r>
    </w:p>
    <w:p w14:paraId="3CC32696" w14:textId="77777777" w:rsidR="007B089D" w:rsidRPr="000E4939" w:rsidRDefault="007B089D" w:rsidP="007B089D">
      <w:pPr>
        <w:pStyle w:val="NormalKeep"/>
        <w:rPr>
          <w:lang w:val="fi-FI"/>
        </w:rPr>
      </w:pPr>
    </w:p>
    <w:p w14:paraId="25AC1C44" w14:textId="77777777" w:rsidR="007B089D" w:rsidRPr="000E4939" w:rsidRDefault="007B089D" w:rsidP="007B089D">
      <w:pPr>
        <w:pStyle w:val="Bullet"/>
        <w:keepNext/>
        <w:rPr>
          <w:lang w:val="fi-FI"/>
        </w:rPr>
      </w:pPr>
      <w:r>
        <w:rPr>
          <w:lang w:val="fi"/>
        </w:rPr>
        <w:t>infektion merkkejä, kuten kuumetta, sairauden tunnetta, haavaumia, hampaisiin liittyviä ongelmia tai kirvelyä virtsatessa</w:t>
      </w:r>
    </w:p>
    <w:p w14:paraId="56C51306" w14:textId="77777777" w:rsidR="007B089D" w:rsidRPr="00244A56" w:rsidRDefault="007B089D" w:rsidP="007B089D">
      <w:pPr>
        <w:pStyle w:val="Bullet"/>
      </w:pPr>
      <w:r>
        <w:rPr>
          <w:lang w:val="fi"/>
        </w:rPr>
        <w:t>heikkouden tai väsymyksen tunnetta</w:t>
      </w:r>
    </w:p>
    <w:p w14:paraId="6177C177" w14:textId="77777777" w:rsidR="007B089D" w:rsidRPr="00244A56" w:rsidRDefault="007B089D" w:rsidP="007B089D">
      <w:pPr>
        <w:pStyle w:val="Bullet"/>
      </w:pPr>
      <w:r>
        <w:rPr>
          <w:lang w:val="fi"/>
        </w:rPr>
        <w:t>yskää</w:t>
      </w:r>
    </w:p>
    <w:p w14:paraId="4A45EED6" w14:textId="77777777" w:rsidR="007B089D" w:rsidRPr="00244A56" w:rsidRDefault="007B089D" w:rsidP="007B089D">
      <w:pPr>
        <w:pStyle w:val="Bullet"/>
      </w:pPr>
      <w:r>
        <w:rPr>
          <w:lang w:val="fi"/>
        </w:rPr>
        <w:t>pistelyä</w:t>
      </w:r>
    </w:p>
    <w:p w14:paraId="77E86433" w14:textId="77777777" w:rsidR="007B089D" w:rsidRPr="00244A56" w:rsidRDefault="007B089D" w:rsidP="007B089D">
      <w:pPr>
        <w:pStyle w:val="Bullet"/>
      </w:pPr>
      <w:r>
        <w:rPr>
          <w:lang w:val="fi"/>
        </w:rPr>
        <w:t>tunnottomuutta</w:t>
      </w:r>
    </w:p>
    <w:p w14:paraId="2958FE47" w14:textId="77777777" w:rsidR="007B089D" w:rsidRPr="00244A56" w:rsidRDefault="007B089D" w:rsidP="007B089D">
      <w:pPr>
        <w:pStyle w:val="Bullet"/>
      </w:pPr>
      <w:r>
        <w:rPr>
          <w:lang w:val="fi"/>
        </w:rPr>
        <w:t>kaksoiskuvia</w:t>
      </w:r>
    </w:p>
    <w:p w14:paraId="561FA61C" w14:textId="77777777" w:rsidR="007B089D" w:rsidRPr="00244A56" w:rsidRDefault="007B089D" w:rsidP="007B089D">
      <w:pPr>
        <w:pStyle w:val="Bullet"/>
      </w:pPr>
      <w:r>
        <w:rPr>
          <w:lang w:val="fi"/>
        </w:rPr>
        <w:t>käsien tai jalkojen heikkoutta</w:t>
      </w:r>
    </w:p>
    <w:p w14:paraId="1734627B" w14:textId="77777777" w:rsidR="007B089D" w:rsidRPr="000E4939" w:rsidRDefault="007B089D" w:rsidP="007B089D">
      <w:pPr>
        <w:pStyle w:val="Bullet"/>
        <w:rPr>
          <w:lang w:val="fi-FI"/>
        </w:rPr>
      </w:pPr>
      <w:r>
        <w:rPr>
          <w:lang w:val="fi"/>
        </w:rPr>
        <w:t>kuhmu tai avoin haava tai haavauma, joka ei parane</w:t>
      </w:r>
    </w:p>
    <w:p w14:paraId="4FB2C826" w14:textId="77777777" w:rsidR="007B089D" w:rsidRPr="000E4939" w:rsidRDefault="007B089D" w:rsidP="007B089D">
      <w:pPr>
        <w:pStyle w:val="Bullet"/>
        <w:rPr>
          <w:lang w:val="fi-FI"/>
        </w:rPr>
      </w:pPr>
      <w:r>
        <w:rPr>
          <w:lang w:val="fi"/>
        </w:rPr>
        <w:t>verenkuvanhäiriöihin viittaavia merkkejä ja oireita, kuten pitkittynyttä kuumeilua, mustelmataipumusta, verenvuotoa, kalpeutta</w:t>
      </w:r>
    </w:p>
    <w:p w14:paraId="18B52DE1" w14:textId="77777777" w:rsidR="007B089D" w:rsidRPr="000E4939" w:rsidRDefault="007B089D" w:rsidP="007B089D">
      <w:pPr>
        <w:rPr>
          <w:lang w:val="fi-FI"/>
        </w:rPr>
      </w:pPr>
    </w:p>
    <w:p w14:paraId="79ADBC91" w14:textId="77777777" w:rsidR="007B089D" w:rsidRPr="000E4939" w:rsidRDefault="007B089D" w:rsidP="007B089D">
      <w:pPr>
        <w:pStyle w:val="NormalKeep"/>
        <w:rPr>
          <w:lang w:val="fi-FI"/>
        </w:rPr>
      </w:pPr>
      <w:r>
        <w:rPr>
          <w:lang w:val="fi"/>
        </w:rPr>
        <w:t>Ylläkuvatut oireet voivat olla alla mainittujen Yuflyma-hoidon yhteydessä havaittujen haittavaikutusten merkkejä.</w:t>
      </w:r>
    </w:p>
    <w:p w14:paraId="192810D9" w14:textId="77777777" w:rsidR="007B089D" w:rsidRPr="000E4939" w:rsidRDefault="007B089D" w:rsidP="007B089D">
      <w:pPr>
        <w:pStyle w:val="NormalKeep"/>
        <w:rPr>
          <w:lang w:val="fi-FI"/>
        </w:rPr>
      </w:pPr>
    </w:p>
    <w:p w14:paraId="311B0636" w14:textId="77777777" w:rsidR="007B089D" w:rsidRPr="000E4939" w:rsidRDefault="007B089D" w:rsidP="007B089D">
      <w:pPr>
        <w:pStyle w:val="NormalKeep"/>
        <w:rPr>
          <w:bCs/>
          <w:lang w:val="fi-FI"/>
        </w:rPr>
      </w:pPr>
      <w:r>
        <w:rPr>
          <w:b/>
          <w:bCs/>
          <w:lang w:val="fi"/>
        </w:rPr>
        <w:t>Hyvin yleiset</w:t>
      </w:r>
      <w:r>
        <w:rPr>
          <w:lang w:val="fi"/>
        </w:rPr>
        <w:t xml:space="preserve"> (voi esiintyä yli yhdellä ihmisellä 10:stä)</w:t>
      </w:r>
    </w:p>
    <w:p w14:paraId="74CA13FD" w14:textId="77777777" w:rsidR="007B089D" w:rsidRPr="000E4939" w:rsidRDefault="007B089D" w:rsidP="007B089D">
      <w:pPr>
        <w:pStyle w:val="NormalKeep"/>
        <w:rPr>
          <w:lang w:val="fi-FI"/>
        </w:rPr>
      </w:pPr>
    </w:p>
    <w:p w14:paraId="076DD0F7" w14:textId="77777777" w:rsidR="007B089D" w:rsidRPr="000E4939" w:rsidRDefault="007B089D" w:rsidP="007B089D">
      <w:pPr>
        <w:pStyle w:val="Bullet"/>
        <w:keepNext/>
        <w:rPr>
          <w:lang w:val="fi-FI"/>
        </w:rPr>
      </w:pPr>
      <w:r>
        <w:rPr>
          <w:lang w:val="fi"/>
        </w:rPr>
        <w:t>pistoskohdan reaktiot (esim. kipu, turvotus, punoitus tai kutina)</w:t>
      </w:r>
    </w:p>
    <w:p w14:paraId="1AF6578B" w14:textId="77777777" w:rsidR="007B089D" w:rsidRPr="000E4939" w:rsidRDefault="007B089D" w:rsidP="007B089D">
      <w:pPr>
        <w:pStyle w:val="Bullet"/>
        <w:rPr>
          <w:lang w:val="fi-FI"/>
        </w:rPr>
      </w:pPr>
      <w:r>
        <w:rPr>
          <w:lang w:val="fi"/>
        </w:rPr>
        <w:t>hengitystieinfektiot (mm. nuhakuume, nuha, poskiontelotulehdus, keuhkokuume)</w:t>
      </w:r>
    </w:p>
    <w:p w14:paraId="778931BB" w14:textId="77777777" w:rsidR="007B089D" w:rsidRPr="00244A56" w:rsidRDefault="007B089D" w:rsidP="007B089D">
      <w:pPr>
        <w:pStyle w:val="Bullet"/>
      </w:pPr>
      <w:r>
        <w:rPr>
          <w:lang w:val="fi"/>
        </w:rPr>
        <w:t>päänsärky</w:t>
      </w:r>
    </w:p>
    <w:p w14:paraId="6545C2A6" w14:textId="77777777" w:rsidR="007B089D" w:rsidRPr="00244A56" w:rsidRDefault="007B089D" w:rsidP="007B089D">
      <w:pPr>
        <w:pStyle w:val="Bullet"/>
      </w:pPr>
      <w:r>
        <w:rPr>
          <w:lang w:val="fi"/>
        </w:rPr>
        <w:t>vatsakipu</w:t>
      </w:r>
    </w:p>
    <w:p w14:paraId="404953EA" w14:textId="77777777" w:rsidR="007B089D" w:rsidRPr="00244A56" w:rsidRDefault="007B089D" w:rsidP="007B089D">
      <w:pPr>
        <w:pStyle w:val="Bullet"/>
      </w:pPr>
      <w:r>
        <w:rPr>
          <w:lang w:val="fi"/>
        </w:rPr>
        <w:t>pahoinvointi ja oksentelu</w:t>
      </w:r>
    </w:p>
    <w:p w14:paraId="58250A47" w14:textId="77777777" w:rsidR="007B089D" w:rsidRPr="00244A56" w:rsidRDefault="007B089D" w:rsidP="007B089D">
      <w:pPr>
        <w:pStyle w:val="Bullet"/>
        <w:keepNext/>
      </w:pPr>
      <w:r>
        <w:rPr>
          <w:lang w:val="fi"/>
        </w:rPr>
        <w:t>ihottuma</w:t>
      </w:r>
    </w:p>
    <w:p w14:paraId="20083091" w14:textId="77777777" w:rsidR="007B089D" w:rsidRPr="00244A56" w:rsidRDefault="007B089D" w:rsidP="007B089D">
      <w:pPr>
        <w:pStyle w:val="Bullet"/>
      </w:pPr>
      <w:r>
        <w:rPr>
          <w:lang w:val="fi"/>
        </w:rPr>
        <w:t>lihas- ja luukipu</w:t>
      </w:r>
    </w:p>
    <w:p w14:paraId="753BFE4B" w14:textId="77777777" w:rsidR="007B089D" w:rsidRPr="00244A56" w:rsidRDefault="007B089D" w:rsidP="007B089D"/>
    <w:p w14:paraId="1997785D" w14:textId="77777777" w:rsidR="007B089D" w:rsidRPr="000E4939" w:rsidRDefault="007B089D" w:rsidP="007B089D">
      <w:pPr>
        <w:pStyle w:val="NormalKeep"/>
        <w:rPr>
          <w:bCs/>
          <w:lang w:val="fi-FI"/>
        </w:rPr>
      </w:pPr>
      <w:r>
        <w:rPr>
          <w:b/>
          <w:bCs/>
          <w:lang w:val="fi"/>
        </w:rPr>
        <w:t>Yleiset</w:t>
      </w:r>
      <w:r>
        <w:rPr>
          <w:lang w:val="fi"/>
        </w:rPr>
        <w:t xml:space="preserve"> (voi esiintyä enintään yhdellä ihmisellä 10:stä)</w:t>
      </w:r>
    </w:p>
    <w:p w14:paraId="62F137AA" w14:textId="77777777" w:rsidR="007B089D" w:rsidRPr="000E4939" w:rsidRDefault="007B089D" w:rsidP="007B089D">
      <w:pPr>
        <w:pStyle w:val="NormalKeep"/>
        <w:rPr>
          <w:lang w:val="fi-FI"/>
        </w:rPr>
      </w:pPr>
    </w:p>
    <w:p w14:paraId="5AF15138" w14:textId="77777777" w:rsidR="007B089D" w:rsidRPr="000E4939" w:rsidRDefault="007B089D" w:rsidP="007B089D">
      <w:pPr>
        <w:pStyle w:val="Bullet"/>
        <w:keepNext/>
        <w:rPr>
          <w:lang w:val="fi-FI"/>
        </w:rPr>
      </w:pPr>
      <w:r>
        <w:rPr>
          <w:lang w:val="fi"/>
        </w:rPr>
        <w:t>vakavat infektiot (mm. verenmyrkytys ja influenssa)</w:t>
      </w:r>
    </w:p>
    <w:p w14:paraId="76C5B0B9" w14:textId="77777777" w:rsidR="007B089D" w:rsidRPr="003914EC" w:rsidRDefault="007B089D" w:rsidP="007B089D">
      <w:pPr>
        <w:pStyle w:val="Bullet"/>
        <w:rPr>
          <w:lang w:val="fi-FI"/>
        </w:rPr>
      </w:pPr>
      <w:r>
        <w:rPr>
          <w:lang w:val="fi"/>
        </w:rPr>
        <w:t>suolistoinfektiot (mm. maha-suolitulehdus)</w:t>
      </w:r>
    </w:p>
    <w:p w14:paraId="1919B22E" w14:textId="77777777" w:rsidR="007B089D" w:rsidRPr="000E4939" w:rsidRDefault="007B089D" w:rsidP="007B089D">
      <w:pPr>
        <w:pStyle w:val="Bullet"/>
        <w:rPr>
          <w:lang w:val="fi-FI"/>
        </w:rPr>
      </w:pPr>
      <w:r>
        <w:rPr>
          <w:lang w:val="fi"/>
        </w:rPr>
        <w:t>ihoinfektiot (mm. ihon ja ihonalaiskudoksen infektio tai vyöruusu)</w:t>
      </w:r>
    </w:p>
    <w:p w14:paraId="09D543B0" w14:textId="77777777" w:rsidR="007B089D" w:rsidRPr="00244A56" w:rsidRDefault="007B089D" w:rsidP="007B089D">
      <w:pPr>
        <w:pStyle w:val="Bullet"/>
      </w:pPr>
      <w:r>
        <w:rPr>
          <w:lang w:val="fi"/>
        </w:rPr>
        <w:t>korvainfektiot</w:t>
      </w:r>
    </w:p>
    <w:p w14:paraId="55927A86" w14:textId="77777777" w:rsidR="007B089D" w:rsidRPr="000E4939" w:rsidRDefault="007B089D" w:rsidP="007B089D">
      <w:pPr>
        <w:pStyle w:val="Bullet"/>
        <w:rPr>
          <w:lang w:val="fi-FI"/>
        </w:rPr>
      </w:pPr>
      <w:r>
        <w:rPr>
          <w:lang w:val="fi"/>
        </w:rPr>
        <w:t>suuinfektiot (mm. hammasinfektiot ja huuliherpes)</w:t>
      </w:r>
    </w:p>
    <w:p w14:paraId="6F733A5F" w14:textId="77777777" w:rsidR="007B089D" w:rsidRPr="00244A56" w:rsidRDefault="007B089D" w:rsidP="007B089D">
      <w:pPr>
        <w:pStyle w:val="Bullet"/>
      </w:pPr>
      <w:r>
        <w:rPr>
          <w:lang w:val="fi"/>
        </w:rPr>
        <w:t>sukuelininfektiot</w:t>
      </w:r>
    </w:p>
    <w:p w14:paraId="32934A98" w14:textId="77777777" w:rsidR="007B089D" w:rsidRPr="00244A56" w:rsidRDefault="007B089D" w:rsidP="007B089D">
      <w:pPr>
        <w:pStyle w:val="Bullet"/>
      </w:pPr>
      <w:r>
        <w:rPr>
          <w:lang w:val="fi"/>
        </w:rPr>
        <w:t>virtsatieinfektio</w:t>
      </w:r>
    </w:p>
    <w:p w14:paraId="57A17B44" w14:textId="77777777" w:rsidR="007B089D" w:rsidRPr="00244A56" w:rsidRDefault="007B089D" w:rsidP="007B089D">
      <w:pPr>
        <w:pStyle w:val="Bullet"/>
      </w:pPr>
      <w:r>
        <w:rPr>
          <w:lang w:val="fi"/>
        </w:rPr>
        <w:t>sieni-infektiot</w:t>
      </w:r>
    </w:p>
    <w:p w14:paraId="6902B592" w14:textId="77777777" w:rsidR="007B089D" w:rsidRPr="00244A56" w:rsidRDefault="007B089D" w:rsidP="007B089D">
      <w:pPr>
        <w:pStyle w:val="Bullet"/>
      </w:pPr>
      <w:r>
        <w:rPr>
          <w:lang w:val="fi"/>
        </w:rPr>
        <w:t>nivelinfektiot</w:t>
      </w:r>
    </w:p>
    <w:p w14:paraId="27FC8206" w14:textId="77777777" w:rsidR="007B089D" w:rsidRPr="00244A56" w:rsidRDefault="007B089D" w:rsidP="007B089D">
      <w:pPr>
        <w:pStyle w:val="Bullet"/>
      </w:pPr>
      <w:r>
        <w:rPr>
          <w:lang w:val="fi"/>
        </w:rPr>
        <w:t>hyvänlaatuiset kasvaimet</w:t>
      </w:r>
    </w:p>
    <w:p w14:paraId="1D14EDCF" w14:textId="77777777" w:rsidR="007B089D" w:rsidRPr="00244A56" w:rsidRDefault="007B089D" w:rsidP="007B089D">
      <w:pPr>
        <w:pStyle w:val="Bullet"/>
      </w:pPr>
      <w:r>
        <w:rPr>
          <w:lang w:val="fi"/>
        </w:rPr>
        <w:t>ihosyöpä</w:t>
      </w:r>
    </w:p>
    <w:p w14:paraId="46F3D891" w14:textId="77777777" w:rsidR="007B089D" w:rsidRPr="00244A56" w:rsidRDefault="007B089D" w:rsidP="007B089D">
      <w:pPr>
        <w:pStyle w:val="Bullet"/>
      </w:pPr>
      <w:r>
        <w:rPr>
          <w:lang w:val="fi"/>
        </w:rPr>
        <w:t>allergiset reaktiot (myös kausiallergiat)</w:t>
      </w:r>
    </w:p>
    <w:p w14:paraId="13C81FA0" w14:textId="77777777" w:rsidR="007B089D" w:rsidRPr="00244A56" w:rsidRDefault="007B089D" w:rsidP="007B089D">
      <w:pPr>
        <w:pStyle w:val="Bullet"/>
      </w:pPr>
      <w:r>
        <w:rPr>
          <w:lang w:val="fi"/>
        </w:rPr>
        <w:t>nestehukka</w:t>
      </w:r>
    </w:p>
    <w:p w14:paraId="7F71F4A5" w14:textId="77777777" w:rsidR="007B089D" w:rsidRPr="00244A56" w:rsidRDefault="007B089D" w:rsidP="007B089D">
      <w:pPr>
        <w:pStyle w:val="Bullet"/>
      </w:pPr>
      <w:r>
        <w:rPr>
          <w:lang w:val="fi"/>
        </w:rPr>
        <w:t>mielialan muutokset (myös masennus)</w:t>
      </w:r>
    </w:p>
    <w:p w14:paraId="51C34EA2" w14:textId="77777777" w:rsidR="007B089D" w:rsidRPr="00244A56" w:rsidRDefault="007B089D" w:rsidP="007B089D">
      <w:pPr>
        <w:pStyle w:val="Bullet"/>
      </w:pPr>
      <w:r>
        <w:rPr>
          <w:lang w:val="fi"/>
        </w:rPr>
        <w:t>ahdistuneisuus</w:t>
      </w:r>
    </w:p>
    <w:p w14:paraId="4CAC7DE2" w14:textId="77777777" w:rsidR="007B089D" w:rsidRPr="00244A56" w:rsidRDefault="007B089D" w:rsidP="007B089D">
      <w:pPr>
        <w:pStyle w:val="Bullet"/>
      </w:pPr>
      <w:r>
        <w:rPr>
          <w:lang w:val="fi"/>
        </w:rPr>
        <w:t>univaikeudet</w:t>
      </w:r>
    </w:p>
    <w:p w14:paraId="10662990" w14:textId="77777777" w:rsidR="007B089D" w:rsidRPr="000E4939" w:rsidRDefault="007B089D" w:rsidP="007B089D">
      <w:pPr>
        <w:pStyle w:val="Bullet"/>
        <w:rPr>
          <w:lang w:val="fi-FI"/>
        </w:rPr>
      </w:pPr>
      <w:r>
        <w:rPr>
          <w:lang w:val="fi"/>
        </w:rPr>
        <w:t>tuntohäiriöt, kuten pistely, kihelmöinti tai tunnottomuus</w:t>
      </w:r>
    </w:p>
    <w:p w14:paraId="3A55205A" w14:textId="77777777" w:rsidR="007B089D" w:rsidRPr="00244A56" w:rsidRDefault="007B089D" w:rsidP="007B089D">
      <w:pPr>
        <w:pStyle w:val="Bullet"/>
      </w:pPr>
      <w:r>
        <w:rPr>
          <w:lang w:val="fi"/>
        </w:rPr>
        <w:t>migreeni</w:t>
      </w:r>
    </w:p>
    <w:p w14:paraId="6EC6E885" w14:textId="77777777" w:rsidR="007B089D" w:rsidRPr="000E4939" w:rsidRDefault="007B089D" w:rsidP="007B089D">
      <w:pPr>
        <w:pStyle w:val="Bullet"/>
        <w:rPr>
          <w:lang w:val="fi-FI"/>
        </w:rPr>
      </w:pPr>
      <w:r>
        <w:rPr>
          <w:lang w:val="fi"/>
        </w:rPr>
        <w:t>hermojuuren puristustila (esim. alaselässä tai jalassa)</w:t>
      </w:r>
    </w:p>
    <w:p w14:paraId="5FD32FA0" w14:textId="77777777" w:rsidR="007B089D" w:rsidRPr="000E4939" w:rsidRDefault="007B089D" w:rsidP="007B089D">
      <w:pPr>
        <w:pStyle w:val="Bullet"/>
        <w:rPr>
          <w:lang w:val="fi-FI"/>
        </w:rPr>
      </w:pPr>
      <w:r>
        <w:rPr>
          <w:lang w:val="fi"/>
        </w:rPr>
        <w:t>näköhäiriöt</w:t>
      </w:r>
    </w:p>
    <w:p w14:paraId="43D6E9F6" w14:textId="77777777" w:rsidR="007B089D" w:rsidRPr="00244A56" w:rsidRDefault="007B089D" w:rsidP="007B089D">
      <w:pPr>
        <w:pStyle w:val="Bullet"/>
      </w:pPr>
      <w:r>
        <w:rPr>
          <w:lang w:val="fi"/>
        </w:rPr>
        <w:t>silmätulehdus</w:t>
      </w:r>
    </w:p>
    <w:p w14:paraId="26DA5E3B" w14:textId="77777777" w:rsidR="007B089D" w:rsidRPr="00244A56" w:rsidRDefault="007B089D" w:rsidP="007B089D">
      <w:pPr>
        <w:pStyle w:val="Bullet"/>
      </w:pPr>
      <w:r>
        <w:rPr>
          <w:lang w:val="fi"/>
        </w:rPr>
        <w:t>silmäluomen tulehdus ja silmän turvotus</w:t>
      </w:r>
    </w:p>
    <w:p w14:paraId="225DCB70" w14:textId="77777777" w:rsidR="007B089D" w:rsidRPr="000E4939" w:rsidRDefault="007B089D" w:rsidP="007B089D">
      <w:pPr>
        <w:pStyle w:val="Bullet"/>
        <w:rPr>
          <w:lang w:val="fi-FI"/>
        </w:rPr>
      </w:pPr>
      <w:r>
        <w:rPr>
          <w:lang w:val="fi"/>
        </w:rPr>
        <w:t>kiertohuimaus (huimauksen tai pyörrytyksen tunne)</w:t>
      </w:r>
    </w:p>
    <w:p w14:paraId="03523E8A" w14:textId="77777777" w:rsidR="007B089D" w:rsidRPr="00244A56" w:rsidRDefault="007B089D" w:rsidP="007B089D">
      <w:pPr>
        <w:pStyle w:val="Bullet"/>
      </w:pPr>
      <w:r>
        <w:rPr>
          <w:lang w:val="fi"/>
        </w:rPr>
        <w:t>sydämentykytys</w:t>
      </w:r>
    </w:p>
    <w:p w14:paraId="0535E61D" w14:textId="77777777" w:rsidR="007B089D" w:rsidRPr="00244A56" w:rsidRDefault="007B089D" w:rsidP="007B089D">
      <w:pPr>
        <w:pStyle w:val="Bullet"/>
      </w:pPr>
      <w:r>
        <w:rPr>
          <w:lang w:val="fi"/>
        </w:rPr>
        <w:t>korkea verenpaine</w:t>
      </w:r>
    </w:p>
    <w:p w14:paraId="7FC99FEE" w14:textId="77777777" w:rsidR="007B089D" w:rsidRPr="00244A56" w:rsidRDefault="007B089D" w:rsidP="007B089D">
      <w:pPr>
        <w:pStyle w:val="Bullet"/>
      </w:pPr>
      <w:r>
        <w:rPr>
          <w:lang w:val="fi"/>
        </w:rPr>
        <w:t>kuumat aallot</w:t>
      </w:r>
    </w:p>
    <w:p w14:paraId="75096389" w14:textId="77777777" w:rsidR="007B089D" w:rsidRPr="000E4939" w:rsidRDefault="007B089D" w:rsidP="007B089D">
      <w:pPr>
        <w:pStyle w:val="Bullet"/>
        <w:rPr>
          <w:lang w:val="fi-FI"/>
        </w:rPr>
      </w:pPr>
      <w:r>
        <w:rPr>
          <w:lang w:val="fi"/>
        </w:rPr>
        <w:t>verenpurkaumat</w:t>
      </w:r>
    </w:p>
    <w:p w14:paraId="043C7A08" w14:textId="77777777" w:rsidR="007B089D" w:rsidRPr="00244A56" w:rsidRDefault="007B089D" w:rsidP="007B089D">
      <w:pPr>
        <w:pStyle w:val="Bullet"/>
      </w:pPr>
      <w:r>
        <w:rPr>
          <w:lang w:val="fi"/>
        </w:rPr>
        <w:lastRenderedPageBreak/>
        <w:t>yskä</w:t>
      </w:r>
    </w:p>
    <w:p w14:paraId="1F2230BE" w14:textId="77777777" w:rsidR="007B089D" w:rsidRPr="00244A56" w:rsidRDefault="007B089D" w:rsidP="007B089D">
      <w:pPr>
        <w:pStyle w:val="Bullet"/>
      </w:pPr>
      <w:r>
        <w:rPr>
          <w:lang w:val="fi"/>
        </w:rPr>
        <w:t>astma</w:t>
      </w:r>
    </w:p>
    <w:p w14:paraId="7DB4A676" w14:textId="77777777" w:rsidR="007B089D" w:rsidRPr="00244A56" w:rsidRDefault="007B089D" w:rsidP="007B089D">
      <w:pPr>
        <w:pStyle w:val="Bullet"/>
      </w:pPr>
      <w:r>
        <w:rPr>
          <w:lang w:val="fi"/>
        </w:rPr>
        <w:t>hengenahdistus</w:t>
      </w:r>
    </w:p>
    <w:p w14:paraId="1662FAF9" w14:textId="77777777" w:rsidR="007B089D" w:rsidRPr="00244A56" w:rsidRDefault="007B089D" w:rsidP="007B089D">
      <w:pPr>
        <w:pStyle w:val="Bullet"/>
      </w:pPr>
      <w:r>
        <w:rPr>
          <w:lang w:val="fi"/>
        </w:rPr>
        <w:t>ruoansulatuskanavan verenvuoto</w:t>
      </w:r>
    </w:p>
    <w:p w14:paraId="6E42F0E8" w14:textId="77777777" w:rsidR="007B089D" w:rsidRPr="000E4939" w:rsidRDefault="007B089D" w:rsidP="007B089D">
      <w:pPr>
        <w:pStyle w:val="Bullet"/>
        <w:rPr>
          <w:lang w:val="fi-FI"/>
        </w:rPr>
      </w:pPr>
      <w:r>
        <w:rPr>
          <w:lang w:val="fi"/>
        </w:rPr>
        <w:t>ylävatsavaivat (ruoansulatusvaivat, vatsan turvotus, närästys)</w:t>
      </w:r>
    </w:p>
    <w:p w14:paraId="1920D4F1" w14:textId="77777777" w:rsidR="007B089D" w:rsidRPr="00244A56" w:rsidRDefault="007B089D" w:rsidP="007B089D">
      <w:pPr>
        <w:pStyle w:val="Bullet"/>
      </w:pPr>
      <w:r>
        <w:rPr>
          <w:lang w:val="fi"/>
        </w:rPr>
        <w:t>ruokatorven refluksitauti</w:t>
      </w:r>
    </w:p>
    <w:p w14:paraId="1B95E151" w14:textId="77777777" w:rsidR="007B089D" w:rsidRPr="000E4939" w:rsidRDefault="007B089D" w:rsidP="007B089D">
      <w:pPr>
        <w:pStyle w:val="Bullet"/>
        <w:rPr>
          <w:lang w:val="fi-FI"/>
        </w:rPr>
      </w:pPr>
      <w:r>
        <w:rPr>
          <w:lang w:val="fi"/>
        </w:rPr>
        <w:t>Sjögrenin oireyhtymä (johon liittyy mm. suun ja silmien kuivumista)</w:t>
      </w:r>
    </w:p>
    <w:p w14:paraId="5FF1AA01" w14:textId="77777777" w:rsidR="007B089D" w:rsidRPr="00244A56" w:rsidRDefault="007B089D" w:rsidP="007B089D">
      <w:pPr>
        <w:pStyle w:val="Bullet"/>
      </w:pPr>
      <w:r>
        <w:rPr>
          <w:lang w:val="fi"/>
        </w:rPr>
        <w:t>kutina</w:t>
      </w:r>
    </w:p>
    <w:p w14:paraId="5513D070" w14:textId="77777777" w:rsidR="007B089D" w:rsidRPr="00244A56" w:rsidRDefault="007B089D" w:rsidP="007B089D">
      <w:pPr>
        <w:pStyle w:val="Bullet"/>
      </w:pPr>
      <w:r>
        <w:rPr>
          <w:lang w:val="fi"/>
        </w:rPr>
        <w:t>kutiava ihottuma</w:t>
      </w:r>
    </w:p>
    <w:p w14:paraId="74303DFD" w14:textId="77777777" w:rsidR="007B089D" w:rsidRPr="00244A56" w:rsidRDefault="007B089D" w:rsidP="007B089D">
      <w:pPr>
        <w:pStyle w:val="Bullet"/>
      </w:pPr>
      <w:r>
        <w:rPr>
          <w:lang w:val="fi"/>
        </w:rPr>
        <w:t>mustelmanmuodostus</w:t>
      </w:r>
    </w:p>
    <w:p w14:paraId="79C702ED" w14:textId="77777777" w:rsidR="007B089D" w:rsidRPr="00244A56" w:rsidRDefault="007B089D" w:rsidP="007B089D">
      <w:pPr>
        <w:pStyle w:val="Bullet"/>
      </w:pPr>
      <w:r>
        <w:rPr>
          <w:lang w:val="fi"/>
        </w:rPr>
        <w:t>ihotulehdus (esim. ihottuma)</w:t>
      </w:r>
    </w:p>
    <w:p w14:paraId="62C82D37" w14:textId="77777777" w:rsidR="007B089D" w:rsidRPr="00244A56" w:rsidRDefault="007B089D" w:rsidP="007B089D">
      <w:pPr>
        <w:pStyle w:val="Bullet"/>
      </w:pPr>
      <w:r>
        <w:rPr>
          <w:lang w:val="fi"/>
        </w:rPr>
        <w:t>kynsien murtuminen</w:t>
      </w:r>
    </w:p>
    <w:p w14:paraId="347B7F35" w14:textId="77777777" w:rsidR="007B089D" w:rsidRPr="00244A56" w:rsidRDefault="007B089D" w:rsidP="007B089D">
      <w:pPr>
        <w:pStyle w:val="Bullet"/>
      </w:pPr>
      <w:r>
        <w:rPr>
          <w:lang w:val="fi"/>
        </w:rPr>
        <w:t>lisääntynyt hikoilu</w:t>
      </w:r>
    </w:p>
    <w:p w14:paraId="00CBE122" w14:textId="77777777" w:rsidR="007B089D" w:rsidRPr="00244A56" w:rsidRDefault="007B089D" w:rsidP="007B089D">
      <w:pPr>
        <w:pStyle w:val="Bullet"/>
      </w:pPr>
      <w:r>
        <w:rPr>
          <w:lang w:val="fi"/>
        </w:rPr>
        <w:t>hiustenlähtö</w:t>
      </w:r>
    </w:p>
    <w:p w14:paraId="288896C4" w14:textId="77777777" w:rsidR="007B089D" w:rsidRPr="00244A56" w:rsidRDefault="007B089D" w:rsidP="007B089D">
      <w:pPr>
        <w:pStyle w:val="Bullet"/>
      </w:pPr>
      <w:r>
        <w:rPr>
          <w:lang w:val="fi"/>
        </w:rPr>
        <w:t>psoriaasin puhkeaminen tai paheneminen</w:t>
      </w:r>
    </w:p>
    <w:p w14:paraId="1B0CA6A3" w14:textId="77777777" w:rsidR="007B089D" w:rsidRPr="00244A56" w:rsidRDefault="007B089D" w:rsidP="007B089D">
      <w:pPr>
        <w:pStyle w:val="Bullet"/>
      </w:pPr>
      <w:r>
        <w:rPr>
          <w:lang w:val="fi"/>
        </w:rPr>
        <w:t>lihaskrampit</w:t>
      </w:r>
    </w:p>
    <w:p w14:paraId="4F617A7E" w14:textId="77777777" w:rsidR="007B089D" w:rsidRPr="00244A56" w:rsidRDefault="007B089D" w:rsidP="007B089D">
      <w:pPr>
        <w:pStyle w:val="Bullet"/>
      </w:pPr>
      <w:r>
        <w:rPr>
          <w:lang w:val="fi"/>
        </w:rPr>
        <w:t>verivirtsaisuus</w:t>
      </w:r>
    </w:p>
    <w:p w14:paraId="69A5099A" w14:textId="77777777" w:rsidR="007B089D" w:rsidRPr="00244A56" w:rsidRDefault="007B089D" w:rsidP="007B089D">
      <w:pPr>
        <w:pStyle w:val="Bullet"/>
      </w:pPr>
      <w:r>
        <w:rPr>
          <w:lang w:val="fi"/>
        </w:rPr>
        <w:t>munuaisvaivat</w:t>
      </w:r>
    </w:p>
    <w:p w14:paraId="7B6E4896" w14:textId="77777777" w:rsidR="007B089D" w:rsidRPr="00244A56" w:rsidRDefault="007B089D" w:rsidP="007B089D">
      <w:pPr>
        <w:pStyle w:val="Bullet"/>
      </w:pPr>
      <w:r>
        <w:rPr>
          <w:lang w:val="fi"/>
        </w:rPr>
        <w:t>rintakipu</w:t>
      </w:r>
    </w:p>
    <w:p w14:paraId="50E3950F" w14:textId="77777777" w:rsidR="007B089D" w:rsidRPr="00244A56" w:rsidRDefault="007B089D" w:rsidP="007B089D">
      <w:pPr>
        <w:pStyle w:val="Bullet"/>
      </w:pPr>
      <w:r>
        <w:rPr>
          <w:lang w:val="fi"/>
        </w:rPr>
        <w:t>turvotus</w:t>
      </w:r>
    </w:p>
    <w:p w14:paraId="45DA2FF3" w14:textId="77777777" w:rsidR="007B089D" w:rsidRPr="00244A56" w:rsidRDefault="007B089D" w:rsidP="007B089D">
      <w:pPr>
        <w:pStyle w:val="Bullet"/>
      </w:pPr>
      <w:r>
        <w:rPr>
          <w:lang w:val="fi"/>
        </w:rPr>
        <w:t>kuume</w:t>
      </w:r>
    </w:p>
    <w:p w14:paraId="5E6E4C66" w14:textId="77777777" w:rsidR="007B089D" w:rsidRPr="000E4939" w:rsidRDefault="007B089D" w:rsidP="007B089D">
      <w:pPr>
        <w:pStyle w:val="Bullet"/>
        <w:keepNext/>
        <w:rPr>
          <w:lang w:val="fi-FI"/>
        </w:rPr>
      </w:pPr>
      <w:r>
        <w:rPr>
          <w:lang w:val="fi"/>
        </w:rPr>
        <w:t>verihiutalemäärän väheneminen, jolloin verenvuotojen ja mustelmien riski suurenee</w:t>
      </w:r>
    </w:p>
    <w:p w14:paraId="4875DE10" w14:textId="77777777" w:rsidR="007B089D" w:rsidRPr="00244A56" w:rsidRDefault="007B089D" w:rsidP="007B089D">
      <w:pPr>
        <w:pStyle w:val="Bullet"/>
      </w:pPr>
      <w:r>
        <w:rPr>
          <w:lang w:val="fi"/>
        </w:rPr>
        <w:t>heikentynyt paraneminen</w:t>
      </w:r>
    </w:p>
    <w:p w14:paraId="6CD4F310" w14:textId="77777777" w:rsidR="007B089D" w:rsidRPr="00244A56" w:rsidRDefault="007B089D" w:rsidP="007B089D"/>
    <w:p w14:paraId="407D9231" w14:textId="77777777" w:rsidR="007B089D" w:rsidRPr="000E4939" w:rsidRDefault="007B089D" w:rsidP="007B089D">
      <w:pPr>
        <w:pStyle w:val="NormalKeep"/>
        <w:rPr>
          <w:bCs/>
          <w:lang w:val="fi-FI"/>
        </w:rPr>
      </w:pPr>
      <w:r>
        <w:rPr>
          <w:b/>
          <w:bCs/>
          <w:lang w:val="fi"/>
        </w:rPr>
        <w:t>Melko harvinaiset</w:t>
      </w:r>
      <w:r>
        <w:rPr>
          <w:lang w:val="fi"/>
        </w:rPr>
        <w:t xml:space="preserve"> (voi esiintyä enintään yhdellä ihmisellä 100:sta)</w:t>
      </w:r>
    </w:p>
    <w:p w14:paraId="2C5E3280" w14:textId="77777777" w:rsidR="007B089D" w:rsidRPr="000E4939" w:rsidRDefault="007B089D" w:rsidP="007B089D">
      <w:pPr>
        <w:pStyle w:val="NormalKeep"/>
        <w:rPr>
          <w:lang w:val="fi-FI"/>
        </w:rPr>
      </w:pPr>
    </w:p>
    <w:p w14:paraId="34C42407" w14:textId="77777777" w:rsidR="007B089D" w:rsidRPr="000E4939" w:rsidRDefault="007B089D" w:rsidP="007B089D">
      <w:pPr>
        <w:pStyle w:val="Bullet"/>
        <w:rPr>
          <w:lang w:val="fi-FI"/>
        </w:rPr>
      </w:pPr>
      <w:r>
        <w:rPr>
          <w:lang w:val="fi"/>
        </w:rPr>
        <w:t>opportunistiset infektiot (mm. tuberkuloosi ja muut vastustuskyvyn heikkenemisestä johtuvat infektiot)</w:t>
      </w:r>
    </w:p>
    <w:p w14:paraId="63A6FDFA" w14:textId="77777777" w:rsidR="007B089D" w:rsidRPr="003914EC" w:rsidRDefault="007B089D" w:rsidP="007B089D">
      <w:pPr>
        <w:pStyle w:val="Bullet"/>
        <w:rPr>
          <w:lang w:val="fi-FI"/>
        </w:rPr>
      </w:pPr>
      <w:r>
        <w:rPr>
          <w:lang w:val="fi"/>
        </w:rPr>
        <w:t>hermostoinfektiot (mm. virusperäinen aivokalvotulehdus)</w:t>
      </w:r>
    </w:p>
    <w:p w14:paraId="186A4D12" w14:textId="77777777" w:rsidR="007B089D" w:rsidRPr="00244A56" w:rsidRDefault="007B089D" w:rsidP="007B089D">
      <w:pPr>
        <w:pStyle w:val="Bullet"/>
      </w:pPr>
      <w:r>
        <w:rPr>
          <w:lang w:val="fi"/>
        </w:rPr>
        <w:t>silmäinfektiot</w:t>
      </w:r>
    </w:p>
    <w:p w14:paraId="411B5892" w14:textId="77777777" w:rsidR="007B089D" w:rsidRPr="00244A56" w:rsidRDefault="007B089D" w:rsidP="007B089D">
      <w:pPr>
        <w:pStyle w:val="Bullet"/>
      </w:pPr>
      <w:r>
        <w:rPr>
          <w:lang w:val="fi"/>
        </w:rPr>
        <w:t>bakteerien aiheuttamat infektiot</w:t>
      </w:r>
    </w:p>
    <w:p w14:paraId="5121B93F" w14:textId="77777777" w:rsidR="007B089D" w:rsidRPr="00244A56" w:rsidRDefault="007B089D" w:rsidP="007B089D">
      <w:pPr>
        <w:pStyle w:val="Bullet"/>
      </w:pPr>
      <w:r>
        <w:rPr>
          <w:lang w:val="fi"/>
        </w:rPr>
        <w:t>divertikuliitti (paksusuolen umpipussin tulehdus)</w:t>
      </w:r>
    </w:p>
    <w:p w14:paraId="15CC886C" w14:textId="77777777" w:rsidR="007B089D" w:rsidRPr="00244A56" w:rsidRDefault="007B089D" w:rsidP="007B089D">
      <w:pPr>
        <w:pStyle w:val="Bullet"/>
      </w:pPr>
      <w:r>
        <w:rPr>
          <w:lang w:val="fi"/>
        </w:rPr>
        <w:t>syöpä</w:t>
      </w:r>
    </w:p>
    <w:p w14:paraId="629A453D" w14:textId="77777777" w:rsidR="007B089D" w:rsidRPr="00244A56" w:rsidRDefault="007B089D" w:rsidP="007B089D">
      <w:pPr>
        <w:pStyle w:val="Bullet"/>
      </w:pPr>
      <w:r>
        <w:rPr>
          <w:lang w:val="fi"/>
        </w:rPr>
        <w:t>imukudossyöpä</w:t>
      </w:r>
    </w:p>
    <w:p w14:paraId="535F233B" w14:textId="77777777" w:rsidR="007B089D" w:rsidRPr="00244A56" w:rsidRDefault="007B089D" w:rsidP="007B089D">
      <w:pPr>
        <w:pStyle w:val="Bullet"/>
      </w:pPr>
      <w:r>
        <w:rPr>
          <w:lang w:val="fi"/>
        </w:rPr>
        <w:t>melanooma</w:t>
      </w:r>
    </w:p>
    <w:p w14:paraId="03D761C2" w14:textId="77777777" w:rsidR="007B089D" w:rsidRPr="000E4939" w:rsidRDefault="007B089D" w:rsidP="007B089D">
      <w:pPr>
        <w:pStyle w:val="Bullet"/>
        <w:rPr>
          <w:lang w:val="fi-FI"/>
        </w:rPr>
      </w:pPr>
      <w:r>
        <w:rPr>
          <w:lang w:val="fi"/>
        </w:rPr>
        <w:t>immunologinen häiriö, joka voi vaikuttaa keuhkoihin, ihoon ja imusolmukkeisiin (yleisimmin esiintyy sarkoidoosina)</w:t>
      </w:r>
    </w:p>
    <w:p w14:paraId="78CE025A" w14:textId="77777777" w:rsidR="007B089D" w:rsidRPr="00244A56" w:rsidRDefault="007B089D" w:rsidP="007B089D">
      <w:pPr>
        <w:pStyle w:val="Bullet"/>
      </w:pPr>
      <w:r>
        <w:rPr>
          <w:lang w:val="fi"/>
        </w:rPr>
        <w:t>vaskuliitti (verisuonitulehdus)</w:t>
      </w:r>
    </w:p>
    <w:p w14:paraId="123D1D5A" w14:textId="77777777" w:rsidR="007B089D" w:rsidRPr="00244A56" w:rsidRDefault="007B089D" w:rsidP="007B089D">
      <w:pPr>
        <w:pStyle w:val="Bullet"/>
      </w:pPr>
      <w:r>
        <w:rPr>
          <w:lang w:val="fi"/>
        </w:rPr>
        <w:t>vapina</w:t>
      </w:r>
    </w:p>
    <w:p w14:paraId="4D9BB37A" w14:textId="77777777" w:rsidR="007B089D" w:rsidRPr="00244A56" w:rsidRDefault="007B089D" w:rsidP="007B089D">
      <w:pPr>
        <w:pStyle w:val="Bullet"/>
      </w:pPr>
      <w:r>
        <w:rPr>
          <w:lang w:val="fi"/>
        </w:rPr>
        <w:t>neuropatia (hermosairaus)</w:t>
      </w:r>
    </w:p>
    <w:p w14:paraId="6941287C" w14:textId="77777777" w:rsidR="007B089D" w:rsidRPr="00244A56" w:rsidRDefault="007B089D" w:rsidP="007B089D">
      <w:pPr>
        <w:pStyle w:val="Bullet"/>
      </w:pPr>
      <w:r>
        <w:rPr>
          <w:lang w:val="fi"/>
        </w:rPr>
        <w:t>aivohalvaus</w:t>
      </w:r>
    </w:p>
    <w:p w14:paraId="03BAFCBC" w14:textId="77777777" w:rsidR="007B089D" w:rsidRPr="00244A56" w:rsidRDefault="007B089D" w:rsidP="007B089D">
      <w:pPr>
        <w:pStyle w:val="Bullet"/>
      </w:pPr>
      <w:r>
        <w:rPr>
          <w:lang w:val="fi"/>
        </w:rPr>
        <w:t>kuulon heikkeneminen, korvien soiminen</w:t>
      </w:r>
    </w:p>
    <w:p w14:paraId="377E6A0D" w14:textId="77777777" w:rsidR="007B089D" w:rsidRPr="00244A56" w:rsidRDefault="007B089D" w:rsidP="007B089D">
      <w:pPr>
        <w:pStyle w:val="Bullet"/>
      </w:pPr>
      <w:r>
        <w:rPr>
          <w:lang w:val="fi"/>
        </w:rPr>
        <w:t>sydämentykytys tai muljahtelu</w:t>
      </w:r>
    </w:p>
    <w:p w14:paraId="07B73F94" w14:textId="77777777" w:rsidR="007B089D" w:rsidRPr="000E4939" w:rsidRDefault="007B089D" w:rsidP="007B089D">
      <w:pPr>
        <w:pStyle w:val="Bullet"/>
        <w:rPr>
          <w:lang w:val="fi-FI"/>
        </w:rPr>
      </w:pPr>
      <w:r>
        <w:rPr>
          <w:lang w:val="fi"/>
        </w:rPr>
        <w:t>sydänvaivat, jotka voivat aiheuttaa hengenahdistusta tai nilkkojen turvotusta</w:t>
      </w:r>
    </w:p>
    <w:p w14:paraId="1C0ED5DA" w14:textId="77777777" w:rsidR="007B089D" w:rsidRPr="00244A56" w:rsidRDefault="007B089D" w:rsidP="007B089D">
      <w:pPr>
        <w:pStyle w:val="Bullet"/>
      </w:pPr>
      <w:r>
        <w:rPr>
          <w:lang w:val="fi"/>
        </w:rPr>
        <w:t>sydänkohtaus</w:t>
      </w:r>
    </w:p>
    <w:p w14:paraId="002ED1CF" w14:textId="77777777" w:rsidR="007B089D" w:rsidRPr="000E4939" w:rsidRDefault="007B089D" w:rsidP="007B089D">
      <w:pPr>
        <w:pStyle w:val="Bullet"/>
        <w:rPr>
          <w:lang w:val="fi-FI"/>
        </w:rPr>
      </w:pPr>
      <w:r>
        <w:rPr>
          <w:lang w:val="fi"/>
        </w:rPr>
        <w:t>pullistumat suurten valtimoiden seinämissä, tulehdus ja veritulppa laskimossa, verisuonitukos</w:t>
      </w:r>
    </w:p>
    <w:p w14:paraId="1F339BDD" w14:textId="77777777" w:rsidR="007B089D" w:rsidRPr="000E4939" w:rsidRDefault="007B089D" w:rsidP="007B089D">
      <w:pPr>
        <w:pStyle w:val="Bullet"/>
        <w:rPr>
          <w:lang w:val="fi-FI"/>
        </w:rPr>
      </w:pPr>
      <w:r>
        <w:rPr>
          <w:lang w:val="fi"/>
        </w:rPr>
        <w:t>hengenahdistusta aiheuttavat keuhkosairaudet (mm. keuhkotulehdus)</w:t>
      </w:r>
    </w:p>
    <w:p w14:paraId="19EF2077" w14:textId="77777777" w:rsidR="007B089D" w:rsidRPr="00D55AD4" w:rsidRDefault="007B089D" w:rsidP="007B089D">
      <w:pPr>
        <w:pStyle w:val="Bullet"/>
        <w:rPr>
          <w:lang w:val="fi-FI"/>
        </w:rPr>
      </w:pPr>
      <w:r>
        <w:rPr>
          <w:lang w:val="fi"/>
        </w:rPr>
        <w:t>keuhkoembolia (keuhkoveritulppa)</w:t>
      </w:r>
    </w:p>
    <w:p w14:paraId="05BD396B" w14:textId="77777777" w:rsidR="007B089D" w:rsidRPr="000E4939" w:rsidRDefault="007B089D" w:rsidP="007B089D">
      <w:pPr>
        <w:pStyle w:val="Bullet"/>
        <w:rPr>
          <w:lang w:val="fi-FI"/>
        </w:rPr>
      </w:pPr>
      <w:r>
        <w:rPr>
          <w:lang w:val="fi"/>
        </w:rPr>
        <w:t>pleuraeffuusio (nesteen epänormaali kertyminen keuhkopussinonteloon)</w:t>
      </w:r>
    </w:p>
    <w:p w14:paraId="47507C96" w14:textId="77777777" w:rsidR="007B089D" w:rsidRPr="000E4939" w:rsidRDefault="007B089D" w:rsidP="007B089D">
      <w:pPr>
        <w:pStyle w:val="Bullet"/>
        <w:rPr>
          <w:lang w:val="fi-FI"/>
        </w:rPr>
      </w:pPr>
      <w:r>
        <w:rPr>
          <w:lang w:val="fi"/>
        </w:rPr>
        <w:t>haimatulehdus, joka aiheuttaa voimakasta vatsa- ja selkäkipua</w:t>
      </w:r>
    </w:p>
    <w:p w14:paraId="75C8619A" w14:textId="77777777" w:rsidR="007B089D" w:rsidRPr="00244A56" w:rsidRDefault="007B089D" w:rsidP="007B089D">
      <w:pPr>
        <w:pStyle w:val="Bullet"/>
      </w:pPr>
      <w:r>
        <w:rPr>
          <w:lang w:val="fi"/>
        </w:rPr>
        <w:t>nielemisvaikeudet</w:t>
      </w:r>
    </w:p>
    <w:p w14:paraId="23554C5B" w14:textId="77777777" w:rsidR="007B089D" w:rsidRPr="00244A56" w:rsidRDefault="007B089D" w:rsidP="007B089D">
      <w:pPr>
        <w:pStyle w:val="Bullet"/>
      </w:pPr>
      <w:r>
        <w:rPr>
          <w:lang w:val="fi"/>
        </w:rPr>
        <w:t>kasvoödeema (kasvojen turvotus)</w:t>
      </w:r>
    </w:p>
    <w:p w14:paraId="1A5EF8D5" w14:textId="77777777" w:rsidR="007B089D" w:rsidRPr="00244A56" w:rsidRDefault="007B089D" w:rsidP="007B089D">
      <w:pPr>
        <w:pStyle w:val="Bullet"/>
      </w:pPr>
      <w:r>
        <w:rPr>
          <w:lang w:val="fi"/>
        </w:rPr>
        <w:t>sappirakon tulehdus, sappikivet</w:t>
      </w:r>
    </w:p>
    <w:p w14:paraId="487CB894" w14:textId="77777777" w:rsidR="007B089D" w:rsidRPr="00244A56" w:rsidRDefault="007B089D" w:rsidP="007B089D">
      <w:pPr>
        <w:pStyle w:val="Bullet"/>
      </w:pPr>
      <w:r>
        <w:rPr>
          <w:lang w:val="fi"/>
        </w:rPr>
        <w:t>rasvamaksa</w:t>
      </w:r>
    </w:p>
    <w:p w14:paraId="73C1DE41" w14:textId="77777777" w:rsidR="007B089D" w:rsidRPr="00244A56" w:rsidRDefault="007B089D" w:rsidP="007B089D">
      <w:pPr>
        <w:pStyle w:val="Bullet"/>
      </w:pPr>
      <w:r>
        <w:rPr>
          <w:lang w:val="fi"/>
        </w:rPr>
        <w:t>yöhikoilu</w:t>
      </w:r>
    </w:p>
    <w:p w14:paraId="6F78514E" w14:textId="77777777" w:rsidR="007B089D" w:rsidRPr="00244A56" w:rsidRDefault="007B089D" w:rsidP="007B089D">
      <w:pPr>
        <w:pStyle w:val="Bullet"/>
      </w:pPr>
      <w:r>
        <w:rPr>
          <w:lang w:val="fi"/>
        </w:rPr>
        <w:t>arpimuodostus</w:t>
      </w:r>
    </w:p>
    <w:p w14:paraId="75D41A8A" w14:textId="77777777" w:rsidR="007B089D" w:rsidRPr="00244A56" w:rsidRDefault="007B089D" w:rsidP="007B089D">
      <w:pPr>
        <w:pStyle w:val="Bullet"/>
      </w:pPr>
      <w:r>
        <w:rPr>
          <w:lang w:val="fi"/>
        </w:rPr>
        <w:t>poikkeava lihaskudoksen hajoaminen</w:t>
      </w:r>
    </w:p>
    <w:p w14:paraId="650B0E0D" w14:textId="77777777" w:rsidR="007B089D" w:rsidRPr="000E4939" w:rsidRDefault="007B089D" w:rsidP="007B089D">
      <w:pPr>
        <w:pStyle w:val="Bullet"/>
        <w:rPr>
          <w:lang w:val="fi-FI"/>
        </w:rPr>
      </w:pPr>
      <w:r>
        <w:rPr>
          <w:lang w:val="fi"/>
        </w:rPr>
        <w:lastRenderedPageBreak/>
        <w:t>systeeminen lupus erythematosus (mukaan lukien ihon, sydämen, keuhkojen, nivelten ja muiden elinjärjestelmien tulehdus)</w:t>
      </w:r>
    </w:p>
    <w:p w14:paraId="7426F48B" w14:textId="77777777" w:rsidR="007B089D" w:rsidRPr="00244A56" w:rsidRDefault="007B089D" w:rsidP="007B089D">
      <w:pPr>
        <w:pStyle w:val="Bullet"/>
      </w:pPr>
      <w:r>
        <w:rPr>
          <w:lang w:val="fi"/>
        </w:rPr>
        <w:t>unihäiriöt</w:t>
      </w:r>
    </w:p>
    <w:p w14:paraId="158060F3" w14:textId="77777777" w:rsidR="007B089D" w:rsidRPr="00244A56" w:rsidRDefault="007B089D" w:rsidP="007B089D">
      <w:pPr>
        <w:pStyle w:val="Bullet"/>
        <w:keepNext/>
      </w:pPr>
      <w:r>
        <w:rPr>
          <w:lang w:val="fi"/>
        </w:rPr>
        <w:t>impotenssi</w:t>
      </w:r>
    </w:p>
    <w:p w14:paraId="791405D8" w14:textId="77777777" w:rsidR="007B089D" w:rsidRPr="00244A56" w:rsidRDefault="007B089D" w:rsidP="007B089D">
      <w:pPr>
        <w:pStyle w:val="Bullet"/>
      </w:pPr>
      <w:r>
        <w:rPr>
          <w:lang w:val="fi"/>
        </w:rPr>
        <w:t>tulehdukset</w:t>
      </w:r>
    </w:p>
    <w:p w14:paraId="103118D2" w14:textId="77777777" w:rsidR="007B089D" w:rsidRPr="00244A56" w:rsidRDefault="007B089D" w:rsidP="007B089D"/>
    <w:p w14:paraId="4691F2C0" w14:textId="77777777" w:rsidR="007B089D" w:rsidRPr="000E4939" w:rsidRDefault="007B089D" w:rsidP="007B089D">
      <w:pPr>
        <w:pStyle w:val="NormalKeep"/>
        <w:rPr>
          <w:bCs/>
          <w:lang w:val="fi-FI"/>
        </w:rPr>
      </w:pPr>
      <w:r>
        <w:rPr>
          <w:b/>
          <w:bCs/>
          <w:lang w:val="fi"/>
        </w:rPr>
        <w:t>Harvinaiset</w:t>
      </w:r>
      <w:r>
        <w:rPr>
          <w:lang w:val="fi"/>
        </w:rPr>
        <w:t xml:space="preserve"> (voi esiintyä enintään 1 potilaalla 1 000:sta)</w:t>
      </w:r>
    </w:p>
    <w:p w14:paraId="681A8E02" w14:textId="77777777" w:rsidR="007B089D" w:rsidRPr="000E4939" w:rsidRDefault="007B089D" w:rsidP="007B089D">
      <w:pPr>
        <w:pStyle w:val="NormalKeep"/>
        <w:rPr>
          <w:lang w:val="fi-FI"/>
        </w:rPr>
      </w:pPr>
    </w:p>
    <w:p w14:paraId="5DC6CFE5" w14:textId="77777777" w:rsidR="007B089D" w:rsidRPr="000E4939" w:rsidRDefault="007B089D" w:rsidP="007B089D">
      <w:pPr>
        <w:pStyle w:val="Bullet"/>
        <w:keepNext/>
        <w:rPr>
          <w:lang w:val="fi-FI"/>
        </w:rPr>
      </w:pPr>
      <w:r>
        <w:rPr>
          <w:lang w:val="fi"/>
        </w:rPr>
        <w:t>leukemia (syöpä, joka vaikuttaa vereen ja luuytimeen)</w:t>
      </w:r>
    </w:p>
    <w:p w14:paraId="2F2276FC" w14:textId="77777777" w:rsidR="007B089D" w:rsidRPr="00244A56" w:rsidRDefault="007B089D" w:rsidP="007B089D">
      <w:pPr>
        <w:pStyle w:val="Bullet"/>
      </w:pPr>
      <w:r>
        <w:rPr>
          <w:lang w:val="fi"/>
        </w:rPr>
        <w:t>vaikea allerginen reaktio ja sokki</w:t>
      </w:r>
    </w:p>
    <w:p w14:paraId="583B5F83" w14:textId="77777777" w:rsidR="007B089D" w:rsidRPr="00244A56" w:rsidRDefault="007B089D" w:rsidP="007B089D">
      <w:pPr>
        <w:pStyle w:val="Bullet"/>
      </w:pPr>
      <w:r>
        <w:rPr>
          <w:lang w:val="fi"/>
        </w:rPr>
        <w:t>MS-tauti</w:t>
      </w:r>
    </w:p>
    <w:p w14:paraId="78CC06BE" w14:textId="77777777" w:rsidR="007B089D" w:rsidRPr="000E4939" w:rsidRDefault="007B089D" w:rsidP="007B089D">
      <w:pPr>
        <w:pStyle w:val="Bullet"/>
        <w:rPr>
          <w:lang w:val="fi-FI"/>
        </w:rPr>
      </w:pPr>
      <w:r>
        <w:rPr>
          <w:lang w:val="fi"/>
        </w:rPr>
        <w:t>hermostohäiriöt (esim. näköhermotulehdus ja Guillain–Barrén oireyhtymä, johon voi liittyä lihasheikkoutta, tuntohäiriöitä ja käsivarsien ja ylävartalon pistelyä)</w:t>
      </w:r>
    </w:p>
    <w:p w14:paraId="462BA547" w14:textId="77777777" w:rsidR="007B089D" w:rsidRPr="000E4939" w:rsidRDefault="007B089D" w:rsidP="007B089D">
      <w:pPr>
        <w:pStyle w:val="Bullet"/>
        <w:rPr>
          <w:lang w:val="fi-FI"/>
        </w:rPr>
      </w:pPr>
      <w:r>
        <w:rPr>
          <w:lang w:val="fi"/>
        </w:rPr>
        <w:t>sydänpysähdys</w:t>
      </w:r>
    </w:p>
    <w:p w14:paraId="1370712F" w14:textId="77777777" w:rsidR="007B089D" w:rsidRPr="00D55AD4" w:rsidRDefault="007B089D" w:rsidP="007B089D">
      <w:pPr>
        <w:pStyle w:val="Bullet"/>
        <w:rPr>
          <w:lang w:val="fi-FI"/>
        </w:rPr>
      </w:pPr>
      <w:r>
        <w:rPr>
          <w:lang w:val="fi"/>
        </w:rPr>
        <w:t>keuhkofibroosi (keuhkojen arpeutuminen)</w:t>
      </w:r>
    </w:p>
    <w:p w14:paraId="5BB2CA20" w14:textId="77777777" w:rsidR="007B089D" w:rsidRPr="00244A56" w:rsidRDefault="007B089D" w:rsidP="007B089D">
      <w:pPr>
        <w:pStyle w:val="Bullet"/>
      </w:pPr>
      <w:r>
        <w:rPr>
          <w:lang w:val="fi"/>
        </w:rPr>
        <w:t>suolen puhkeama (reikä suolessa)</w:t>
      </w:r>
    </w:p>
    <w:p w14:paraId="75011459" w14:textId="77777777" w:rsidR="007B089D" w:rsidRPr="00244A56" w:rsidRDefault="007B089D" w:rsidP="007B089D">
      <w:pPr>
        <w:pStyle w:val="Bullet"/>
      </w:pPr>
      <w:r>
        <w:rPr>
          <w:lang w:val="fi"/>
        </w:rPr>
        <w:t>hepatiitti</w:t>
      </w:r>
    </w:p>
    <w:p w14:paraId="45769BA9" w14:textId="77777777" w:rsidR="007B089D" w:rsidRPr="00244A56" w:rsidRDefault="007B089D" w:rsidP="007B089D">
      <w:pPr>
        <w:pStyle w:val="Bullet"/>
      </w:pPr>
      <w:r>
        <w:rPr>
          <w:lang w:val="fi"/>
        </w:rPr>
        <w:t>B-hepatiitin uudelleenaktivoituminen</w:t>
      </w:r>
    </w:p>
    <w:p w14:paraId="723E69A6" w14:textId="77777777" w:rsidR="007B089D" w:rsidRPr="00244A56" w:rsidRDefault="007B089D" w:rsidP="007B089D">
      <w:pPr>
        <w:pStyle w:val="Bullet"/>
      </w:pPr>
      <w:r>
        <w:rPr>
          <w:lang w:val="fi"/>
        </w:rPr>
        <w:t>autoimmuunihepatiitti (immuunijärjestelmän aiheuttama maksatulehdus)</w:t>
      </w:r>
    </w:p>
    <w:p w14:paraId="5F67FB8A" w14:textId="77777777" w:rsidR="007B089D" w:rsidRPr="000E4939" w:rsidRDefault="007B089D" w:rsidP="007B089D">
      <w:pPr>
        <w:pStyle w:val="Bullet"/>
        <w:rPr>
          <w:lang w:val="fi-FI"/>
        </w:rPr>
      </w:pPr>
      <w:r>
        <w:rPr>
          <w:lang w:val="fi"/>
        </w:rPr>
        <w:t>ihon vaskuliitti (ihon verisuonten tulehdus)</w:t>
      </w:r>
    </w:p>
    <w:p w14:paraId="3329CF40" w14:textId="77777777" w:rsidR="007B089D" w:rsidRPr="000E4939" w:rsidRDefault="007B089D" w:rsidP="007B089D">
      <w:pPr>
        <w:pStyle w:val="Bullet"/>
        <w:rPr>
          <w:lang w:val="fi-FI"/>
        </w:rPr>
      </w:pPr>
      <w:r>
        <w:rPr>
          <w:lang w:val="fi"/>
        </w:rPr>
        <w:t>Stevens–Johnsonin oireyhtymä (jonka varhaisoireita ovat huonovointisuus, kuume, päänsärky ja ihottuma)</w:t>
      </w:r>
    </w:p>
    <w:p w14:paraId="6600963A" w14:textId="77777777" w:rsidR="007B089D" w:rsidRPr="000E4939" w:rsidRDefault="007B089D" w:rsidP="007B089D">
      <w:pPr>
        <w:pStyle w:val="Bullet"/>
        <w:rPr>
          <w:lang w:val="fi-FI"/>
        </w:rPr>
      </w:pPr>
      <w:r>
        <w:rPr>
          <w:lang w:val="fi"/>
        </w:rPr>
        <w:t>allergisiin reaktioihin liittyvä kasvoödeema (kasvojen turvotus)</w:t>
      </w:r>
    </w:p>
    <w:p w14:paraId="3F900FF4" w14:textId="77777777" w:rsidR="007B089D" w:rsidRPr="00244A56" w:rsidRDefault="007B089D" w:rsidP="007B089D">
      <w:pPr>
        <w:pStyle w:val="Bullet"/>
      </w:pPr>
      <w:r>
        <w:rPr>
          <w:lang w:val="fi"/>
        </w:rPr>
        <w:t>erythema multiforme (monimuotoinen punavihoittuma)</w:t>
      </w:r>
    </w:p>
    <w:p w14:paraId="14C0D82A" w14:textId="77777777" w:rsidR="007B089D" w:rsidRPr="00244A56" w:rsidRDefault="007B089D" w:rsidP="007B089D">
      <w:pPr>
        <w:pStyle w:val="Bullet"/>
      </w:pPr>
      <w:r>
        <w:rPr>
          <w:lang w:val="fi"/>
        </w:rPr>
        <w:t>lupuksen kaltainen oireyhtymä</w:t>
      </w:r>
    </w:p>
    <w:p w14:paraId="4531728A" w14:textId="77777777" w:rsidR="007B089D" w:rsidRPr="00244A56" w:rsidRDefault="007B089D" w:rsidP="007B089D">
      <w:pPr>
        <w:pStyle w:val="Bullet"/>
        <w:keepNext/>
      </w:pPr>
      <w:r>
        <w:rPr>
          <w:lang w:val="fi"/>
        </w:rPr>
        <w:t>angioödeema (paikallinen ihon turvotus)</w:t>
      </w:r>
    </w:p>
    <w:p w14:paraId="1503E337" w14:textId="77777777" w:rsidR="007B089D" w:rsidRPr="000E4939" w:rsidRDefault="007B089D" w:rsidP="007B089D">
      <w:pPr>
        <w:pStyle w:val="Bullet"/>
        <w:rPr>
          <w:lang w:val="fi-FI"/>
        </w:rPr>
      </w:pPr>
      <w:r>
        <w:rPr>
          <w:lang w:val="fi"/>
        </w:rPr>
        <w:t>likenoidi ihoreaktio (kutiseva punavioletti ihottuma).</w:t>
      </w:r>
    </w:p>
    <w:p w14:paraId="5130689B" w14:textId="77777777" w:rsidR="007B089D" w:rsidRPr="000E4939" w:rsidRDefault="007B089D" w:rsidP="007B089D">
      <w:pPr>
        <w:rPr>
          <w:lang w:val="fi-FI"/>
        </w:rPr>
      </w:pPr>
    </w:p>
    <w:p w14:paraId="4929E1EB" w14:textId="77777777" w:rsidR="007B089D" w:rsidRPr="000E4939" w:rsidRDefault="007B089D" w:rsidP="007B089D">
      <w:pPr>
        <w:pStyle w:val="NormalKeep"/>
        <w:rPr>
          <w:bCs/>
          <w:lang w:val="fi-FI"/>
        </w:rPr>
      </w:pPr>
      <w:r>
        <w:rPr>
          <w:b/>
          <w:bCs/>
          <w:lang w:val="fi"/>
        </w:rPr>
        <w:t>Tuntematon</w:t>
      </w:r>
      <w:r>
        <w:rPr>
          <w:lang w:val="fi"/>
        </w:rPr>
        <w:t xml:space="preserve"> (koska saatavilla oleva tieto ei riitä arviointiin)</w:t>
      </w:r>
    </w:p>
    <w:p w14:paraId="66CCC584" w14:textId="77777777" w:rsidR="007B089D" w:rsidRPr="000E4939" w:rsidRDefault="007B089D" w:rsidP="007B089D">
      <w:pPr>
        <w:pStyle w:val="NormalKeep"/>
        <w:rPr>
          <w:lang w:val="fi-FI"/>
        </w:rPr>
      </w:pPr>
    </w:p>
    <w:p w14:paraId="58C24E4A" w14:textId="77777777" w:rsidR="007B089D" w:rsidRPr="000E4939" w:rsidRDefault="007B089D" w:rsidP="007B089D">
      <w:pPr>
        <w:pStyle w:val="Bullet"/>
        <w:keepNext/>
        <w:rPr>
          <w:lang w:val="fi-FI"/>
        </w:rPr>
      </w:pPr>
      <w:r>
        <w:rPr>
          <w:lang w:val="fi"/>
        </w:rPr>
        <w:t>hepatospleeninen T-solulymfooma (harvinainen, mutta usein kuolemaan johtava verisyöpä)</w:t>
      </w:r>
    </w:p>
    <w:p w14:paraId="314257F5" w14:textId="77777777" w:rsidR="007B089D" w:rsidRPr="00D55AD4" w:rsidRDefault="007B089D" w:rsidP="007B089D">
      <w:pPr>
        <w:pStyle w:val="Bullet"/>
        <w:rPr>
          <w:lang w:val="fi-FI"/>
        </w:rPr>
      </w:pPr>
      <w:r>
        <w:rPr>
          <w:lang w:val="fi"/>
        </w:rPr>
        <w:t>merkelinsolukarsinooma (tietty ihosyöpätyyppi)</w:t>
      </w:r>
    </w:p>
    <w:p w14:paraId="59351B22" w14:textId="77777777" w:rsidR="007B089D" w:rsidRPr="003914EC" w:rsidRDefault="007B089D" w:rsidP="007B089D">
      <w:pPr>
        <w:pStyle w:val="Bullet"/>
        <w:rPr>
          <w:lang w:val="fi"/>
        </w:rPr>
      </w:pPr>
      <w:r>
        <w:rPr>
          <w:lang w:val="fi"/>
        </w:rPr>
        <w:t>Kaposin sarkooma, harvinainen syöpä, joka liittyy ihmisen herpesvirukseen 8. Kaposin sarkooma esiintyy yleisimmin violetteina vaurioina iholla.</w:t>
      </w:r>
    </w:p>
    <w:p w14:paraId="655ECBFA" w14:textId="77777777" w:rsidR="007B089D" w:rsidRPr="00244A56" w:rsidRDefault="007B089D" w:rsidP="007B089D">
      <w:pPr>
        <w:pStyle w:val="Bullet"/>
      </w:pPr>
      <w:r>
        <w:rPr>
          <w:lang w:val="fi"/>
        </w:rPr>
        <w:t>maksan vajaatoiminta</w:t>
      </w:r>
    </w:p>
    <w:p w14:paraId="00C433DB" w14:textId="77777777" w:rsidR="007B089D" w:rsidRPr="00585C1C" w:rsidRDefault="007B089D" w:rsidP="007B089D">
      <w:pPr>
        <w:pStyle w:val="Bullet"/>
        <w:rPr>
          <w:lang w:val="fi-FI"/>
        </w:rPr>
      </w:pPr>
      <w:r>
        <w:rPr>
          <w:lang w:val="fi"/>
        </w:rPr>
        <w:t>dermatomyosiitin paheneminen (ilmenee ihottumana, johon liittyy lihasheikkoutta).</w:t>
      </w:r>
    </w:p>
    <w:p w14:paraId="0205F99B" w14:textId="77777777" w:rsidR="007B089D" w:rsidRPr="00C55F9B" w:rsidRDefault="007B089D" w:rsidP="007B089D">
      <w:pPr>
        <w:pStyle w:val="Bullet"/>
        <w:rPr>
          <w:lang w:val="fi-FI"/>
        </w:rPr>
      </w:pPr>
      <w:r>
        <w:rPr>
          <w:lang w:val="fi-FI"/>
        </w:rPr>
        <w:t>p</w:t>
      </w:r>
      <w:r w:rsidRPr="00C55F9B">
        <w:rPr>
          <w:lang w:val="fi-FI"/>
        </w:rPr>
        <w:t>ainonnousu (useimmilla potilailla paino nousi kuitenkin vain vähän).</w:t>
      </w:r>
    </w:p>
    <w:p w14:paraId="3A4566C2" w14:textId="77777777" w:rsidR="007B089D" w:rsidRPr="000E4939" w:rsidRDefault="007B089D" w:rsidP="007B089D">
      <w:pPr>
        <w:rPr>
          <w:lang w:val="fi-FI"/>
        </w:rPr>
      </w:pPr>
    </w:p>
    <w:p w14:paraId="1383EF57" w14:textId="77777777" w:rsidR="007B089D" w:rsidRPr="00E263E2" w:rsidRDefault="007B089D" w:rsidP="007B089D">
      <w:pPr>
        <w:pStyle w:val="NormalKeep"/>
        <w:rPr>
          <w:lang w:val="fi"/>
        </w:rPr>
      </w:pPr>
      <w:r>
        <w:rPr>
          <w:lang w:val="fi"/>
        </w:rPr>
        <w:t>Jotkin Yuflyman haittavaikutuksista ovat oireettomia ja tulevat esiin vain verikokeissa. Näitä ovat muun muassa:</w:t>
      </w:r>
    </w:p>
    <w:p w14:paraId="47819314" w14:textId="77777777" w:rsidR="007B089D" w:rsidRPr="00E263E2" w:rsidRDefault="007B089D" w:rsidP="007B089D">
      <w:pPr>
        <w:pStyle w:val="NormalKeep"/>
        <w:rPr>
          <w:lang w:val="fi"/>
        </w:rPr>
      </w:pPr>
    </w:p>
    <w:p w14:paraId="50F44221" w14:textId="77777777" w:rsidR="007B089D" w:rsidRPr="00E263E2" w:rsidRDefault="007B089D" w:rsidP="007B089D">
      <w:pPr>
        <w:pStyle w:val="NormalKeep"/>
        <w:rPr>
          <w:bCs/>
          <w:lang w:val="fi"/>
        </w:rPr>
      </w:pPr>
      <w:r>
        <w:rPr>
          <w:b/>
          <w:bCs/>
          <w:lang w:val="fi"/>
        </w:rPr>
        <w:t>Hyvin yleiset</w:t>
      </w:r>
      <w:r>
        <w:rPr>
          <w:lang w:val="fi"/>
        </w:rPr>
        <w:t xml:space="preserve"> (voi esiintyä yli yhdellä ihmisellä 10:stä)</w:t>
      </w:r>
    </w:p>
    <w:p w14:paraId="4599B9FD" w14:textId="77777777" w:rsidR="007B089D" w:rsidRPr="00E263E2" w:rsidRDefault="007B089D" w:rsidP="007B089D">
      <w:pPr>
        <w:pStyle w:val="NormalKeep"/>
        <w:rPr>
          <w:lang w:val="fi"/>
        </w:rPr>
      </w:pPr>
    </w:p>
    <w:p w14:paraId="3580FC1F" w14:textId="77777777" w:rsidR="007B089D" w:rsidRPr="00244A56" w:rsidRDefault="007B089D" w:rsidP="007B089D">
      <w:pPr>
        <w:pStyle w:val="Bullet"/>
        <w:keepNext/>
      </w:pPr>
      <w:r>
        <w:rPr>
          <w:lang w:val="fi"/>
        </w:rPr>
        <w:t>alhaiset veren valkosoluarvot</w:t>
      </w:r>
    </w:p>
    <w:p w14:paraId="3055099A" w14:textId="77777777" w:rsidR="007B089D" w:rsidRPr="00244A56" w:rsidRDefault="007B089D" w:rsidP="007B089D">
      <w:pPr>
        <w:pStyle w:val="Bullet"/>
      </w:pPr>
      <w:r>
        <w:rPr>
          <w:lang w:val="fi"/>
        </w:rPr>
        <w:t>alhaiset veren punasoluarvot</w:t>
      </w:r>
    </w:p>
    <w:p w14:paraId="495E38B4" w14:textId="77777777" w:rsidR="007B089D" w:rsidRPr="00244A56" w:rsidRDefault="007B089D" w:rsidP="007B089D">
      <w:pPr>
        <w:pStyle w:val="Bullet"/>
        <w:keepNext/>
      </w:pPr>
      <w:r>
        <w:rPr>
          <w:lang w:val="fi"/>
        </w:rPr>
        <w:t>kohonneet veren rasva-arvot</w:t>
      </w:r>
    </w:p>
    <w:p w14:paraId="3EB2307A" w14:textId="77777777" w:rsidR="007B089D" w:rsidRPr="00244A56" w:rsidRDefault="007B089D" w:rsidP="007B089D">
      <w:pPr>
        <w:pStyle w:val="Bullet"/>
      </w:pPr>
      <w:r>
        <w:rPr>
          <w:lang w:val="fi"/>
        </w:rPr>
        <w:t>kohonneet maksaentsyymiarvot</w:t>
      </w:r>
    </w:p>
    <w:p w14:paraId="54FA7F0D" w14:textId="77777777" w:rsidR="007B089D" w:rsidRPr="00244A56" w:rsidRDefault="007B089D" w:rsidP="007B089D"/>
    <w:p w14:paraId="28E9018C" w14:textId="77777777" w:rsidR="007B089D" w:rsidRPr="000E4939" w:rsidRDefault="007B089D" w:rsidP="007B089D">
      <w:pPr>
        <w:pStyle w:val="NormalKeep"/>
        <w:rPr>
          <w:bCs/>
          <w:lang w:val="fi-FI"/>
        </w:rPr>
      </w:pPr>
      <w:r>
        <w:rPr>
          <w:b/>
          <w:bCs/>
          <w:lang w:val="fi"/>
        </w:rPr>
        <w:t>Yleiset</w:t>
      </w:r>
      <w:r>
        <w:rPr>
          <w:lang w:val="fi"/>
        </w:rPr>
        <w:t xml:space="preserve"> (voi esiintyä enintään yhdellä ihmisellä 10:stä)</w:t>
      </w:r>
    </w:p>
    <w:p w14:paraId="0DED19F3" w14:textId="77777777" w:rsidR="007B089D" w:rsidRPr="000E4939" w:rsidRDefault="007B089D" w:rsidP="007B089D">
      <w:pPr>
        <w:pStyle w:val="NormalKeep"/>
        <w:rPr>
          <w:lang w:val="fi-FI"/>
        </w:rPr>
      </w:pPr>
    </w:p>
    <w:p w14:paraId="5C093AB2" w14:textId="77777777" w:rsidR="007B089D" w:rsidRPr="00244A56" w:rsidRDefault="007B089D" w:rsidP="007B089D">
      <w:pPr>
        <w:pStyle w:val="Bullet"/>
        <w:keepNext/>
      </w:pPr>
      <w:r>
        <w:rPr>
          <w:lang w:val="fi"/>
        </w:rPr>
        <w:t>korkeat veren valkosoluarvot</w:t>
      </w:r>
    </w:p>
    <w:p w14:paraId="691D9A13" w14:textId="77777777" w:rsidR="007B089D" w:rsidRPr="00244A56" w:rsidRDefault="007B089D" w:rsidP="007B089D">
      <w:pPr>
        <w:pStyle w:val="Bullet"/>
      </w:pPr>
      <w:r>
        <w:rPr>
          <w:lang w:val="fi"/>
        </w:rPr>
        <w:t>alhainen verihiutaleiden veriarvo</w:t>
      </w:r>
    </w:p>
    <w:p w14:paraId="2FACBBD2" w14:textId="77777777" w:rsidR="007B089D" w:rsidRPr="00244A56" w:rsidRDefault="007B089D" w:rsidP="007B089D">
      <w:pPr>
        <w:pStyle w:val="Bullet"/>
      </w:pPr>
      <w:r>
        <w:rPr>
          <w:lang w:val="fi"/>
        </w:rPr>
        <w:t>lisääntynyt virtsahappo veressä</w:t>
      </w:r>
    </w:p>
    <w:p w14:paraId="10AE36DE" w14:textId="77777777" w:rsidR="007B089D" w:rsidRPr="00244A56" w:rsidRDefault="007B089D" w:rsidP="007B089D">
      <w:pPr>
        <w:pStyle w:val="Bullet"/>
      </w:pPr>
      <w:r>
        <w:rPr>
          <w:lang w:val="fi"/>
        </w:rPr>
        <w:t>poikkeavat veren natriumarvot</w:t>
      </w:r>
    </w:p>
    <w:p w14:paraId="067B9262" w14:textId="77777777" w:rsidR="007B089D" w:rsidRPr="00244A56" w:rsidRDefault="007B089D" w:rsidP="007B089D">
      <w:pPr>
        <w:pStyle w:val="Bullet"/>
      </w:pPr>
      <w:r>
        <w:rPr>
          <w:lang w:val="fi"/>
        </w:rPr>
        <w:t>alhaiset veren kalsiumarvot</w:t>
      </w:r>
    </w:p>
    <w:p w14:paraId="4DAB61C3" w14:textId="77777777" w:rsidR="007B089D" w:rsidRPr="00244A56" w:rsidRDefault="007B089D" w:rsidP="007B089D">
      <w:pPr>
        <w:pStyle w:val="Bullet"/>
      </w:pPr>
      <w:r>
        <w:rPr>
          <w:lang w:val="fi"/>
        </w:rPr>
        <w:t>alhaiset veren fosfaattiarvot</w:t>
      </w:r>
    </w:p>
    <w:p w14:paraId="42D25D77" w14:textId="77777777" w:rsidR="007B089D" w:rsidRPr="00244A56" w:rsidRDefault="007B089D" w:rsidP="007B089D">
      <w:pPr>
        <w:pStyle w:val="Bullet"/>
      </w:pPr>
      <w:r>
        <w:rPr>
          <w:lang w:val="fi"/>
        </w:rPr>
        <w:t>korkea verensokeri</w:t>
      </w:r>
    </w:p>
    <w:p w14:paraId="1B588017" w14:textId="77777777" w:rsidR="007B089D" w:rsidRPr="00244A56" w:rsidRDefault="007B089D" w:rsidP="007B089D">
      <w:pPr>
        <w:pStyle w:val="Bullet"/>
      </w:pPr>
      <w:r>
        <w:rPr>
          <w:lang w:val="fi"/>
        </w:rPr>
        <w:lastRenderedPageBreak/>
        <w:t>korkeat veren laktaattidehydrogenaasiarvot</w:t>
      </w:r>
    </w:p>
    <w:p w14:paraId="2D36AE60" w14:textId="77777777" w:rsidR="007B089D" w:rsidRPr="00244A56" w:rsidRDefault="007B089D" w:rsidP="007B089D">
      <w:pPr>
        <w:pStyle w:val="Bullet"/>
        <w:keepNext/>
      </w:pPr>
      <w:r>
        <w:rPr>
          <w:lang w:val="fi"/>
        </w:rPr>
        <w:t>autovasta-aineet veressä</w:t>
      </w:r>
    </w:p>
    <w:p w14:paraId="25CC5F4F" w14:textId="77777777" w:rsidR="007B089D" w:rsidRPr="00244A56" w:rsidRDefault="007B089D" w:rsidP="007B089D">
      <w:pPr>
        <w:pStyle w:val="Bullet"/>
      </w:pPr>
      <w:r>
        <w:rPr>
          <w:lang w:val="fi"/>
        </w:rPr>
        <w:t>veren alhainen kaliumpitoisuus</w:t>
      </w:r>
    </w:p>
    <w:p w14:paraId="2C7129A6" w14:textId="77777777" w:rsidR="007B089D" w:rsidRPr="00244A56" w:rsidRDefault="007B089D" w:rsidP="007B089D"/>
    <w:p w14:paraId="0C5797E1" w14:textId="77777777" w:rsidR="007B089D" w:rsidRPr="000E4939" w:rsidRDefault="007B089D" w:rsidP="007B089D">
      <w:pPr>
        <w:pStyle w:val="NormalKeep"/>
        <w:rPr>
          <w:bCs/>
          <w:lang w:val="fi-FI"/>
        </w:rPr>
      </w:pPr>
      <w:r>
        <w:rPr>
          <w:b/>
          <w:bCs/>
          <w:lang w:val="fi"/>
        </w:rPr>
        <w:t>Melko harvinaiset</w:t>
      </w:r>
      <w:r>
        <w:rPr>
          <w:lang w:val="fi"/>
        </w:rPr>
        <w:t xml:space="preserve"> (voi esiintyä enintään yhdellä ihmisellä 100:sta)</w:t>
      </w:r>
    </w:p>
    <w:p w14:paraId="176A4CA9" w14:textId="77777777" w:rsidR="007B089D" w:rsidRPr="000E4939" w:rsidRDefault="007B089D" w:rsidP="007B089D">
      <w:pPr>
        <w:pStyle w:val="NormalKeep"/>
        <w:rPr>
          <w:lang w:val="fi-FI"/>
        </w:rPr>
      </w:pPr>
    </w:p>
    <w:p w14:paraId="640BB287" w14:textId="77777777" w:rsidR="007B089D" w:rsidRPr="00244A56" w:rsidRDefault="007B089D" w:rsidP="007B089D">
      <w:pPr>
        <w:pStyle w:val="Bullet"/>
      </w:pPr>
      <w:r>
        <w:rPr>
          <w:lang w:val="fi"/>
        </w:rPr>
        <w:t>kohonneet bilirubiiniarvot (maksakokeessa)</w:t>
      </w:r>
    </w:p>
    <w:p w14:paraId="2FCCDBA8" w14:textId="77777777" w:rsidR="007B089D" w:rsidRPr="00244A56" w:rsidRDefault="007B089D" w:rsidP="007B089D"/>
    <w:p w14:paraId="6113841C" w14:textId="77777777" w:rsidR="007B089D" w:rsidRPr="000E4939" w:rsidRDefault="007B089D" w:rsidP="007B089D">
      <w:pPr>
        <w:pStyle w:val="NormalKeep"/>
        <w:rPr>
          <w:bCs/>
          <w:lang w:val="fi-FI"/>
        </w:rPr>
      </w:pPr>
      <w:r>
        <w:rPr>
          <w:b/>
          <w:bCs/>
          <w:lang w:val="fi"/>
        </w:rPr>
        <w:t>Harvinaiset</w:t>
      </w:r>
      <w:r>
        <w:rPr>
          <w:lang w:val="fi"/>
        </w:rPr>
        <w:t xml:space="preserve"> (voi esiintyä enintään 1 potilaalla 1 000:sta)</w:t>
      </w:r>
    </w:p>
    <w:p w14:paraId="44C01C55" w14:textId="77777777" w:rsidR="007B089D" w:rsidRPr="0000608B" w:rsidRDefault="007B089D" w:rsidP="007B089D">
      <w:pPr>
        <w:pStyle w:val="NormalKeep"/>
        <w:rPr>
          <w:lang w:val="fi-FI"/>
        </w:rPr>
      </w:pPr>
    </w:p>
    <w:p w14:paraId="190BD3E1" w14:textId="77777777" w:rsidR="007B089D" w:rsidRPr="00D55AD4" w:rsidRDefault="007B089D" w:rsidP="007B089D">
      <w:pPr>
        <w:pStyle w:val="Bullet"/>
        <w:rPr>
          <w:lang w:val="fi-FI"/>
        </w:rPr>
      </w:pPr>
      <w:r>
        <w:rPr>
          <w:lang w:val="fi"/>
        </w:rPr>
        <w:t>alhaiset valkosolu-, punasolu- ja verihiutalearvot</w:t>
      </w:r>
    </w:p>
    <w:p w14:paraId="75CC20E6" w14:textId="77777777" w:rsidR="007B089D" w:rsidRPr="00D55AD4" w:rsidRDefault="007B089D" w:rsidP="007B089D">
      <w:pPr>
        <w:rPr>
          <w:lang w:val="fi-FI"/>
        </w:rPr>
      </w:pPr>
    </w:p>
    <w:p w14:paraId="3317004E" w14:textId="77777777" w:rsidR="007B089D" w:rsidRPr="00584329" w:rsidRDefault="007B089D" w:rsidP="007B089D">
      <w:pPr>
        <w:pStyle w:val="HeadingStrong"/>
        <w:rPr>
          <w:lang w:val="fi-FI"/>
        </w:rPr>
      </w:pPr>
      <w:r>
        <w:rPr>
          <w:lang w:val="fi"/>
        </w:rPr>
        <w:t>Haittavaikutuksista ilmoittaminen</w:t>
      </w:r>
    </w:p>
    <w:p w14:paraId="147387C8" w14:textId="77777777" w:rsidR="007B089D" w:rsidRPr="00584329" w:rsidRDefault="007B089D" w:rsidP="007B089D">
      <w:pPr>
        <w:pStyle w:val="NormalKeep"/>
        <w:rPr>
          <w:lang w:val="fi-FI"/>
        </w:rPr>
      </w:pPr>
    </w:p>
    <w:p w14:paraId="2F2CB629" w14:textId="77777777" w:rsidR="007B089D" w:rsidRPr="00E263E2" w:rsidRDefault="007B089D" w:rsidP="007B089D">
      <w:pPr>
        <w:rPr>
          <w:lang w:val="fi"/>
        </w:rPr>
      </w:pPr>
      <w:r>
        <w:rPr>
          <w:lang w:val="fi"/>
        </w:rPr>
        <w:t xml:space="preserve">Jos havaitset haittavaikutuksia, kerro niistä lääkärille tai apteekkihenkilökunnalle. Tämä koskee myös sellaisia mahdollisia haittavaikutuksia, joita ei ole mainittu tässä pakkausselosteessa. Voit myös ilmoittaa haittavaikutuksista suoraan </w:t>
      </w:r>
      <w:hyperlink r:id="rId122" w:history="1">
        <w:r w:rsidRPr="008B0B48">
          <w:rPr>
            <w:rStyle w:val="ab"/>
            <w:shd w:val="pct15" w:color="auto" w:fill="FFFFFF"/>
            <w:lang w:val="fi"/>
          </w:rPr>
          <w:t>liitteessä V</w:t>
        </w:r>
      </w:hyperlink>
      <w:r w:rsidRPr="00E263E2">
        <w:rPr>
          <w:shd w:val="pct15" w:color="auto" w:fill="FFFFFF"/>
          <w:lang w:val="fi"/>
        </w:rPr>
        <w:t xml:space="preserve"> </w:t>
      </w:r>
      <w:r w:rsidRPr="008B0B48">
        <w:rPr>
          <w:shd w:val="pct15" w:color="auto" w:fill="FFFFFF"/>
          <w:lang w:val="fi"/>
        </w:rPr>
        <w:t>luetellun kansallisen ilmoitusjärjestelmän kautta</w:t>
      </w:r>
      <w:r>
        <w:rPr>
          <w:lang w:val="fi"/>
        </w:rPr>
        <w:t>. Haittavaikutuksista ilmoittamalla voit lisätä tietoutta tämän lääkkeen turvallisuudesta.</w:t>
      </w:r>
    </w:p>
    <w:p w14:paraId="615506B4" w14:textId="77777777" w:rsidR="007B089D" w:rsidRPr="00E263E2" w:rsidRDefault="007B089D" w:rsidP="007B089D">
      <w:pPr>
        <w:rPr>
          <w:lang w:val="fi"/>
        </w:rPr>
      </w:pPr>
    </w:p>
    <w:p w14:paraId="15EF0FFE" w14:textId="77777777" w:rsidR="007B089D" w:rsidRPr="00E263E2" w:rsidRDefault="007B089D" w:rsidP="007B089D">
      <w:pPr>
        <w:rPr>
          <w:lang w:val="fi"/>
        </w:rPr>
      </w:pPr>
    </w:p>
    <w:p w14:paraId="0F454CA2" w14:textId="77777777" w:rsidR="007B089D" w:rsidRPr="00E263E2" w:rsidRDefault="007B089D" w:rsidP="007B089D">
      <w:pPr>
        <w:pStyle w:val="HeadingStrong"/>
        <w:rPr>
          <w:lang w:val="fi"/>
        </w:rPr>
      </w:pPr>
      <w:r>
        <w:rPr>
          <w:lang w:val="fi"/>
        </w:rPr>
        <w:t>5.</w:t>
      </w:r>
      <w:r>
        <w:rPr>
          <w:lang w:val="fi"/>
        </w:rPr>
        <w:tab/>
        <w:t>Miten Yuflymaa säilytetään</w:t>
      </w:r>
    </w:p>
    <w:p w14:paraId="70998FA8" w14:textId="77777777" w:rsidR="007B089D" w:rsidRPr="00E263E2" w:rsidRDefault="007B089D" w:rsidP="007B089D">
      <w:pPr>
        <w:pStyle w:val="NormalKeep"/>
        <w:rPr>
          <w:lang w:val="fi"/>
        </w:rPr>
      </w:pPr>
    </w:p>
    <w:p w14:paraId="4E2911B2" w14:textId="77777777" w:rsidR="007B089D" w:rsidRPr="00E263E2" w:rsidRDefault="007B089D" w:rsidP="007B089D">
      <w:pPr>
        <w:rPr>
          <w:lang w:val="fi"/>
        </w:rPr>
      </w:pPr>
      <w:r>
        <w:rPr>
          <w:lang w:val="fi"/>
        </w:rPr>
        <w:t>Säilytä tämä lääke poissa lasten ulottuvilta ja näkyviltä.</w:t>
      </w:r>
    </w:p>
    <w:p w14:paraId="1898C8A3" w14:textId="77777777" w:rsidR="007B089D" w:rsidRPr="00E263E2" w:rsidRDefault="007B089D" w:rsidP="007B089D">
      <w:pPr>
        <w:rPr>
          <w:lang w:val="fi"/>
        </w:rPr>
      </w:pPr>
    </w:p>
    <w:p w14:paraId="3855C911" w14:textId="77777777" w:rsidR="007B089D" w:rsidRPr="00E263E2" w:rsidRDefault="007B089D" w:rsidP="007B089D">
      <w:pPr>
        <w:rPr>
          <w:lang w:val="fi"/>
        </w:rPr>
      </w:pPr>
      <w:r>
        <w:rPr>
          <w:lang w:val="fi"/>
        </w:rPr>
        <w:t>Älä käytä tätä lääkettä etiketissä/kotelossa mainitun viimeisen käyttöpäivämäärän (EXP) jälkeen.</w:t>
      </w:r>
    </w:p>
    <w:p w14:paraId="4E0F5F53" w14:textId="77777777" w:rsidR="007B089D" w:rsidRPr="00E263E2" w:rsidRDefault="007B089D" w:rsidP="007B089D">
      <w:pPr>
        <w:rPr>
          <w:lang w:val="fi"/>
        </w:rPr>
      </w:pPr>
    </w:p>
    <w:p w14:paraId="3EC8DE4D" w14:textId="77777777" w:rsidR="007B089D" w:rsidRPr="00E263E2" w:rsidRDefault="007B089D" w:rsidP="007B089D">
      <w:pPr>
        <w:rPr>
          <w:lang w:val="fi"/>
        </w:rPr>
      </w:pPr>
      <w:r>
        <w:rPr>
          <w:lang w:val="fi"/>
        </w:rPr>
        <w:t>Säilytä jääkaapissa (2 °C –  8 °C). Ei saa jäätyä.</w:t>
      </w:r>
    </w:p>
    <w:p w14:paraId="3B050012" w14:textId="77777777" w:rsidR="007B089D" w:rsidRPr="00E263E2" w:rsidRDefault="007B089D" w:rsidP="007B089D">
      <w:pPr>
        <w:rPr>
          <w:lang w:val="fi"/>
        </w:rPr>
      </w:pPr>
    </w:p>
    <w:p w14:paraId="49E0930C" w14:textId="77777777" w:rsidR="007B089D" w:rsidRPr="00E263E2" w:rsidRDefault="007B089D" w:rsidP="007B089D">
      <w:pPr>
        <w:rPr>
          <w:lang w:val="fi"/>
        </w:rPr>
      </w:pPr>
      <w:r>
        <w:rPr>
          <w:lang w:val="fi"/>
        </w:rPr>
        <w:t>Säilytä esitäytetty ruisku ulkopakkauksessa valolta suojattuna.</w:t>
      </w:r>
    </w:p>
    <w:p w14:paraId="47760B66" w14:textId="77777777" w:rsidR="007B089D" w:rsidRPr="00E263E2" w:rsidRDefault="007B089D" w:rsidP="007B089D">
      <w:pPr>
        <w:rPr>
          <w:lang w:val="fi"/>
        </w:rPr>
      </w:pPr>
    </w:p>
    <w:p w14:paraId="16A0324E" w14:textId="77777777" w:rsidR="007B089D" w:rsidRPr="00E263E2" w:rsidRDefault="007B089D" w:rsidP="007B089D">
      <w:pPr>
        <w:rPr>
          <w:lang w:val="fi"/>
        </w:rPr>
      </w:pPr>
      <w:r>
        <w:rPr>
          <w:lang w:val="fi"/>
        </w:rPr>
        <w:t>Vaihtoehtoinen säilytys:</w:t>
      </w:r>
    </w:p>
    <w:p w14:paraId="1AB6A38B" w14:textId="77777777" w:rsidR="007B089D" w:rsidRPr="00E263E2" w:rsidRDefault="007B089D" w:rsidP="007B089D">
      <w:pPr>
        <w:rPr>
          <w:lang w:val="fi"/>
        </w:rPr>
      </w:pPr>
    </w:p>
    <w:p w14:paraId="6BACD0BA" w14:textId="0255257E" w:rsidR="007B089D" w:rsidRPr="00E263E2" w:rsidRDefault="007B089D" w:rsidP="007B089D">
      <w:pPr>
        <w:rPr>
          <w:lang w:val="fi"/>
        </w:rPr>
      </w:pPr>
      <w:r>
        <w:rPr>
          <w:lang w:val="fi"/>
        </w:rPr>
        <w:t xml:space="preserve">Tarvittaessa (esimerkiksi matkustaessasi) yhtä esitäytettyä Yuflyma-ruiskua, jossa on, voidaan säilyttää huoneenlämmössä (enintään 25 °C) enintään 31 päivän ajan – muista suojata se valolta. Kun ruisku on kerran otettu pois jääkaapista huoneenlämpöön, </w:t>
      </w:r>
      <w:r>
        <w:rPr>
          <w:b/>
          <w:bCs/>
          <w:lang w:val="fi"/>
        </w:rPr>
        <w:t>se on käytettävä 31 päivän sisällä tai hävitettävä,</w:t>
      </w:r>
      <w:r>
        <w:rPr>
          <w:lang w:val="fi"/>
        </w:rPr>
        <w:t xml:space="preserve"> vaikka se laitettaisiin takaisin jääkaappiin.</w:t>
      </w:r>
    </w:p>
    <w:p w14:paraId="5FD0697A" w14:textId="77777777" w:rsidR="007B089D" w:rsidRPr="00E263E2" w:rsidRDefault="007B089D" w:rsidP="007B089D">
      <w:pPr>
        <w:rPr>
          <w:lang w:val="fi"/>
        </w:rPr>
      </w:pPr>
    </w:p>
    <w:p w14:paraId="596B5B8A" w14:textId="77777777" w:rsidR="007B089D" w:rsidRPr="00E263E2" w:rsidRDefault="007B089D" w:rsidP="007B089D">
      <w:pPr>
        <w:rPr>
          <w:lang w:val="fi"/>
        </w:rPr>
      </w:pPr>
      <w:r>
        <w:rPr>
          <w:lang w:val="fi"/>
        </w:rPr>
        <w:t>Merkitse ylös päivämäärä, jolloin ensimmäisen kerran otit ruiskun jääkaapista, ja päivämäärä, jonka jälkeen se on hävitettävä.</w:t>
      </w:r>
    </w:p>
    <w:p w14:paraId="06A39E65" w14:textId="77777777" w:rsidR="007B089D" w:rsidRPr="00E263E2" w:rsidRDefault="007B089D" w:rsidP="007B089D">
      <w:pPr>
        <w:rPr>
          <w:lang w:val="fi"/>
        </w:rPr>
      </w:pPr>
    </w:p>
    <w:p w14:paraId="4E003353" w14:textId="77777777" w:rsidR="007B089D" w:rsidRPr="00E263E2" w:rsidRDefault="007B089D" w:rsidP="007B089D">
      <w:pPr>
        <w:rPr>
          <w:lang w:val="fi"/>
        </w:rPr>
      </w:pPr>
      <w:r>
        <w:rPr>
          <w:lang w:val="fi"/>
        </w:rPr>
        <w:t>Lääkkeitä ei tule huuhtoa viemäriin eikä hävittää talousjätteiden mukana. Kysy käyttämättömien lääkkeiden hävittämisestä apteekista. Näin menetellen suojelet luontoa.</w:t>
      </w:r>
    </w:p>
    <w:p w14:paraId="78BDDE8D" w14:textId="77777777" w:rsidR="007B089D" w:rsidRPr="00E263E2" w:rsidRDefault="007B089D" w:rsidP="007B089D">
      <w:pPr>
        <w:rPr>
          <w:lang w:val="fi"/>
        </w:rPr>
      </w:pPr>
    </w:p>
    <w:p w14:paraId="270FBA8A" w14:textId="77777777" w:rsidR="007B089D" w:rsidRPr="00E263E2" w:rsidRDefault="007B089D" w:rsidP="007B089D">
      <w:pPr>
        <w:rPr>
          <w:lang w:val="fi"/>
        </w:rPr>
      </w:pPr>
    </w:p>
    <w:p w14:paraId="21740897" w14:textId="77777777" w:rsidR="007B089D" w:rsidRPr="00E263E2" w:rsidRDefault="007B089D" w:rsidP="007B089D">
      <w:pPr>
        <w:pStyle w:val="HeadingStrong"/>
        <w:rPr>
          <w:lang w:val="fi"/>
        </w:rPr>
      </w:pPr>
      <w:r>
        <w:rPr>
          <w:lang w:val="fi"/>
        </w:rPr>
        <w:t>6.</w:t>
      </w:r>
      <w:r>
        <w:rPr>
          <w:lang w:val="fi"/>
        </w:rPr>
        <w:tab/>
        <w:t>Pakkauksen sisältö ja muita tietoja</w:t>
      </w:r>
    </w:p>
    <w:p w14:paraId="7B7A5521" w14:textId="77777777" w:rsidR="007B089D" w:rsidRPr="00E263E2" w:rsidRDefault="007B089D" w:rsidP="007B089D">
      <w:pPr>
        <w:pStyle w:val="NormalKeep"/>
        <w:rPr>
          <w:lang w:val="fi"/>
        </w:rPr>
      </w:pPr>
    </w:p>
    <w:p w14:paraId="1F20CFBF" w14:textId="77777777" w:rsidR="007B089D" w:rsidRPr="000E4939" w:rsidRDefault="007B089D" w:rsidP="007B089D">
      <w:pPr>
        <w:pStyle w:val="HeadingStrong"/>
        <w:rPr>
          <w:lang w:val="fi-FI"/>
        </w:rPr>
      </w:pPr>
      <w:r>
        <w:rPr>
          <w:lang w:val="fi"/>
        </w:rPr>
        <w:t>Mitä Yuflyma sisältää</w:t>
      </w:r>
    </w:p>
    <w:p w14:paraId="48CE967F" w14:textId="77777777" w:rsidR="007B089D" w:rsidRPr="000E4939" w:rsidRDefault="007B089D" w:rsidP="007B089D">
      <w:pPr>
        <w:pStyle w:val="NormalKeep"/>
        <w:rPr>
          <w:lang w:val="fi-FI"/>
        </w:rPr>
      </w:pPr>
    </w:p>
    <w:p w14:paraId="3870643F" w14:textId="77777777" w:rsidR="007B089D" w:rsidRPr="000E4939" w:rsidRDefault="007B089D" w:rsidP="007B089D">
      <w:pPr>
        <w:pStyle w:val="NormalKeep"/>
        <w:rPr>
          <w:lang w:val="fi-FI"/>
        </w:rPr>
      </w:pPr>
      <w:r>
        <w:rPr>
          <w:lang w:val="fi"/>
        </w:rPr>
        <w:t>Vaikuttava aine on adalimumabi.</w:t>
      </w:r>
    </w:p>
    <w:p w14:paraId="4AC2A41F" w14:textId="77777777" w:rsidR="007B089D" w:rsidRPr="000E4939" w:rsidRDefault="007B089D" w:rsidP="007B089D">
      <w:pPr>
        <w:rPr>
          <w:lang w:val="fi-FI"/>
        </w:rPr>
      </w:pPr>
      <w:r>
        <w:rPr>
          <w:lang w:val="fi"/>
        </w:rPr>
        <w:t>Muut aineet ovat etikkahappo, natriumasetaattitrihydraatti, glysiini, polysorbaatti 80 ja injektionesteisiin käytettävä vesi.</w:t>
      </w:r>
    </w:p>
    <w:p w14:paraId="281F0DEF" w14:textId="77777777" w:rsidR="007B089D" w:rsidRPr="000E4939" w:rsidRDefault="007B089D" w:rsidP="007B089D">
      <w:pPr>
        <w:rPr>
          <w:lang w:val="fi-FI"/>
        </w:rPr>
      </w:pPr>
    </w:p>
    <w:p w14:paraId="4A66470A" w14:textId="1BD1D35B" w:rsidR="007B089D" w:rsidRPr="000E4939" w:rsidRDefault="007B089D" w:rsidP="007B089D">
      <w:pPr>
        <w:pStyle w:val="HeadingStrong"/>
        <w:rPr>
          <w:lang w:val="fi-FI"/>
        </w:rPr>
      </w:pPr>
      <w:r>
        <w:rPr>
          <w:lang w:val="fi"/>
        </w:rPr>
        <w:t>Miltä esitäytetty Yuflyma-ruisku</w:t>
      </w:r>
      <w:r w:rsidR="00B7454E">
        <w:rPr>
          <w:lang w:val="fi"/>
        </w:rPr>
        <w:t xml:space="preserve"> </w:t>
      </w:r>
      <w:r>
        <w:rPr>
          <w:lang w:val="fi"/>
        </w:rPr>
        <w:t>näyttää ja pakkauksen sisältö</w:t>
      </w:r>
    </w:p>
    <w:p w14:paraId="50C033D5" w14:textId="77777777" w:rsidR="007B089D" w:rsidRPr="000E4939" w:rsidRDefault="007B089D" w:rsidP="007B089D">
      <w:pPr>
        <w:pStyle w:val="NormalKeep"/>
        <w:rPr>
          <w:lang w:val="fi-FI"/>
        </w:rPr>
      </w:pPr>
    </w:p>
    <w:p w14:paraId="78914D1D" w14:textId="0805A31B" w:rsidR="007B089D" w:rsidRPr="000E4939" w:rsidRDefault="007B089D" w:rsidP="007B089D">
      <w:pPr>
        <w:rPr>
          <w:lang w:val="fi-FI"/>
        </w:rPr>
      </w:pPr>
      <w:r>
        <w:rPr>
          <w:lang w:val="fi"/>
        </w:rPr>
        <w:t xml:space="preserve">Yuflyma </w:t>
      </w:r>
      <w:r w:rsidR="00B7454E">
        <w:rPr>
          <w:lang w:val="fi"/>
        </w:rPr>
        <w:t>20</w:t>
      </w:r>
      <w:r>
        <w:rPr>
          <w:lang w:val="fi"/>
        </w:rPr>
        <w:t xml:space="preserve"> mg injektioneste, liuos esitäytetyssä ruiskussa toimitetaan steriilinä liuoksena, joka sisältää </w:t>
      </w:r>
      <w:r w:rsidR="00B7454E">
        <w:rPr>
          <w:lang w:val="fi"/>
        </w:rPr>
        <w:t>20</w:t>
      </w:r>
      <w:r>
        <w:rPr>
          <w:lang w:val="fi"/>
        </w:rPr>
        <w:t xml:space="preserve"> mg adalimumabia liuotettuna </w:t>
      </w:r>
      <w:r w:rsidR="00B7454E">
        <w:rPr>
          <w:lang w:val="fi"/>
        </w:rPr>
        <w:t>0,2</w:t>
      </w:r>
      <w:r>
        <w:rPr>
          <w:lang w:val="fi"/>
        </w:rPr>
        <w:t> ml:aan liuosta.</w:t>
      </w:r>
    </w:p>
    <w:p w14:paraId="79485076" w14:textId="77777777" w:rsidR="007B089D" w:rsidRPr="000E4939" w:rsidRDefault="007B089D" w:rsidP="007B089D">
      <w:pPr>
        <w:rPr>
          <w:lang w:val="fi-FI"/>
        </w:rPr>
      </w:pPr>
    </w:p>
    <w:p w14:paraId="783B3354" w14:textId="68EC0327" w:rsidR="00B7454E" w:rsidRDefault="007B089D" w:rsidP="007B089D">
      <w:pPr>
        <w:rPr>
          <w:rFonts w:eastAsia="맑은 고딕"/>
          <w:lang w:val="fi" w:eastAsia="ko-KR"/>
        </w:rPr>
      </w:pPr>
      <w:r>
        <w:rPr>
          <w:lang w:val="fi"/>
        </w:rPr>
        <w:lastRenderedPageBreak/>
        <w:t>Esitäytetty Yuflyma-ruisku on lasinen ruisku, jossa on adalimumabiliuosta.</w:t>
      </w:r>
    </w:p>
    <w:p w14:paraId="3E1A6484" w14:textId="55526429" w:rsidR="009B413C" w:rsidRDefault="0039646D" w:rsidP="009B413C">
      <w:pPr>
        <w:rPr>
          <w:rFonts w:eastAsia="맑은 고딕"/>
          <w:lang w:val="fi" w:eastAsia="ko-KR"/>
        </w:rPr>
      </w:pPr>
      <w:r>
        <w:rPr>
          <w:lang w:val="fi"/>
        </w:rPr>
        <w:t>Yuflyma</w:t>
      </w:r>
      <w:r w:rsidR="00B7454E" w:rsidRPr="00B7454E">
        <w:rPr>
          <w:lang w:val="fi"/>
        </w:rPr>
        <w:t xml:space="preserve"> esitäytetyn ruiskun pakkauksessa on </w:t>
      </w:r>
      <w:r w:rsidR="00A67ECF">
        <w:rPr>
          <w:rFonts w:eastAsia="맑은 고딕" w:hint="eastAsia"/>
          <w:lang w:val="fi" w:eastAsia="ko-KR"/>
        </w:rPr>
        <w:t>1</w:t>
      </w:r>
      <w:r w:rsidR="00B7454E" w:rsidRPr="00B7454E">
        <w:rPr>
          <w:lang w:val="fi"/>
        </w:rPr>
        <w:t>2 esitäytettyä ruiskua sekä 2 puhdistuslappua</w:t>
      </w:r>
      <w:r w:rsidR="00A67ECF">
        <w:rPr>
          <w:rFonts w:eastAsia="맑은 고딕" w:hint="eastAsia"/>
          <w:lang w:val="fi" w:eastAsia="ko-KR"/>
        </w:rPr>
        <w:t xml:space="preserve"> </w:t>
      </w:r>
      <w:r w:rsidR="00A67ECF">
        <w:rPr>
          <w:lang w:val="fi"/>
        </w:rPr>
        <w:t>(1</w:t>
      </w:r>
      <w:r w:rsidR="00A67ECF" w:rsidRPr="003A5059">
        <w:rPr>
          <w:lang w:val="fi"/>
        </w:rPr>
        <w:t> </w:t>
      </w:r>
      <w:r w:rsidR="00A67ECF">
        <w:rPr>
          <w:lang w:val="fi"/>
        </w:rPr>
        <w:t>ylimääräinen)</w:t>
      </w:r>
      <w:r w:rsidR="009B413C">
        <w:rPr>
          <w:lang w:val="fi"/>
        </w:rPr>
        <w:t>.</w:t>
      </w:r>
    </w:p>
    <w:p w14:paraId="5FF85B8E" w14:textId="30D22BFB" w:rsidR="008211A7" w:rsidRDefault="008211A7" w:rsidP="008211A7">
      <w:pPr>
        <w:rPr>
          <w:rFonts w:eastAsia="맑은 고딕"/>
          <w:lang w:val="fi" w:eastAsia="ko-KR"/>
        </w:rPr>
      </w:pPr>
    </w:p>
    <w:p w14:paraId="1B7C99C5" w14:textId="77777777" w:rsidR="009B413C" w:rsidRPr="003A5059" w:rsidRDefault="009B413C" w:rsidP="008211A7">
      <w:pPr>
        <w:rPr>
          <w:rFonts w:eastAsia="맑은 고딕"/>
          <w:lang w:val="fi" w:eastAsia="ko-KR"/>
        </w:rPr>
      </w:pPr>
    </w:p>
    <w:p w14:paraId="6145C615" w14:textId="13C6C2B8" w:rsidR="008211A7" w:rsidRPr="00082240" w:rsidRDefault="008211A7" w:rsidP="00B7454E">
      <w:pPr>
        <w:rPr>
          <w:rFonts w:eastAsia="맑은 고딕"/>
          <w:lang w:val="fi" w:eastAsia="ko-KR"/>
        </w:rPr>
      </w:pPr>
      <w:r>
        <w:rPr>
          <w:lang w:val="fi"/>
        </w:rPr>
        <w:t>Kaikkia pakkauskokoja ei välttämättä ole markkinoilla</w:t>
      </w:r>
      <w:r w:rsidR="00B7454E">
        <w:rPr>
          <w:lang w:val="fi"/>
        </w:rPr>
        <w:t>.</w:t>
      </w:r>
    </w:p>
    <w:p w14:paraId="7A3B7BB9" w14:textId="77777777" w:rsidR="007B089D" w:rsidRPr="00E263E2" w:rsidRDefault="007B089D" w:rsidP="00B7454E">
      <w:pPr>
        <w:rPr>
          <w:lang w:val="fi"/>
        </w:rPr>
      </w:pPr>
    </w:p>
    <w:p w14:paraId="57065A66" w14:textId="77777777" w:rsidR="007B089D" w:rsidRPr="00244A56" w:rsidRDefault="007B089D" w:rsidP="007B089D">
      <w:pPr>
        <w:pStyle w:val="HeadingStrong"/>
      </w:pPr>
      <w:proofErr w:type="spellStart"/>
      <w:r w:rsidRPr="000E4939">
        <w:rPr>
          <w:lang w:val="en-US"/>
        </w:rPr>
        <w:t>Myyntiluvan</w:t>
      </w:r>
      <w:proofErr w:type="spellEnd"/>
      <w:r w:rsidRPr="000E4939">
        <w:rPr>
          <w:lang w:val="en-US"/>
        </w:rPr>
        <w:t xml:space="preserve"> </w:t>
      </w:r>
      <w:proofErr w:type="spellStart"/>
      <w:r w:rsidRPr="000E4939">
        <w:rPr>
          <w:lang w:val="en-US"/>
        </w:rPr>
        <w:t>haltija</w:t>
      </w:r>
      <w:proofErr w:type="spellEnd"/>
    </w:p>
    <w:p w14:paraId="29C6CE01" w14:textId="77777777" w:rsidR="007B089D" w:rsidRPr="00244A56" w:rsidRDefault="007B089D" w:rsidP="007B089D">
      <w:pPr>
        <w:pStyle w:val="NormalKeep"/>
      </w:pPr>
    </w:p>
    <w:p w14:paraId="4AD9B2C3" w14:textId="77777777" w:rsidR="007B089D" w:rsidRPr="00244A56" w:rsidRDefault="007B089D" w:rsidP="007B089D">
      <w:pPr>
        <w:pStyle w:val="NormalKeep"/>
      </w:pPr>
      <w:r w:rsidRPr="000E4939">
        <w:rPr>
          <w:lang w:val="en-US"/>
        </w:rPr>
        <w:t>Celltrion Healthcare Hungary Kft.</w:t>
      </w:r>
    </w:p>
    <w:p w14:paraId="1CABB7BC" w14:textId="77777777" w:rsidR="007B089D" w:rsidRPr="00244A56" w:rsidRDefault="007B089D" w:rsidP="007B089D">
      <w:pPr>
        <w:pStyle w:val="NormalKeep"/>
      </w:pPr>
      <w:r w:rsidRPr="000E4939">
        <w:rPr>
          <w:lang w:val="en-US"/>
        </w:rPr>
        <w:t>1062 Budapest</w:t>
      </w:r>
    </w:p>
    <w:p w14:paraId="02B4796C" w14:textId="77777777" w:rsidR="007B089D" w:rsidRPr="00244A56" w:rsidRDefault="007B089D" w:rsidP="007B089D">
      <w:pPr>
        <w:pStyle w:val="NormalKeep"/>
      </w:pPr>
      <w:r w:rsidRPr="000E4939">
        <w:rPr>
          <w:lang w:val="en-US"/>
        </w:rPr>
        <w:t xml:space="preserve">Váci </w:t>
      </w:r>
      <w:proofErr w:type="spellStart"/>
      <w:r w:rsidRPr="000E4939">
        <w:rPr>
          <w:lang w:val="en-US"/>
        </w:rPr>
        <w:t>út</w:t>
      </w:r>
      <w:proofErr w:type="spellEnd"/>
      <w:r w:rsidRPr="000E4939">
        <w:rPr>
          <w:lang w:val="en-US"/>
        </w:rPr>
        <w:t xml:space="preserve"> 1–3. </w:t>
      </w:r>
      <w:proofErr w:type="spellStart"/>
      <w:r w:rsidRPr="000E4939">
        <w:rPr>
          <w:lang w:val="en-US"/>
        </w:rPr>
        <w:t>WestEnd</w:t>
      </w:r>
      <w:proofErr w:type="spellEnd"/>
      <w:r w:rsidRPr="000E4939">
        <w:rPr>
          <w:lang w:val="en-US"/>
        </w:rPr>
        <w:t xml:space="preserve"> Office Building B </w:t>
      </w:r>
      <w:proofErr w:type="spellStart"/>
      <w:r w:rsidRPr="000E4939">
        <w:rPr>
          <w:lang w:val="en-US"/>
        </w:rPr>
        <w:t>torony</w:t>
      </w:r>
      <w:proofErr w:type="spellEnd"/>
    </w:p>
    <w:p w14:paraId="60A2DAB5" w14:textId="77777777" w:rsidR="007B089D" w:rsidRPr="000E4939" w:rsidRDefault="007B089D" w:rsidP="007B089D">
      <w:pPr>
        <w:rPr>
          <w:lang w:val="fi-FI"/>
        </w:rPr>
      </w:pPr>
      <w:r>
        <w:rPr>
          <w:lang w:val="fi"/>
        </w:rPr>
        <w:t>Unkari</w:t>
      </w:r>
    </w:p>
    <w:p w14:paraId="62AD2D9E" w14:textId="77777777" w:rsidR="007B089D" w:rsidRPr="000E4939" w:rsidRDefault="007B089D" w:rsidP="007B089D">
      <w:pPr>
        <w:rPr>
          <w:lang w:val="fi-FI"/>
        </w:rPr>
      </w:pPr>
    </w:p>
    <w:p w14:paraId="28BBEB67" w14:textId="77777777" w:rsidR="007B089D" w:rsidRPr="000E4939" w:rsidRDefault="007B089D" w:rsidP="007B089D">
      <w:pPr>
        <w:pStyle w:val="HeadingStrong"/>
        <w:rPr>
          <w:lang w:val="fi-FI"/>
        </w:rPr>
      </w:pPr>
      <w:r>
        <w:rPr>
          <w:lang w:val="fi"/>
        </w:rPr>
        <w:t>Valmistaja</w:t>
      </w:r>
    </w:p>
    <w:p w14:paraId="4C42A290" w14:textId="77777777" w:rsidR="007B089D" w:rsidRPr="000E4939" w:rsidRDefault="007B089D" w:rsidP="007B089D">
      <w:pPr>
        <w:pStyle w:val="NormalKeep"/>
        <w:rPr>
          <w:lang w:val="fi-FI"/>
        </w:rPr>
      </w:pPr>
    </w:p>
    <w:p w14:paraId="3363477A" w14:textId="04309964" w:rsidR="007B089D" w:rsidRPr="00FE36AB" w:rsidDel="00FE36AB" w:rsidRDefault="007B089D" w:rsidP="007B089D">
      <w:pPr>
        <w:pStyle w:val="NormalKeep"/>
        <w:rPr>
          <w:del w:id="164" w:author="만든 이"/>
          <w:lang w:val="fi-FI"/>
        </w:rPr>
      </w:pPr>
      <w:del w:id="165" w:author="만든 이">
        <w:r w:rsidRPr="00FE36AB" w:rsidDel="00FE36AB">
          <w:rPr>
            <w:lang w:val="fi"/>
          </w:rPr>
          <w:delText>Millmount Healthcare Ltd.</w:delText>
        </w:r>
      </w:del>
    </w:p>
    <w:p w14:paraId="02B9F302" w14:textId="6020DDBA" w:rsidR="007B089D" w:rsidRPr="00FE36AB" w:rsidDel="00FE36AB" w:rsidRDefault="007B089D" w:rsidP="007B089D">
      <w:pPr>
        <w:pStyle w:val="NormalKeep"/>
        <w:rPr>
          <w:del w:id="166" w:author="만든 이"/>
        </w:rPr>
      </w:pPr>
      <w:del w:id="167" w:author="만든 이">
        <w:r w:rsidRPr="00FE36AB" w:rsidDel="00FE36AB">
          <w:rPr>
            <w:lang w:val="en-US"/>
          </w:rPr>
          <w:delText>Block 7</w:delText>
        </w:r>
      </w:del>
    </w:p>
    <w:p w14:paraId="32AC457B" w14:textId="23F56C16" w:rsidR="007B089D" w:rsidRPr="00FE36AB" w:rsidDel="00FE36AB" w:rsidRDefault="007B089D" w:rsidP="007B089D">
      <w:pPr>
        <w:pStyle w:val="NormalKeep"/>
        <w:rPr>
          <w:del w:id="168" w:author="만든 이"/>
        </w:rPr>
      </w:pPr>
      <w:del w:id="169" w:author="만든 이">
        <w:r w:rsidRPr="00FE36AB" w:rsidDel="00FE36AB">
          <w:rPr>
            <w:lang w:val="en-US"/>
          </w:rPr>
          <w:delText>City North Business Campus</w:delText>
        </w:r>
      </w:del>
    </w:p>
    <w:p w14:paraId="15F24A8B" w14:textId="64C9C23E" w:rsidR="007B089D" w:rsidRPr="00FE36AB" w:rsidDel="00FE36AB" w:rsidRDefault="007B089D" w:rsidP="007B089D">
      <w:pPr>
        <w:pStyle w:val="NormalKeep"/>
        <w:rPr>
          <w:del w:id="170" w:author="만든 이"/>
          <w:lang w:val="en-US"/>
        </w:rPr>
      </w:pPr>
      <w:del w:id="171" w:author="만든 이">
        <w:r w:rsidRPr="00FE36AB" w:rsidDel="00FE36AB">
          <w:rPr>
            <w:lang w:val="en-US"/>
          </w:rPr>
          <w:delText>Stamullen, Co. Meath K32 YD60</w:delText>
        </w:r>
      </w:del>
    </w:p>
    <w:p w14:paraId="0B226C39" w14:textId="021C7C90" w:rsidR="007B089D" w:rsidRPr="00FE36AB" w:rsidDel="00FE36AB" w:rsidRDefault="007B089D" w:rsidP="007B089D">
      <w:pPr>
        <w:rPr>
          <w:del w:id="172" w:author="만든 이"/>
          <w:lang w:val="en-US"/>
        </w:rPr>
      </w:pPr>
      <w:del w:id="173" w:author="만든 이">
        <w:r w:rsidRPr="00FE36AB" w:rsidDel="00FE36AB">
          <w:rPr>
            <w:lang w:val="en-US"/>
          </w:rPr>
          <w:delText>Irlanti</w:delText>
        </w:r>
      </w:del>
    </w:p>
    <w:p w14:paraId="429E8340" w14:textId="19E34122" w:rsidR="007B089D" w:rsidRPr="00FE36AB" w:rsidDel="00FE36AB" w:rsidRDefault="007B089D" w:rsidP="007B089D">
      <w:pPr>
        <w:spacing w:before="10" w:line="240" w:lineRule="exact"/>
        <w:rPr>
          <w:del w:id="174" w:author="만든 이"/>
          <w:rFonts w:eastAsia="Times New Roman"/>
          <w:lang w:val="en-US"/>
        </w:rPr>
      </w:pPr>
    </w:p>
    <w:p w14:paraId="61A75BDD" w14:textId="77777777" w:rsidR="00FE36AB" w:rsidRPr="00FE36AB" w:rsidRDefault="00FE36AB" w:rsidP="00FE36AB">
      <w:pPr>
        <w:spacing w:before="10" w:line="240" w:lineRule="exact"/>
        <w:rPr>
          <w:moveTo w:id="175" w:author="만든 이" w16du:dateUtc="2025-09-09T05:27:00Z"/>
          <w:rFonts w:eastAsia="Times New Roman"/>
          <w:lang w:val="sv-SE"/>
        </w:rPr>
      </w:pPr>
      <w:moveToRangeStart w:id="176" w:author="만든 이" w:name="move208320465"/>
      <w:moveTo w:id="177" w:author="만든 이" w16du:dateUtc="2025-09-09T05:27:00Z">
        <w:r w:rsidRPr="00FE36AB">
          <w:rPr>
            <w:rFonts w:eastAsia="Times New Roman"/>
            <w:lang w:val="sv-SE"/>
          </w:rPr>
          <w:t>Nuvisan France SARL</w:t>
        </w:r>
      </w:moveTo>
    </w:p>
    <w:p w14:paraId="6C7C0DB7" w14:textId="77777777" w:rsidR="00FE36AB" w:rsidRPr="00FE36AB" w:rsidRDefault="00FE36AB" w:rsidP="00FE36AB">
      <w:pPr>
        <w:spacing w:before="10" w:line="240" w:lineRule="exact"/>
        <w:rPr>
          <w:moveTo w:id="178" w:author="만든 이" w16du:dateUtc="2025-09-09T05:27:00Z"/>
          <w:rFonts w:eastAsia="맑은 고딕"/>
          <w:lang w:val="fi-FI" w:eastAsia="ko-KR"/>
        </w:rPr>
      </w:pPr>
      <w:moveTo w:id="179" w:author="만든 이" w16du:dateUtc="2025-09-09T05:27:00Z">
        <w:r w:rsidRPr="00FE36AB">
          <w:rPr>
            <w:rFonts w:eastAsia="Times New Roman"/>
            <w:lang w:val="fi-FI"/>
          </w:rPr>
          <w:t>2400, Route des Colles</w:t>
        </w:r>
      </w:moveTo>
    </w:p>
    <w:p w14:paraId="6E271CEA" w14:textId="77777777" w:rsidR="00FE36AB" w:rsidRPr="00FE36AB" w:rsidRDefault="00FE36AB" w:rsidP="00FE36AB">
      <w:pPr>
        <w:spacing w:before="10" w:line="240" w:lineRule="exact"/>
        <w:rPr>
          <w:moveTo w:id="180" w:author="만든 이" w16du:dateUtc="2025-09-09T05:27:00Z"/>
          <w:rFonts w:eastAsia="맑은 고딕"/>
          <w:lang w:val="fi-FI" w:eastAsia="ko-KR"/>
        </w:rPr>
      </w:pPr>
      <w:moveTo w:id="181" w:author="만든 이" w16du:dateUtc="2025-09-09T05:27:00Z">
        <w:r w:rsidRPr="00FE36AB">
          <w:rPr>
            <w:rFonts w:eastAsia="Times New Roman"/>
            <w:lang w:val="fi-FI"/>
          </w:rPr>
          <w:t>06410, Biot</w:t>
        </w:r>
      </w:moveTo>
    </w:p>
    <w:p w14:paraId="6D8D2B86" w14:textId="77777777" w:rsidR="00FE36AB" w:rsidRPr="00FE36AB" w:rsidRDefault="00FE36AB" w:rsidP="00FE36AB">
      <w:pPr>
        <w:rPr>
          <w:moveTo w:id="182" w:author="만든 이" w16du:dateUtc="2025-09-09T05:27:00Z"/>
          <w:rFonts w:eastAsia="Times New Roman"/>
          <w:lang w:val="fi-FI"/>
        </w:rPr>
      </w:pPr>
      <w:moveTo w:id="183" w:author="만든 이" w16du:dateUtc="2025-09-09T05:27:00Z">
        <w:r w:rsidRPr="00FE36AB">
          <w:rPr>
            <w:rFonts w:eastAsia="Times New Roman"/>
            <w:lang w:val="fi-FI"/>
          </w:rPr>
          <w:t>Ranska</w:t>
        </w:r>
      </w:moveTo>
    </w:p>
    <w:p w14:paraId="5BCBB0E2" w14:textId="77777777" w:rsidR="00FE36AB" w:rsidRPr="00FE36AB" w:rsidRDefault="00FE36AB" w:rsidP="00FE36AB">
      <w:pPr>
        <w:rPr>
          <w:moveTo w:id="184" w:author="만든 이" w16du:dateUtc="2025-09-09T05:27:00Z"/>
          <w:lang w:val="en-US"/>
        </w:rPr>
      </w:pPr>
    </w:p>
    <w:moveToRangeEnd w:id="176"/>
    <w:p w14:paraId="561DFF19" w14:textId="77777777" w:rsidR="007B089D" w:rsidRPr="00B21A4D" w:rsidRDefault="007B089D" w:rsidP="007B089D">
      <w:pPr>
        <w:spacing w:before="10" w:line="240" w:lineRule="exact"/>
        <w:rPr>
          <w:rFonts w:eastAsia="Times New Roman"/>
          <w:shd w:val="pct15" w:color="auto" w:fill="FFFFFF"/>
          <w:lang w:val="en-US" w:eastAsia="en-US"/>
        </w:rPr>
      </w:pPr>
      <w:r w:rsidRPr="00B21A4D">
        <w:rPr>
          <w:rFonts w:eastAsia="Times New Roman"/>
          <w:shd w:val="pct15" w:color="auto" w:fill="FFFFFF"/>
          <w:lang w:val="en-US"/>
        </w:rPr>
        <w:t>Nuvisan GmbH</w:t>
      </w:r>
    </w:p>
    <w:p w14:paraId="57D03B8C" w14:textId="6D4267E5" w:rsidR="007B089D" w:rsidRPr="00584329" w:rsidRDefault="007B089D" w:rsidP="007B089D">
      <w:pPr>
        <w:spacing w:before="10" w:line="240" w:lineRule="exact"/>
        <w:rPr>
          <w:rFonts w:eastAsia="맑은 고딕"/>
          <w:shd w:val="pct15" w:color="auto" w:fill="FFFFFF"/>
          <w:lang w:val="de-DE" w:eastAsia="ko-KR"/>
        </w:rPr>
      </w:pPr>
      <w:r w:rsidRPr="00B21A4D">
        <w:rPr>
          <w:rFonts w:eastAsia="Times New Roman"/>
          <w:shd w:val="pct15" w:color="auto" w:fill="FFFFFF"/>
          <w:lang w:val="de-DE"/>
        </w:rPr>
        <w:t>Wegenerstraße 13</w:t>
      </w:r>
    </w:p>
    <w:p w14:paraId="6A893F0D" w14:textId="73BEE09B" w:rsidR="007B089D" w:rsidRPr="00584329" w:rsidRDefault="007B089D" w:rsidP="007B089D">
      <w:pPr>
        <w:spacing w:before="10" w:line="240" w:lineRule="exact"/>
        <w:rPr>
          <w:rFonts w:eastAsia="맑은 고딕"/>
          <w:shd w:val="pct15" w:color="auto" w:fill="FFFFFF"/>
          <w:lang w:val="sv-SE" w:eastAsia="ko-KR"/>
        </w:rPr>
      </w:pPr>
      <w:r w:rsidRPr="00B21A4D">
        <w:rPr>
          <w:rFonts w:eastAsia="Times New Roman"/>
          <w:shd w:val="pct15" w:color="auto" w:fill="FFFFFF"/>
          <w:lang w:val="sv-SE"/>
        </w:rPr>
        <w:t>89231 Neu</w:t>
      </w:r>
      <w:r w:rsidR="00584329">
        <w:rPr>
          <w:rFonts w:eastAsia="맑은 고딕" w:hint="eastAsia"/>
          <w:shd w:val="pct15" w:color="auto" w:fill="FFFFFF"/>
          <w:lang w:val="sv-SE" w:eastAsia="ko-KR"/>
        </w:rPr>
        <w:t>-</w:t>
      </w:r>
      <w:r w:rsidRPr="00B21A4D">
        <w:rPr>
          <w:rFonts w:eastAsia="Times New Roman"/>
          <w:shd w:val="pct15" w:color="auto" w:fill="FFFFFF"/>
          <w:lang w:val="sv-SE"/>
        </w:rPr>
        <w:t>Ulm</w:t>
      </w:r>
    </w:p>
    <w:p w14:paraId="2E44C3B8" w14:textId="77777777" w:rsidR="007B089D" w:rsidRPr="00B21A4D" w:rsidRDefault="007B089D" w:rsidP="007B089D">
      <w:pPr>
        <w:spacing w:before="10" w:line="240" w:lineRule="exact"/>
        <w:rPr>
          <w:rFonts w:eastAsia="Times New Roman"/>
          <w:shd w:val="pct15" w:color="auto" w:fill="FFFFFF"/>
          <w:lang w:val="sv-SE"/>
        </w:rPr>
      </w:pPr>
      <w:r w:rsidRPr="00B21A4D">
        <w:rPr>
          <w:rFonts w:eastAsia="Times New Roman"/>
          <w:shd w:val="pct15" w:color="auto" w:fill="FFFFFF"/>
          <w:lang w:val="sv-SE"/>
        </w:rPr>
        <w:t>Saksa</w:t>
      </w:r>
    </w:p>
    <w:p w14:paraId="1F153633" w14:textId="77777777" w:rsidR="007B089D" w:rsidRPr="00B21A4D" w:rsidRDefault="007B089D" w:rsidP="007B089D">
      <w:pPr>
        <w:spacing w:before="10" w:line="240" w:lineRule="exact"/>
        <w:rPr>
          <w:rFonts w:eastAsia="Times New Roman"/>
          <w:shd w:val="pct15" w:color="auto" w:fill="FFFFFF"/>
          <w:lang w:val="sv-SE"/>
        </w:rPr>
      </w:pPr>
    </w:p>
    <w:p w14:paraId="0BCCF987" w14:textId="36E89681" w:rsidR="007B089D" w:rsidRPr="00B21A4D" w:rsidDel="00FE36AB" w:rsidRDefault="007B089D" w:rsidP="007B089D">
      <w:pPr>
        <w:spacing w:before="10" w:line="240" w:lineRule="exact"/>
        <w:rPr>
          <w:moveFrom w:id="185" w:author="만든 이" w16du:dateUtc="2025-09-09T05:27:00Z"/>
          <w:rFonts w:eastAsia="Times New Roman"/>
          <w:shd w:val="pct15" w:color="auto" w:fill="FFFFFF"/>
          <w:lang w:val="sv-SE"/>
        </w:rPr>
      </w:pPr>
      <w:moveFromRangeStart w:id="186" w:author="만든 이" w:name="move208320465"/>
      <w:moveFrom w:id="187" w:author="만든 이" w16du:dateUtc="2025-09-09T05:27:00Z">
        <w:r w:rsidRPr="00B21A4D" w:rsidDel="00FE36AB">
          <w:rPr>
            <w:rFonts w:eastAsia="Times New Roman"/>
            <w:shd w:val="pct15" w:color="auto" w:fill="FFFFFF"/>
            <w:lang w:val="sv-SE"/>
          </w:rPr>
          <w:t>Nuvisan France SARL</w:t>
        </w:r>
      </w:moveFrom>
    </w:p>
    <w:p w14:paraId="518D6FF5" w14:textId="78283CA8" w:rsidR="007B089D" w:rsidRPr="00584329" w:rsidDel="00FE36AB" w:rsidRDefault="007B089D" w:rsidP="007B089D">
      <w:pPr>
        <w:spacing w:before="10" w:line="240" w:lineRule="exact"/>
        <w:rPr>
          <w:moveFrom w:id="188" w:author="만든 이" w16du:dateUtc="2025-09-09T05:27:00Z"/>
          <w:rFonts w:eastAsia="맑은 고딕"/>
          <w:shd w:val="pct15" w:color="auto" w:fill="FFFFFF"/>
          <w:lang w:val="fi-FI" w:eastAsia="ko-KR"/>
        </w:rPr>
      </w:pPr>
      <w:moveFrom w:id="189" w:author="만든 이" w16du:dateUtc="2025-09-09T05:27:00Z">
        <w:r w:rsidRPr="00B21A4D" w:rsidDel="00FE36AB">
          <w:rPr>
            <w:rFonts w:eastAsia="Times New Roman"/>
            <w:shd w:val="pct15" w:color="auto" w:fill="FFFFFF"/>
            <w:lang w:val="fi-FI"/>
          </w:rPr>
          <w:t>2400, Route des Colles</w:t>
        </w:r>
      </w:moveFrom>
    </w:p>
    <w:p w14:paraId="3A0CE185" w14:textId="721AE967" w:rsidR="007B089D" w:rsidRPr="00584329" w:rsidDel="00FE36AB" w:rsidRDefault="007B089D" w:rsidP="007B089D">
      <w:pPr>
        <w:spacing w:before="10" w:line="240" w:lineRule="exact"/>
        <w:rPr>
          <w:moveFrom w:id="190" w:author="만든 이" w16du:dateUtc="2025-09-09T05:27:00Z"/>
          <w:rFonts w:eastAsia="맑은 고딕"/>
          <w:shd w:val="pct15" w:color="auto" w:fill="FFFFFF"/>
          <w:lang w:val="fi-FI" w:eastAsia="ko-KR"/>
        </w:rPr>
      </w:pPr>
      <w:moveFrom w:id="191" w:author="만든 이" w16du:dateUtc="2025-09-09T05:27:00Z">
        <w:r w:rsidRPr="00B21A4D" w:rsidDel="00FE36AB">
          <w:rPr>
            <w:rFonts w:eastAsia="Times New Roman"/>
            <w:shd w:val="pct15" w:color="auto" w:fill="FFFFFF"/>
            <w:lang w:val="fi-FI"/>
          </w:rPr>
          <w:t>06410, Biot</w:t>
        </w:r>
      </w:moveFrom>
    </w:p>
    <w:p w14:paraId="1B348B27" w14:textId="75393633" w:rsidR="007B089D" w:rsidRPr="00B21A4D" w:rsidDel="00FE36AB" w:rsidRDefault="007B089D" w:rsidP="007B089D">
      <w:pPr>
        <w:rPr>
          <w:moveFrom w:id="192" w:author="만든 이" w16du:dateUtc="2025-09-09T05:27:00Z"/>
          <w:rFonts w:eastAsia="Times New Roman"/>
          <w:shd w:val="pct15" w:color="auto" w:fill="FFFFFF"/>
          <w:lang w:val="fi-FI"/>
        </w:rPr>
      </w:pPr>
      <w:moveFrom w:id="193" w:author="만든 이" w16du:dateUtc="2025-09-09T05:27:00Z">
        <w:r w:rsidRPr="00B21A4D" w:rsidDel="00FE36AB">
          <w:rPr>
            <w:rFonts w:eastAsia="Times New Roman"/>
            <w:shd w:val="pct15" w:color="auto" w:fill="FFFFFF"/>
            <w:lang w:val="fi-FI"/>
          </w:rPr>
          <w:t>Ranska</w:t>
        </w:r>
      </w:moveFrom>
    </w:p>
    <w:p w14:paraId="49CB16DB" w14:textId="2EE12C2D" w:rsidR="007B089D" w:rsidRPr="00D55AD4" w:rsidDel="00FE36AB" w:rsidRDefault="007B089D" w:rsidP="007B089D">
      <w:pPr>
        <w:rPr>
          <w:moveFrom w:id="194" w:author="만든 이" w16du:dateUtc="2025-09-09T05:27:00Z"/>
          <w:shd w:val="pct15" w:color="auto" w:fill="FFFFFF"/>
          <w:lang w:val="en-US"/>
        </w:rPr>
      </w:pPr>
    </w:p>
    <w:moveFromRangeEnd w:id="186"/>
    <w:p w14:paraId="0F38B889" w14:textId="77777777" w:rsidR="007B089D" w:rsidRPr="00D55AD4" w:rsidRDefault="007B089D" w:rsidP="007B089D">
      <w:pPr>
        <w:rPr>
          <w:shd w:val="pct15" w:color="auto" w:fill="FFFFFF"/>
          <w:lang w:val="es-ES"/>
        </w:rPr>
      </w:pPr>
      <w:r w:rsidRPr="00D55AD4">
        <w:rPr>
          <w:shd w:val="pct15" w:color="auto" w:fill="FFFFFF"/>
          <w:lang w:val="es-ES"/>
        </w:rPr>
        <w:t>Midas Pharma GmbH</w:t>
      </w:r>
    </w:p>
    <w:p w14:paraId="0E0C259B" w14:textId="2A32A9F4" w:rsidR="007B089D" w:rsidRPr="00584329" w:rsidRDefault="007B089D" w:rsidP="007B089D">
      <w:pPr>
        <w:rPr>
          <w:rFonts w:eastAsia="맑은 고딕"/>
          <w:shd w:val="pct15" w:color="auto" w:fill="FFFFFF"/>
          <w:lang w:val="es-ES" w:eastAsia="ko-KR"/>
        </w:rPr>
      </w:pPr>
      <w:r w:rsidRPr="00D55AD4">
        <w:rPr>
          <w:shd w:val="pct15" w:color="auto" w:fill="FFFFFF"/>
          <w:lang w:val="es-ES"/>
        </w:rPr>
        <w:t>Rheinstr. 49</w:t>
      </w:r>
    </w:p>
    <w:p w14:paraId="030B69E1" w14:textId="3B78E1D7" w:rsidR="007B089D" w:rsidRPr="00584329" w:rsidRDefault="007B089D" w:rsidP="007B089D">
      <w:pPr>
        <w:rPr>
          <w:rFonts w:eastAsia="맑은 고딕"/>
          <w:shd w:val="pct15" w:color="auto" w:fill="FFFFFF"/>
          <w:lang w:val="es-ES" w:eastAsia="ko-KR"/>
        </w:rPr>
      </w:pPr>
      <w:r w:rsidRPr="00D55AD4">
        <w:rPr>
          <w:shd w:val="pct15" w:color="auto" w:fill="FFFFFF"/>
          <w:lang w:val="es-ES"/>
        </w:rPr>
        <w:t>55218 Ingelheim</w:t>
      </w:r>
    </w:p>
    <w:p w14:paraId="67E9838D" w14:textId="77777777" w:rsidR="007B089D" w:rsidRPr="00B21A4D" w:rsidRDefault="007B089D" w:rsidP="007B089D">
      <w:pPr>
        <w:rPr>
          <w:shd w:val="pct15" w:color="auto" w:fill="FFFFFF"/>
          <w:lang w:val="en-US"/>
        </w:rPr>
      </w:pPr>
      <w:r w:rsidRPr="00B21A4D">
        <w:rPr>
          <w:shd w:val="pct15" w:color="auto" w:fill="FFFFFF"/>
          <w:lang w:val="en-US"/>
        </w:rPr>
        <w:t>Saksa</w:t>
      </w:r>
    </w:p>
    <w:p w14:paraId="04689584" w14:textId="77777777" w:rsidR="007B089D" w:rsidRPr="00B21A4D" w:rsidRDefault="007B089D" w:rsidP="007B089D">
      <w:pPr>
        <w:rPr>
          <w:shd w:val="pct15" w:color="auto" w:fill="FFFFFF"/>
          <w:lang w:val="en-US"/>
        </w:rPr>
      </w:pPr>
    </w:p>
    <w:p w14:paraId="3B3C928A" w14:textId="7411579D" w:rsidR="007B089D" w:rsidRPr="00143957" w:rsidRDefault="007B089D" w:rsidP="007B089D">
      <w:pPr>
        <w:rPr>
          <w:rFonts w:eastAsia="맑은 고딕"/>
          <w:shd w:val="pct15" w:color="auto" w:fill="FFFFFF"/>
          <w:lang w:val="en-US" w:eastAsia="ko-KR"/>
        </w:rPr>
      </w:pPr>
      <w:r w:rsidRPr="00143957">
        <w:rPr>
          <w:shd w:val="pct15" w:color="auto" w:fill="FFFFFF"/>
          <w:lang w:val="en-US"/>
        </w:rPr>
        <w:t>KYMOS S.L</w:t>
      </w:r>
    </w:p>
    <w:p w14:paraId="1DCE8AB5" w14:textId="789B4AF3" w:rsidR="007B089D" w:rsidRPr="00584329" w:rsidRDefault="007B089D" w:rsidP="007B089D">
      <w:pPr>
        <w:rPr>
          <w:rFonts w:eastAsia="맑은 고딕"/>
          <w:shd w:val="pct15" w:color="auto" w:fill="FFFFFF"/>
          <w:lang w:val="fr-FR" w:eastAsia="ko-KR"/>
        </w:rPr>
      </w:pPr>
      <w:r w:rsidRPr="00584329">
        <w:rPr>
          <w:shd w:val="pct15" w:color="auto" w:fill="FFFFFF"/>
          <w:lang w:val="fr-FR"/>
        </w:rPr>
        <w:t>Ronda Can Fatjó, 7B.</w:t>
      </w:r>
    </w:p>
    <w:p w14:paraId="17ABFBAD" w14:textId="3C74B088" w:rsidR="007B089D" w:rsidRPr="00584329" w:rsidRDefault="007B089D" w:rsidP="007B089D">
      <w:pPr>
        <w:rPr>
          <w:rFonts w:eastAsia="맑은 고딕"/>
          <w:shd w:val="pct15" w:color="auto" w:fill="FFFFFF"/>
          <w:lang w:val="es-ES" w:eastAsia="ko-KR"/>
        </w:rPr>
      </w:pPr>
      <w:r w:rsidRPr="00D55AD4">
        <w:rPr>
          <w:shd w:val="pct15" w:color="auto" w:fill="FFFFFF"/>
          <w:lang w:val="es-ES"/>
        </w:rPr>
        <w:t>08290 Cerdanyola del Vallès</w:t>
      </w:r>
    </w:p>
    <w:p w14:paraId="3BE2DEFC" w14:textId="5CA9743E" w:rsidR="007B089D" w:rsidRPr="00584329" w:rsidRDefault="007B089D" w:rsidP="007B089D">
      <w:pPr>
        <w:rPr>
          <w:rFonts w:eastAsia="맑은 고딕"/>
          <w:shd w:val="pct15" w:color="auto" w:fill="FFFFFF"/>
          <w:lang w:val="es-ES" w:eastAsia="ko-KR"/>
        </w:rPr>
      </w:pPr>
      <w:r w:rsidRPr="00D55AD4">
        <w:rPr>
          <w:shd w:val="pct15" w:color="auto" w:fill="FFFFFF"/>
          <w:lang w:val="es-ES"/>
        </w:rPr>
        <w:t>Barcelona</w:t>
      </w:r>
    </w:p>
    <w:p w14:paraId="099139CC" w14:textId="77777777" w:rsidR="007B089D" w:rsidRPr="00D55AD4" w:rsidRDefault="007B089D" w:rsidP="007B089D">
      <w:pPr>
        <w:rPr>
          <w:shd w:val="pct15" w:color="auto" w:fill="FFFFFF"/>
          <w:lang w:val="es-ES"/>
        </w:rPr>
      </w:pPr>
      <w:r w:rsidRPr="00D55AD4">
        <w:rPr>
          <w:shd w:val="pct15" w:color="auto" w:fill="FFFFFF"/>
          <w:lang w:val="es-ES"/>
        </w:rPr>
        <w:t>Espanja</w:t>
      </w:r>
    </w:p>
    <w:p w14:paraId="23630F31" w14:textId="77777777" w:rsidR="007B089D" w:rsidRPr="00D55AD4" w:rsidRDefault="007B089D" w:rsidP="007B089D">
      <w:pPr>
        <w:rPr>
          <w:lang w:val="es-ES"/>
        </w:rPr>
      </w:pPr>
    </w:p>
    <w:p w14:paraId="2A4A9A9A" w14:textId="77777777" w:rsidR="007B089D" w:rsidRPr="00E263E2" w:rsidRDefault="007B089D" w:rsidP="007B089D">
      <w:pPr>
        <w:pStyle w:val="NormalKeep"/>
        <w:rPr>
          <w:lang w:val="fi"/>
        </w:rPr>
      </w:pPr>
      <w:r>
        <w:rPr>
          <w:lang w:val="fi"/>
        </w:rPr>
        <w:t>Lisätietoja tästä lääkevalmisteesta antaa myyntiluvan haltijan paikallinen edustaja:</w:t>
      </w:r>
    </w:p>
    <w:p w14:paraId="0B19CA95" w14:textId="77777777" w:rsidR="007B089D" w:rsidRPr="00E263E2" w:rsidRDefault="007B089D" w:rsidP="007B089D">
      <w:pPr>
        <w:pStyle w:val="NormalKeep"/>
        <w:rPr>
          <w:lang w:val="fi"/>
        </w:rPr>
      </w:pPr>
    </w:p>
    <w:tbl>
      <w:tblPr>
        <w:tblW w:w="0" w:type="auto"/>
        <w:tblCellMar>
          <w:left w:w="0" w:type="dxa"/>
          <w:right w:w="0" w:type="dxa"/>
        </w:tblCellMar>
        <w:tblLook w:val="04A0" w:firstRow="1" w:lastRow="0" w:firstColumn="1" w:lastColumn="0" w:noHBand="0" w:noVBand="1"/>
      </w:tblPr>
      <w:tblGrid>
        <w:gridCol w:w="4531"/>
        <w:gridCol w:w="4532"/>
      </w:tblGrid>
      <w:tr w:rsidR="007B089D" w:rsidRPr="00244A56" w14:paraId="78FCA128" w14:textId="77777777" w:rsidTr="00F641CB">
        <w:trPr>
          <w:cantSplit/>
        </w:trPr>
        <w:tc>
          <w:tcPr>
            <w:tcW w:w="4531" w:type="dxa"/>
          </w:tcPr>
          <w:p w14:paraId="777D784A" w14:textId="77777777" w:rsidR="007B089D" w:rsidRPr="00A45843" w:rsidRDefault="007B089D" w:rsidP="00F641CB">
            <w:pPr>
              <w:rPr>
                <w:b/>
                <w:bCs/>
              </w:rPr>
            </w:pPr>
            <w:proofErr w:type="spellStart"/>
            <w:r w:rsidRPr="000E4939">
              <w:rPr>
                <w:b/>
                <w:bCs/>
                <w:lang w:val="en-US"/>
              </w:rPr>
              <w:t>België</w:t>
            </w:r>
            <w:proofErr w:type="spellEnd"/>
            <w:r w:rsidRPr="000E4939">
              <w:rPr>
                <w:b/>
                <w:bCs/>
                <w:lang w:val="en-US"/>
              </w:rPr>
              <w:t>/Belgique/</w:t>
            </w:r>
            <w:proofErr w:type="spellStart"/>
            <w:r w:rsidRPr="000E4939">
              <w:rPr>
                <w:b/>
                <w:bCs/>
                <w:lang w:val="en-US"/>
              </w:rPr>
              <w:t>Belgien</w:t>
            </w:r>
            <w:proofErr w:type="spellEnd"/>
          </w:p>
          <w:p w14:paraId="237C97A2" w14:textId="77777777" w:rsidR="007B089D" w:rsidRPr="00244A56" w:rsidRDefault="007B089D" w:rsidP="00F641CB">
            <w:r w:rsidRPr="000E4939">
              <w:rPr>
                <w:lang w:val="en-US"/>
              </w:rPr>
              <w:t>Celltrion Healthcare Belgium BVBA</w:t>
            </w:r>
          </w:p>
          <w:p w14:paraId="7DD1F94A" w14:textId="77777777" w:rsidR="007B089D" w:rsidRPr="00244A56" w:rsidRDefault="007B089D" w:rsidP="00F641CB">
            <w:r w:rsidRPr="00A45843">
              <w:rPr>
                <w:lang w:val="fi"/>
              </w:rPr>
              <w:t>Tél/Tel: +32 1528 7418</w:t>
            </w:r>
          </w:p>
          <w:p w14:paraId="7B558B1C" w14:textId="77777777" w:rsidR="007B089D" w:rsidRPr="00244A56" w:rsidRDefault="007B089D" w:rsidP="00F641CB"/>
        </w:tc>
        <w:tc>
          <w:tcPr>
            <w:tcW w:w="4532" w:type="dxa"/>
          </w:tcPr>
          <w:p w14:paraId="1BC69B7F" w14:textId="77777777" w:rsidR="007B089D" w:rsidRPr="00A45843" w:rsidRDefault="007B089D" w:rsidP="00F641CB">
            <w:pPr>
              <w:rPr>
                <w:b/>
                <w:bCs/>
              </w:rPr>
            </w:pPr>
            <w:r w:rsidRPr="000E4939">
              <w:rPr>
                <w:b/>
                <w:bCs/>
              </w:rPr>
              <w:t>Lietuva</w:t>
            </w:r>
          </w:p>
          <w:p w14:paraId="2D482763"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441BC90C" w14:textId="77777777" w:rsidR="007B089D" w:rsidRPr="00A72F98" w:rsidRDefault="007B089D" w:rsidP="00F641CB">
            <w:r w:rsidRPr="008502FD">
              <w:rPr>
                <w:lang w:val="cs"/>
              </w:rPr>
              <w:t xml:space="preserve">Tel.: </w:t>
            </w:r>
            <w:r>
              <w:rPr>
                <w:rFonts w:eastAsia="맑은 고딕"/>
                <w:noProof/>
                <w:lang w:eastAsia="fr-FR"/>
              </w:rPr>
              <w:t>+36 1 231 0493</w:t>
            </w:r>
          </w:p>
        </w:tc>
      </w:tr>
      <w:tr w:rsidR="007B089D" w:rsidRPr="00244A56" w14:paraId="26802EBE" w14:textId="77777777" w:rsidTr="00F641CB">
        <w:trPr>
          <w:cantSplit/>
        </w:trPr>
        <w:tc>
          <w:tcPr>
            <w:tcW w:w="4531" w:type="dxa"/>
          </w:tcPr>
          <w:p w14:paraId="0EBF6688" w14:textId="77777777" w:rsidR="007B089D" w:rsidRPr="00A45843" w:rsidRDefault="007B089D" w:rsidP="00F641CB">
            <w:pPr>
              <w:rPr>
                <w:b/>
                <w:bCs/>
              </w:rPr>
            </w:pPr>
            <w:r w:rsidRPr="00A45843">
              <w:rPr>
                <w:b/>
                <w:bCs/>
                <w:lang w:val="fi"/>
              </w:rPr>
              <w:lastRenderedPageBreak/>
              <w:t>България</w:t>
            </w:r>
          </w:p>
          <w:p w14:paraId="5FCD3191"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5DF3706D" w14:textId="77777777" w:rsidR="007B089D" w:rsidRPr="00A72F98" w:rsidRDefault="007B089D" w:rsidP="00F641CB">
            <w:r w:rsidRPr="008502FD">
              <w:rPr>
                <w:lang w:val="cs"/>
              </w:rPr>
              <w:t xml:space="preserve">Teл.: </w:t>
            </w:r>
            <w:r>
              <w:rPr>
                <w:rFonts w:eastAsia="맑은 고딕"/>
                <w:noProof/>
                <w:lang w:eastAsia="fr-FR"/>
              </w:rPr>
              <w:t>+36 1 231 0493</w:t>
            </w:r>
          </w:p>
        </w:tc>
        <w:tc>
          <w:tcPr>
            <w:tcW w:w="4532" w:type="dxa"/>
          </w:tcPr>
          <w:p w14:paraId="5F2CDCE3" w14:textId="77777777" w:rsidR="007B089D" w:rsidRPr="000E4939" w:rsidRDefault="007B089D" w:rsidP="00F641CB">
            <w:pPr>
              <w:rPr>
                <w:b/>
                <w:bCs/>
                <w:lang w:val="de-DE"/>
              </w:rPr>
            </w:pPr>
            <w:r w:rsidRPr="000E4939">
              <w:rPr>
                <w:b/>
                <w:bCs/>
                <w:lang w:val="de-DE"/>
              </w:rPr>
              <w:t>Luxembourg/Luxemburg</w:t>
            </w:r>
          </w:p>
          <w:p w14:paraId="5722E1C1" w14:textId="77777777" w:rsidR="007B089D" w:rsidRPr="000E4939" w:rsidRDefault="007B089D" w:rsidP="00F641CB">
            <w:pPr>
              <w:rPr>
                <w:lang w:val="de-DE"/>
              </w:rPr>
            </w:pPr>
            <w:r w:rsidRPr="000E4939">
              <w:rPr>
                <w:lang w:val="de-DE"/>
              </w:rPr>
              <w:t>Celltrion Healthcare Belgium BVBA</w:t>
            </w:r>
          </w:p>
          <w:p w14:paraId="703B9B87" w14:textId="77777777" w:rsidR="007B089D" w:rsidRPr="00244A56" w:rsidRDefault="007B089D" w:rsidP="00F641CB">
            <w:r w:rsidRPr="00A45843">
              <w:rPr>
                <w:lang w:val="fi"/>
              </w:rPr>
              <w:t>Tél/Tel: +32 1528 7418</w:t>
            </w:r>
          </w:p>
          <w:p w14:paraId="39CA71E5" w14:textId="77777777" w:rsidR="007B089D" w:rsidRPr="00244A56" w:rsidRDefault="007B089D" w:rsidP="00F641CB"/>
        </w:tc>
      </w:tr>
      <w:tr w:rsidR="007B089D" w:rsidRPr="00244A56" w14:paraId="79BD7286" w14:textId="77777777" w:rsidTr="00F641CB">
        <w:trPr>
          <w:cantSplit/>
        </w:trPr>
        <w:tc>
          <w:tcPr>
            <w:tcW w:w="4531" w:type="dxa"/>
          </w:tcPr>
          <w:p w14:paraId="1E8DEC9E" w14:textId="77777777" w:rsidR="007B089D" w:rsidRPr="00E263E2" w:rsidRDefault="007B089D" w:rsidP="00F641CB">
            <w:pPr>
              <w:rPr>
                <w:b/>
                <w:bCs/>
                <w:lang w:val="pl-PL"/>
              </w:rPr>
            </w:pPr>
            <w:proofErr w:type="spellStart"/>
            <w:r w:rsidRPr="0000608B">
              <w:rPr>
                <w:b/>
                <w:bCs/>
                <w:lang w:val="en-US"/>
              </w:rPr>
              <w:t>Česká</w:t>
            </w:r>
            <w:proofErr w:type="spellEnd"/>
            <w:r w:rsidRPr="0000608B">
              <w:rPr>
                <w:b/>
                <w:bCs/>
                <w:lang w:val="en-US"/>
              </w:rPr>
              <w:t xml:space="preserve"> </w:t>
            </w:r>
            <w:proofErr w:type="spellStart"/>
            <w:r w:rsidRPr="0000608B">
              <w:rPr>
                <w:b/>
                <w:bCs/>
                <w:lang w:val="en-US"/>
              </w:rPr>
              <w:t>republika</w:t>
            </w:r>
            <w:proofErr w:type="spellEnd"/>
          </w:p>
          <w:p w14:paraId="45BB28B6"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3815BA9D" w14:textId="77777777" w:rsidR="007B089D" w:rsidRPr="00A72F98" w:rsidRDefault="007B089D" w:rsidP="00F641CB">
            <w:r w:rsidRPr="008502FD">
              <w:rPr>
                <w:lang w:val="cs"/>
              </w:rPr>
              <w:t xml:space="preserve">Tel: </w:t>
            </w:r>
            <w:r>
              <w:rPr>
                <w:rFonts w:eastAsia="맑은 고딕"/>
                <w:noProof/>
                <w:lang w:eastAsia="fr-FR"/>
              </w:rPr>
              <w:t>+36 1 231 0493</w:t>
            </w:r>
          </w:p>
        </w:tc>
        <w:tc>
          <w:tcPr>
            <w:tcW w:w="4532" w:type="dxa"/>
          </w:tcPr>
          <w:p w14:paraId="34A4F37A" w14:textId="77777777" w:rsidR="007B089D" w:rsidRPr="00A45843" w:rsidRDefault="007B089D" w:rsidP="00F641CB">
            <w:pPr>
              <w:rPr>
                <w:b/>
                <w:bCs/>
              </w:rPr>
            </w:pPr>
            <w:proofErr w:type="spellStart"/>
            <w:r w:rsidRPr="000E4939">
              <w:rPr>
                <w:b/>
                <w:bCs/>
              </w:rPr>
              <w:t>Magyarország</w:t>
            </w:r>
            <w:proofErr w:type="spellEnd"/>
          </w:p>
          <w:p w14:paraId="371D4C03"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79F9EDDF" w14:textId="77777777" w:rsidR="007B089D" w:rsidRPr="00244A56" w:rsidRDefault="007B089D" w:rsidP="00F641CB">
            <w:r w:rsidRPr="008502FD">
              <w:rPr>
                <w:lang w:val="cs"/>
              </w:rPr>
              <w:t xml:space="preserve">Tel.: </w:t>
            </w:r>
            <w:r>
              <w:rPr>
                <w:rFonts w:eastAsia="맑은 고딕"/>
                <w:noProof/>
                <w:lang w:eastAsia="fr-FR"/>
              </w:rPr>
              <w:t>+36 1 231 0493</w:t>
            </w:r>
          </w:p>
          <w:p w14:paraId="04277B9A" w14:textId="77777777" w:rsidR="007B089D" w:rsidRPr="00A72F98" w:rsidRDefault="007B089D" w:rsidP="00F641CB"/>
        </w:tc>
      </w:tr>
      <w:tr w:rsidR="007B089D" w:rsidRPr="00244A56" w14:paraId="5A23D8B0" w14:textId="77777777" w:rsidTr="00F641CB">
        <w:trPr>
          <w:cantSplit/>
        </w:trPr>
        <w:tc>
          <w:tcPr>
            <w:tcW w:w="4531" w:type="dxa"/>
          </w:tcPr>
          <w:p w14:paraId="73DF65A1" w14:textId="77777777" w:rsidR="007B089D" w:rsidRPr="00A45843" w:rsidRDefault="007B089D" w:rsidP="00F641CB">
            <w:pPr>
              <w:rPr>
                <w:b/>
                <w:bCs/>
              </w:rPr>
            </w:pPr>
            <w:r w:rsidRPr="000E4939">
              <w:rPr>
                <w:b/>
                <w:bCs/>
                <w:lang w:val="en-US"/>
              </w:rPr>
              <w:t>Danmark</w:t>
            </w:r>
          </w:p>
          <w:p w14:paraId="5C4AC181" w14:textId="77777777" w:rsidR="007B089D" w:rsidRPr="00244A56" w:rsidRDefault="007B089D" w:rsidP="00F641CB">
            <w:r w:rsidRPr="000E4939">
              <w:rPr>
                <w:lang w:val="en-US"/>
              </w:rPr>
              <w:t>Celltrion Healthcare Hungary Kft.</w:t>
            </w:r>
          </w:p>
          <w:p w14:paraId="3AEE60FC" w14:textId="77777777" w:rsidR="007B089D" w:rsidRPr="00244A56" w:rsidRDefault="007B089D" w:rsidP="00F641CB">
            <w:r w:rsidRPr="00A45843">
              <w:rPr>
                <w:lang w:val="fi"/>
              </w:rPr>
              <w:t>Tlf: +36 1 231 0493</w:t>
            </w:r>
          </w:p>
          <w:p w14:paraId="660B6555" w14:textId="77777777" w:rsidR="007B089D" w:rsidRPr="00244A56" w:rsidRDefault="007B089D" w:rsidP="00F641CB"/>
        </w:tc>
        <w:tc>
          <w:tcPr>
            <w:tcW w:w="4532" w:type="dxa"/>
          </w:tcPr>
          <w:p w14:paraId="5E3B5A26" w14:textId="77777777" w:rsidR="007B089D" w:rsidRPr="00A45843" w:rsidRDefault="007B089D" w:rsidP="00F641CB">
            <w:pPr>
              <w:rPr>
                <w:b/>
                <w:bCs/>
              </w:rPr>
            </w:pPr>
            <w:r w:rsidRPr="000E4939">
              <w:rPr>
                <w:b/>
                <w:bCs/>
                <w:lang w:val="en-US"/>
              </w:rPr>
              <w:t>Malta</w:t>
            </w:r>
          </w:p>
          <w:p w14:paraId="25FE4FB4" w14:textId="77777777" w:rsidR="007B089D" w:rsidRPr="00244A56" w:rsidRDefault="007B089D" w:rsidP="00F641CB">
            <w:r w:rsidRPr="0060073D">
              <w:rPr>
                <w:lang w:val="en-US"/>
              </w:rPr>
              <w:t>Mint Health Ltd.</w:t>
            </w:r>
          </w:p>
          <w:p w14:paraId="28447573" w14:textId="77777777" w:rsidR="007B089D" w:rsidRPr="00244A56" w:rsidRDefault="007B089D" w:rsidP="00F641CB">
            <w:r w:rsidRPr="000E4939">
              <w:rPr>
                <w:lang w:val="en-US"/>
              </w:rPr>
              <w:t>Tel: +356 </w:t>
            </w:r>
            <w:r w:rsidRPr="0060073D">
              <w:rPr>
                <w:lang w:val="en-US"/>
              </w:rPr>
              <w:t>2093 9800</w:t>
            </w:r>
          </w:p>
          <w:p w14:paraId="655A7413" w14:textId="77777777" w:rsidR="007B089D" w:rsidRPr="00244A56" w:rsidRDefault="007B089D" w:rsidP="00F641CB"/>
        </w:tc>
      </w:tr>
      <w:tr w:rsidR="007B089D" w:rsidRPr="00244A56" w14:paraId="341BC3D0" w14:textId="77777777" w:rsidTr="00F641CB">
        <w:trPr>
          <w:cantSplit/>
        </w:trPr>
        <w:tc>
          <w:tcPr>
            <w:tcW w:w="4531" w:type="dxa"/>
          </w:tcPr>
          <w:p w14:paraId="2C3CC556" w14:textId="77777777" w:rsidR="007B089D" w:rsidRPr="00A45843" w:rsidRDefault="007B089D" w:rsidP="00F641CB">
            <w:pPr>
              <w:rPr>
                <w:b/>
                <w:bCs/>
              </w:rPr>
            </w:pPr>
            <w:r w:rsidRPr="00A45843">
              <w:rPr>
                <w:b/>
                <w:bCs/>
                <w:lang w:val="fi"/>
              </w:rPr>
              <w:t>Deutschland</w:t>
            </w:r>
          </w:p>
          <w:p w14:paraId="58315205" w14:textId="77777777" w:rsidR="002646AB" w:rsidRPr="002646AB" w:rsidRDefault="002646AB" w:rsidP="002646AB">
            <w:pPr>
              <w:rPr>
                <w:lang w:val="fi"/>
              </w:rPr>
            </w:pPr>
            <w:r w:rsidRPr="002646AB">
              <w:rPr>
                <w:lang w:val="fi"/>
              </w:rPr>
              <w:t>Celltrion Healthcare Deutschland GmbH</w:t>
            </w:r>
          </w:p>
          <w:p w14:paraId="5BA47E49" w14:textId="4FEA9453" w:rsidR="007D7E76" w:rsidRDefault="002646AB" w:rsidP="00F641CB">
            <w:pPr>
              <w:rPr>
                <w:lang w:val="fi"/>
              </w:rPr>
            </w:pPr>
            <w:r w:rsidRPr="002646AB">
              <w:rPr>
                <w:lang w:val="fi"/>
              </w:rPr>
              <w:t>Tel. +49 (0)</w:t>
            </w:r>
            <w:r w:rsidR="003C0F9E">
              <w:rPr>
                <w:lang w:val="fi"/>
              </w:rPr>
              <w:t>30 346494150</w:t>
            </w:r>
          </w:p>
          <w:p w14:paraId="2133A4E7" w14:textId="3A0193DF" w:rsidR="001261F8" w:rsidRPr="007F4EEB" w:rsidRDefault="007D7E76" w:rsidP="002646AB">
            <w:pPr>
              <w:rPr>
                <w:lang w:val="fi"/>
              </w:rPr>
            </w:pPr>
            <w:hyperlink r:id="rId123" w:history="1">
              <w:r w:rsidRPr="007F4EEB">
                <w:rPr>
                  <w:rStyle w:val="ab"/>
                  <w:rFonts w:eastAsia="맑은 고딕"/>
                  <w:noProof/>
                  <w:lang w:val="fi" w:eastAsia="ko-KR"/>
                </w:rPr>
                <w:t>infoDE@celltrionhc.com</w:t>
              </w:r>
            </w:hyperlink>
            <w:r w:rsidR="002646AB" w:rsidRPr="002646AB">
              <w:rPr>
                <w:lang w:val="fi"/>
              </w:rPr>
              <w:t xml:space="preserve"> </w:t>
            </w:r>
          </w:p>
          <w:p w14:paraId="5612F168" w14:textId="77777777" w:rsidR="007B089D" w:rsidRPr="007F4EEB" w:rsidRDefault="007B089D" w:rsidP="00F641CB">
            <w:pPr>
              <w:rPr>
                <w:lang w:val="fi"/>
              </w:rPr>
            </w:pPr>
          </w:p>
        </w:tc>
        <w:tc>
          <w:tcPr>
            <w:tcW w:w="4532" w:type="dxa"/>
          </w:tcPr>
          <w:p w14:paraId="2FC41679" w14:textId="77777777" w:rsidR="007B089D" w:rsidRPr="00A45843" w:rsidRDefault="007B089D" w:rsidP="00F641CB">
            <w:pPr>
              <w:rPr>
                <w:b/>
                <w:bCs/>
              </w:rPr>
            </w:pPr>
            <w:r w:rsidRPr="000E4939">
              <w:rPr>
                <w:b/>
                <w:bCs/>
                <w:lang w:val="en-US"/>
              </w:rPr>
              <w:t>Nederland</w:t>
            </w:r>
          </w:p>
          <w:p w14:paraId="109EE4D2" w14:textId="77777777" w:rsidR="007B089D" w:rsidRPr="00244A56" w:rsidRDefault="007B089D" w:rsidP="00F641CB">
            <w:r w:rsidRPr="000E4939">
              <w:rPr>
                <w:lang w:val="en-US"/>
              </w:rPr>
              <w:t>Celltrion Healthcare Netherlands B.V.</w:t>
            </w:r>
          </w:p>
          <w:p w14:paraId="3ABCFCFE" w14:textId="77777777" w:rsidR="007B089D" w:rsidRPr="00244A56" w:rsidRDefault="007B089D" w:rsidP="00F641CB">
            <w:r w:rsidRPr="00A45843">
              <w:rPr>
                <w:lang w:val="fi"/>
              </w:rPr>
              <w:t>Tel: + 31 20 888 7300</w:t>
            </w:r>
          </w:p>
          <w:p w14:paraId="7F4278A8" w14:textId="77777777" w:rsidR="007B089D" w:rsidRPr="00244A56" w:rsidRDefault="007B089D" w:rsidP="00F641CB"/>
        </w:tc>
      </w:tr>
      <w:tr w:rsidR="007B089D" w:rsidRPr="00244A56" w14:paraId="129CC998" w14:textId="77777777" w:rsidTr="00F641CB">
        <w:trPr>
          <w:cantSplit/>
        </w:trPr>
        <w:tc>
          <w:tcPr>
            <w:tcW w:w="4531" w:type="dxa"/>
          </w:tcPr>
          <w:p w14:paraId="2833C2ED" w14:textId="77777777" w:rsidR="007B089D" w:rsidRPr="00A45843" w:rsidRDefault="007B089D" w:rsidP="00F641CB">
            <w:pPr>
              <w:rPr>
                <w:b/>
                <w:bCs/>
              </w:rPr>
            </w:pPr>
            <w:proofErr w:type="spellStart"/>
            <w:r w:rsidRPr="000E4939">
              <w:rPr>
                <w:b/>
                <w:bCs/>
                <w:lang w:val="en-US"/>
              </w:rPr>
              <w:t>Eesti</w:t>
            </w:r>
            <w:proofErr w:type="spellEnd"/>
          </w:p>
          <w:p w14:paraId="64C9D90F" w14:textId="77777777" w:rsidR="007B089D" w:rsidRPr="00244A56" w:rsidRDefault="007B089D" w:rsidP="00F641CB">
            <w:r w:rsidRPr="000E4939">
              <w:rPr>
                <w:lang w:val="en-US"/>
              </w:rPr>
              <w:t>Celltrion Healthcare Hungary Kft.</w:t>
            </w:r>
          </w:p>
          <w:p w14:paraId="2E9901EC" w14:textId="77777777" w:rsidR="007B089D" w:rsidRPr="00244A56" w:rsidRDefault="007B089D" w:rsidP="00F641CB">
            <w:r w:rsidRPr="00A45843">
              <w:rPr>
                <w:lang w:val="fi"/>
              </w:rPr>
              <w:t>Tel: +36 1 231 0493</w:t>
            </w:r>
          </w:p>
          <w:p w14:paraId="3EEB7CAC" w14:textId="77777777" w:rsidR="007B089D" w:rsidRPr="00244A56" w:rsidRDefault="007B089D" w:rsidP="00F641CB"/>
        </w:tc>
        <w:tc>
          <w:tcPr>
            <w:tcW w:w="4532" w:type="dxa"/>
          </w:tcPr>
          <w:p w14:paraId="6B1AA654" w14:textId="77777777" w:rsidR="007B089D" w:rsidRPr="00A45843" w:rsidRDefault="007B089D" w:rsidP="00F641CB">
            <w:pPr>
              <w:rPr>
                <w:b/>
                <w:bCs/>
              </w:rPr>
            </w:pPr>
            <w:r w:rsidRPr="000E4939">
              <w:rPr>
                <w:b/>
                <w:bCs/>
                <w:lang w:val="en-US"/>
              </w:rPr>
              <w:t>Norge</w:t>
            </w:r>
          </w:p>
          <w:p w14:paraId="786BC82B" w14:textId="77777777" w:rsidR="007B089D" w:rsidRPr="00244A56" w:rsidRDefault="007B089D" w:rsidP="00F641CB">
            <w:r w:rsidRPr="000E4939">
              <w:rPr>
                <w:lang w:val="en-US"/>
              </w:rPr>
              <w:t>Celltrion Healthcare Hungary Kft.</w:t>
            </w:r>
          </w:p>
          <w:p w14:paraId="59EB09F0" w14:textId="77777777" w:rsidR="007B089D" w:rsidRPr="00244A56" w:rsidRDefault="007B089D" w:rsidP="00F641CB">
            <w:r w:rsidRPr="00A45843">
              <w:rPr>
                <w:lang w:val="fi"/>
              </w:rPr>
              <w:t>Tlf: +36 1 231 0493</w:t>
            </w:r>
          </w:p>
          <w:p w14:paraId="28E920D1" w14:textId="77777777" w:rsidR="007B089D" w:rsidRPr="00244A56" w:rsidRDefault="007B089D" w:rsidP="00F641CB"/>
        </w:tc>
      </w:tr>
      <w:tr w:rsidR="007B089D" w:rsidRPr="0021686C" w14:paraId="13749834" w14:textId="77777777" w:rsidTr="00F641CB">
        <w:trPr>
          <w:cantSplit/>
        </w:trPr>
        <w:tc>
          <w:tcPr>
            <w:tcW w:w="4531" w:type="dxa"/>
          </w:tcPr>
          <w:p w14:paraId="23EE93A1" w14:textId="77777777" w:rsidR="007B089D" w:rsidRPr="003914EC" w:rsidRDefault="007B089D" w:rsidP="00F641CB">
            <w:pPr>
              <w:rPr>
                <w:b/>
                <w:bCs/>
                <w:lang w:val="de-CH"/>
              </w:rPr>
            </w:pPr>
            <w:r w:rsidRPr="00A45843">
              <w:rPr>
                <w:b/>
                <w:bCs/>
                <w:lang w:val="fi"/>
              </w:rPr>
              <w:t>España</w:t>
            </w:r>
          </w:p>
          <w:p w14:paraId="12A23EF0" w14:textId="77777777" w:rsidR="007B089D" w:rsidRPr="003914EC" w:rsidRDefault="007B089D" w:rsidP="00F641CB">
            <w:pPr>
              <w:rPr>
                <w:lang w:val="de-CH"/>
              </w:rPr>
            </w:pPr>
            <w:r w:rsidRPr="00A45843">
              <w:rPr>
                <w:lang w:val="fi"/>
              </w:rPr>
              <w:t>Kern Pharma, S.L.</w:t>
            </w:r>
          </w:p>
          <w:p w14:paraId="7555408C" w14:textId="77777777" w:rsidR="007B089D" w:rsidRPr="00244A56" w:rsidRDefault="007B089D" w:rsidP="00F641CB">
            <w:r w:rsidRPr="00A45843">
              <w:rPr>
                <w:lang w:val="fi"/>
              </w:rPr>
              <w:t>Tel: +34 93 700 2525</w:t>
            </w:r>
          </w:p>
          <w:p w14:paraId="629A2003" w14:textId="77777777" w:rsidR="007B089D" w:rsidRPr="00244A56" w:rsidRDefault="007B089D" w:rsidP="00F641CB"/>
        </w:tc>
        <w:tc>
          <w:tcPr>
            <w:tcW w:w="4532" w:type="dxa"/>
          </w:tcPr>
          <w:p w14:paraId="4DCAF552" w14:textId="77777777" w:rsidR="007B089D" w:rsidRPr="003914EC" w:rsidRDefault="007B089D" w:rsidP="00F641CB">
            <w:pPr>
              <w:rPr>
                <w:b/>
                <w:bCs/>
                <w:lang w:val="de-CH"/>
              </w:rPr>
            </w:pPr>
            <w:r w:rsidRPr="00A45843">
              <w:rPr>
                <w:b/>
                <w:bCs/>
                <w:lang w:val="fi"/>
              </w:rPr>
              <w:t>Österreich</w:t>
            </w:r>
          </w:p>
          <w:p w14:paraId="7E3229A5" w14:textId="77777777" w:rsidR="007B089D" w:rsidRPr="003914EC" w:rsidRDefault="007B089D" w:rsidP="00F641CB">
            <w:pPr>
              <w:rPr>
                <w:lang w:val="de-CH"/>
              </w:rPr>
            </w:pPr>
            <w:r w:rsidRPr="00A45843">
              <w:rPr>
                <w:lang w:val="fi"/>
              </w:rPr>
              <w:t>Astro-Pharma GmbH</w:t>
            </w:r>
          </w:p>
          <w:p w14:paraId="65749D7E" w14:textId="77777777" w:rsidR="007B089D" w:rsidRPr="003914EC" w:rsidRDefault="007B089D" w:rsidP="00F641CB">
            <w:pPr>
              <w:rPr>
                <w:lang w:val="de-CH"/>
              </w:rPr>
            </w:pPr>
            <w:r w:rsidRPr="00A45843">
              <w:rPr>
                <w:lang w:val="fi"/>
              </w:rPr>
              <w:t>Tel: +43 1 97 99 860</w:t>
            </w:r>
          </w:p>
          <w:p w14:paraId="45CAE309" w14:textId="77777777" w:rsidR="007B089D" w:rsidRPr="003914EC" w:rsidRDefault="007B089D" w:rsidP="00F641CB">
            <w:pPr>
              <w:rPr>
                <w:lang w:val="de-CH"/>
              </w:rPr>
            </w:pPr>
          </w:p>
        </w:tc>
      </w:tr>
      <w:tr w:rsidR="007B089D" w:rsidRPr="00244A56" w14:paraId="73BF5C2A" w14:textId="77777777" w:rsidTr="00F641CB">
        <w:trPr>
          <w:cantSplit/>
        </w:trPr>
        <w:tc>
          <w:tcPr>
            <w:tcW w:w="4531" w:type="dxa"/>
          </w:tcPr>
          <w:p w14:paraId="7AFFC4C0" w14:textId="77777777" w:rsidR="007B089D" w:rsidRPr="003914EC" w:rsidRDefault="007B089D" w:rsidP="00F641CB">
            <w:pPr>
              <w:rPr>
                <w:b/>
                <w:bCs/>
                <w:lang w:val="de-CH"/>
              </w:rPr>
            </w:pPr>
            <w:r w:rsidRPr="00A45843">
              <w:rPr>
                <w:b/>
                <w:bCs/>
                <w:lang w:val="fi"/>
              </w:rPr>
              <w:t>Ελλάδα</w:t>
            </w:r>
          </w:p>
          <w:p w14:paraId="412BECFD" w14:textId="77777777" w:rsidR="007B089D" w:rsidRPr="003914EC" w:rsidRDefault="007B089D" w:rsidP="00F641CB">
            <w:pPr>
              <w:rPr>
                <w:lang w:val="de-CH"/>
              </w:rPr>
            </w:pPr>
            <w:r w:rsidRPr="00A45843">
              <w:rPr>
                <w:lang w:val="fi"/>
              </w:rPr>
              <w:t>ΒΙΑΝΕΞ</w:t>
            </w:r>
            <w:r w:rsidRPr="003914EC">
              <w:rPr>
                <w:lang w:val="de-CH"/>
              </w:rPr>
              <w:t xml:space="preserve"> </w:t>
            </w:r>
            <w:r w:rsidRPr="00A45843">
              <w:rPr>
                <w:lang w:val="fi"/>
              </w:rPr>
              <w:t>Α</w:t>
            </w:r>
            <w:r w:rsidRPr="003914EC">
              <w:rPr>
                <w:lang w:val="de-CH"/>
              </w:rPr>
              <w:t>.</w:t>
            </w:r>
            <w:r w:rsidRPr="00A45843">
              <w:rPr>
                <w:lang w:val="fi"/>
              </w:rPr>
              <w:t>Ε</w:t>
            </w:r>
            <w:r w:rsidRPr="003914EC">
              <w:rPr>
                <w:lang w:val="de-CH"/>
              </w:rPr>
              <w:t>.</w:t>
            </w:r>
          </w:p>
          <w:p w14:paraId="4D2F8DD6" w14:textId="3AC93C84" w:rsidR="007B089D" w:rsidRPr="00244A56" w:rsidRDefault="007B089D" w:rsidP="00F641CB">
            <w:r w:rsidRPr="00A45843">
              <w:rPr>
                <w:lang w:val="fi"/>
              </w:rPr>
              <w:t>Τηλ</w:t>
            </w:r>
            <w:r w:rsidRPr="000E4939">
              <w:t>: +30 210 8009111</w:t>
            </w:r>
          </w:p>
          <w:p w14:paraId="3461221C" w14:textId="77777777" w:rsidR="007B089D" w:rsidRPr="00244A56" w:rsidRDefault="007B089D" w:rsidP="00F641CB"/>
        </w:tc>
        <w:tc>
          <w:tcPr>
            <w:tcW w:w="4532" w:type="dxa"/>
          </w:tcPr>
          <w:p w14:paraId="0D665E12" w14:textId="77777777" w:rsidR="007B089D" w:rsidRPr="00E263E2" w:rsidRDefault="007B089D" w:rsidP="00F641CB">
            <w:pPr>
              <w:rPr>
                <w:b/>
                <w:bCs/>
                <w:lang w:val="pl-PL"/>
              </w:rPr>
            </w:pPr>
            <w:r w:rsidRPr="0000608B">
              <w:rPr>
                <w:b/>
                <w:bCs/>
                <w:lang w:val="en-US"/>
              </w:rPr>
              <w:t>Polska</w:t>
            </w:r>
          </w:p>
          <w:p w14:paraId="2B33A079"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76A003D1" w14:textId="77777777" w:rsidR="007B089D" w:rsidRPr="00A72F98" w:rsidRDefault="007B089D" w:rsidP="00F641CB">
            <w:r w:rsidRPr="008502FD">
              <w:rPr>
                <w:lang w:val="cs"/>
              </w:rPr>
              <w:t>Tel</w:t>
            </w:r>
            <w:r>
              <w:rPr>
                <w:lang w:val="cs"/>
              </w:rPr>
              <w:t>.</w:t>
            </w:r>
            <w:r w:rsidRPr="008502FD">
              <w:rPr>
                <w:lang w:val="cs"/>
              </w:rPr>
              <w:t xml:space="preserve">: </w:t>
            </w:r>
            <w:r>
              <w:rPr>
                <w:rFonts w:eastAsia="맑은 고딕"/>
                <w:noProof/>
                <w:lang w:eastAsia="fr-FR"/>
              </w:rPr>
              <w:t>+36 1 231 0493</w:t>
            </w:r>
          </w:p>
        </w:tc>
      </w:tr>
      <w:tr w:rsidR="007B089D" w:rsidRPr="00565614" w14:paraId="560C636E" w14:textId="77777777" w:rsidTr="00F641CB">
        <w:trPr>
          <w:cantSplit/>
        </w:trPr>
        <w:tc>
          <w:tcPr>
            <w:tcW w:w="4531" w:type="dxa"/>
          </w:tcPr>
          <w:p w14:paraId="0F3F9F30" w14:textId="77777777" w:rsidR="007B089D" w:rsidRPr="00A45843" w:rsidRDefault="007B089D" w:rsidP="00F641CB">
            <w:pPr>
              <w:rPr>
                <w:b/>
                <w:bCs/>
              </w:rPr>
            </w:pPr>
            <w:r w:rsidRPr="000E4939">
              <w:rPr>
                <w:b/>
                <w:bCs/>
                <w:lang w:val="en-US"/>
              </w:rPr>
              <w:t>France</w:t>
            </w:r>
          </w:p>
          <w:p w14:paraId="16CAA585" w14:textId="77777777" w:rsidR="007B089D" w:rsidRPr="00244A56" w:rsidRDefault="007B089D" w:rsidP="00F641CB">
            <w:r w:rsidRPr="0060073D">
              <w:rPr>
                <w:lang w:val="en-US"/>
              </w:rPr>
              <w:t>Celltrion Healthcare France SAS</w:t>
            </w:r>
          </w:p>
          <w:p w14:paraId="773C91D1" w14:textId="77777777" w:rsidR="007B089D" w:rsidRPr="00244A56" w:rsidRDefault="007B089D" w:rsidP="00F641CB">
            <w:proofErr w:type="spellStart"/>
            <w:r w:rsidRPr="000E4939">
              <w:rPr>
                <w:lang w:val="en-US"/>
              </w:rPr>
              <w:t>Tél</w:t>
            </w:r>
            <w:proofErr w:type="spellEnd"/>
            <w:proofErr w:type="gramStart"/>
            <w:r w:rsidRPr="000E4939">
              <w:rPr>
                <w:lang w:val="en-US"/>
              </w:rPr>
              <w:t>. :</w:t>
            </w:r>
            <w:proofErr w:type="gramEnd"/>
            <w:r w:rsidRPr="000E4939">
              <w:rPr>
                <w:lang w:val="en-US"/>
              </w:rPr>
              <w:t xml:space="preserve"> +33 (0)1 71 25 27 00</w:t>
            </w:r>
          </w:p>
          <w:p w14:paraId="69B2E919" w14:textId="77777777" w:rsidR="007B089D" w:rsidRPr="00244A56" w:rsidRDefault="007B089D" w:rsidP="00F641CB"/>
        </w:tc>
        <w:tc>
          <w:tcPr>
            <w:tcW w:w="4532" w:type="dxa"/>
          </w:tcPr>
          <w:p w14:paraId="142401E4" w14:textId="77777777" w:rsidR="00A30148" w:rsidRPr="002F72A3" w:rsidRDefault="00A30148" w:rsidP="00A30148">
            <w:pPr>
              <w:autoSpaceDE w:val="0"/>
              <w:autoSpaceDN w:val="0"/>
              <w:adjustRightInd w:val="0"/>
              <w:rPr>
                <w:noProof/>
                <w:lang w:val="pt-PT" w:eastAsia="fr-FR"/>
              </w:rPr>
            </w:pPr>
            <w:r w:rsidRPr="002F72A3">
              <w:rPr>
                <w:rFonts w:eastAsia="맑은 고딕"/>
                <w:b/>
                <w:noProof/>
                <w:lang w:val="pt-PT" w:eastAsia="fr-FR"/>
              </w:rPr>
              <w:t>Portugal</w:t>
            </w:r>
          </w:p>
          <w:p w14:paraId="44694233" w14:textId="668C5D50" w:rsidR="00A30148" w:rsidRDefault="00A30148" w:rsidP="00A30148">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151D651D" w14:textId="31E4AA8B" w:rsidR="00A30148" w:rsidRPr="00584329" w:rsidRDefault="00A30148" w:rsidP="00A30148">
            <w:pPr>
              <w:rPr>
                <w:rFonts w:eastAsia="맑은 고딕"/>
                <w:noProof/>
                <w:lang w:val="fr-FR" w:eastAsia="fr-FR"/>
              </w:rPr>
            </w:pPr>
            <w:r w:rsidRPr="00584329">
              <w:rPr>
                <w:rFonts w:eastAsia="맑은 고딕"/>
                <w:noProof/>
                <w:lang w:val="fr-FR" w:eastAsia="fr-FR"/>
              </w:rPr>
              <w:t>Tel: +351 21 936 8542</w:t>
            </w:r>
          </w:p>
          <w:p w14:paraId="6351D95B" w14:textId="77777777" w:rsidR="007B089D" w:rsidRPr="00584329" w:rsidRDefault="007B089D" w:rsidP="00F641CB">
            <w:pPr>
              <w:rPr>
                <w:lang w:val="fr-FR"/>
              </w:rPr>
            </w:pPr>
          </w:p>
        </w:tc>
      </w:tr>
      <w:tr w:rsidR="007B089D" w:rsidRPr="00244A56" w14:paraId="0C10B30C" w14:textId="77777777" w:rsidTr="00F641CB">
        <w:trPr>
          <w:cantSplit/>
        </w:trPr>
        <w:tc>
          <w:tcPr>
            <w:tcW w:w="4531" w:type="dxa"/>
          </w:tcPr>
          <w:p w14:paraId="344F57F7" w14:textId="77777777" w:rsidR="007B089D" w:rsidRPr="00E263E2" w:rsidRDefault="007B089D" w:rsidP="00F641CB">
            <w:pPr>
              <w:rPr>
                <w:b/>
                <w:bCs/>
                <w:lang w:val="pl-PL"/>
              </w:rPr>
            </w:pPr>
            <w:r w:rsidRPr="000E4939">
              <w:rPr>
                <w:b/>
                <w:bCs/>
                <w:lang w:val="sv-SE"/>
              </w:rPr>
              <w:t>Hrvatska</w:t>
            </w:r>
          </w:p>
          <w:p w14:paraId="62EE72E0" w14:textId="77777777" w:rsidR="007B089D" w:rsidRPr="00E263E2" w:rsidRDefault="007B089D" w:rsidP="00F641CB">
            <w:pPr>
              <w:rPr>
                <w:lang w:val="pl-PL"/>
              </w:rPr>
            </w:pPr>
            <w:r w:rsidRPr="000E4939">
              <w:rPr>
                <w:lang w:val="sv-SE"/>
              </w:rPr>
              <w:t>Oktal Pharma d.o.o.</w:t>
            </w:r>
          </w:p>
          <w:p w14:paraId="70B9D489" w14:textId="77777777" w:rsidR="007B089D" w:rsidRPr="00244A56" w:rsidRDefault="007B089D" w:rsidP="00F641CB">
            <w:r w:rsidRPr="00A45843">
              <w:rPr>
                <w:lang w:val="fi"/>
              </w:rPr>
              <w:t>Tel: +385 1 6595 777</w:t>
            </w:r>
          </w:p>
          <w:p w14:paraId="241B91D1" w14:textId="77777777" w:rsidR="007B089D" w:rsidRPr="00244A56" w:rsidRDefault="007B089D" w:rsidP="00F641CB"/>
        </w:tc>
        <w:tc>
          <w:tcPr>
            <w:tcW w:w="4532" w:type="dxa"/>
          </w:tcPr>
          <w:p w14:paraId="50B5D71E" w14:textId="77777777" w:rsidR="007B089D" w:rsidRPr="00A45843" w:rsidRDefault="007B089D" w:rsidP="00F641CB">
            <w:pPr>
              <w:rPr>
                <w:b/>
                <w:bCs/>
              </w:rPr>
            </w:pPr>
            <w:proofErr w:type="spellStart"/>
            <w:r w:rsidRPr="000E4939">
              <w:rPr>
                <w:b/>
                <w:bCs/>
                <w:lang w:val="en-US"/>
              </w:rPr>
              <w:t>România</w:t>
            </w:r>
            <w:proofErr w:type="spellEnd"/>
          </w:p>
          <w:p w14:paraId="6B0A6BB8"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09D3592C" w14:textId="77777777" w:rsidR="007B089D" w:rsidRPr="00A72F98" w:rsidRDefault="007B089D" w:rsidP="00F641CB">
            <w:r w:rsidRPr="008502FD">
              <w:rPr>
                <w:lang w:val="cs"/>
              </w:rPr>
              <w:t xml:space="preserve">Tel: </w:t>
            </w:r>
            <w:r>
              <w:rPr>
                <w:rFonts w:eastAsia="맑은 고딕"/>
                <w:noProof/>
                <w:lang w:eastAsia="fr-FR"/>
              </w:rPr>
              <w:t>+36 1 231 0493</w:t>
            </w:r>
          </w:p>
        </w:tc>
      </w:tr>
      <w:tr w:rsidR="007B089D" w:rsidRPr="00244A56" w14:paraId="758396FE" w14:textId="77777777" w:rsidTr="00F641CB">
        <w:trPr>
          <w:cantSplit/>
        </w:trPr>
        <w:tc>
          <w:tcPr>
            <w:tcW w:w="4531" w:type="dxa"/>
          </w:tcPr>
          <w:p w14:paraId="77B18077" w14:textId="77777777" w:rsidR="007B089D" w:rsidRPr="00A45843" w:rsidRDefault="007B089D" w:rsidP="00F641CB">
            <w:pPr>
              <w:rPr>
                <w:b/>
                <w:bCs/>
              </w:rPr>
            </w:pPr>
            <w:r w:rsidRPr="000E4939">
              <w:rPr>
                <w:b/>
                <w:bCs/>
                <w:lang w:val="en-US"/>
              </w:rPr>
              <w:t>Ireland</w:t>
            </w:r>
          </w:p>
          <w:p w14:paraId="6F9A3C67" w14:textId="77777777" w:rsidR="007B089D" w:rsidRPr="00244A56" w:rsidRDefault="007B089D" w:rsidP="00F641CB">
            <w:r w:rsidRPr="000E4939">
              <w:rPr>
                <w:lang w:val="en-US"/>
              </w:rPr>
              <w:t>Celltrion Healthcare Ireland Limited</w:t>
            </w:r>
          </w:p>
          <w:p w14:paraId="0B0C4045" w14:textId="77777777" w:rsidR="007B089D" w:rsidRPr="00244A56" w:rsidRDefault="007B089D" w:rsidP="00F641CB">
            <w:r w:rsidRPr="000E4939">
              <w:rPr>
                <w:lang w:val="en-US"/>
              </w:rPr>
              <w:t>Tel: +353 1 223 4026</w:t>
            </w:r>
          </w:p>
          <w:p w14:paraId="700A4C7D" w14:textId="77777777" w:rsidR="007B089D" w:rsidRPr="00244A56" w:rsidRDefault="007B089D" w:rsidP="00F641CB"/>
        </w:tc>
        <w:tc>
          <w:tcPr>
            <w:tcW w:w="4532" w:type="dxa"/>
          </w:tcPr>
          <w:p w14:paraId="562544CE" w14:textId="77777777" w:rsidR="007B089D" w:rsidRPr="00A45843" w:rsidRDefault="007B089D" w:rsidP="00F641CB">
            <w:pPr>
              <w:rPr>
                <w:b/>
                <w:bCs/>
              </w:rPr>
            </w:pPr>
            <w:r w:rsidRPr="000E4939">
              <w:rPr>
                <w:b/>
                <w:bCs/>
              </w:rPr>
              <w:t>Slovenija</w:t>
            </w:r>
          </w:p>
          <w:p w14:paraId="6ECD742A" w14:textId="77777777" w:rsidR="007B089D" w:rsidRPr="00244A56" w:rsidRDefault="007B089D" w:rsidP="00F641CB">
            <w:r w:rsidRPr="000E4939">
              <w:t xml:space="preserve">OPH </w:t>
            </w:r>
            <w:proofErr w:type="spellStart"/>
            <w:r w:rsidRPr="000E4939">
              <w:t>Oktal</w:t>
            </w:r>
            <w:proofErr w:type="spellEnd"/>
            <w:r w:rsidRPr="000E4939">
              <w:t xml:space="preserve"> Pharma d.o.o.</w:t>
            </w:r>
          </w:p>
          <w:p w14:paraId="5AEE6D96" w14:textId="77777777" w:rsidR="007B089D" w:rsidRPr="00244A56" w:rsidRDefault="007B089D" w:rsidP="00F641CB">
            <w:r w:rsidRPr="00A45843">
              <w:rPr>
                <w:lang w:val="fi"/>
              </w:rPr>
              <w:t>Tel.: +386 1 519 29 22</w:t>
            </w:r>
          </w:p>
          <w:p w14:paraId="07EEF6ED" w14:textId="77777777" w:rsidR="007B089D" w:rsidRPr="00244A56" w:rsidRDefault="007B089D" w:rsidP="00F641CB"/>
        </w:tc>
      </w:tr>
      <w:tr w:rsidR="007B089D" w:rsidRPr="00244A56" w14:paraId="7314AC2F" w14:textId="77777777" w:rsidTr="00F641CB">
        <w:trPr>
          <w:cantSplit/>
        </w:trPr>
        <w:tc>
          <w:tcPr>
            <w:tcW w:w="4531" w:type="dxa"/>
          </w:tcPr>
          <w:p w14:paraId="5444979E" w14:textId="77777777" w:rsidR="007B089D" w:rsidRPr="00A45843" w:rsidRDefault="007B089D" w:rsidP="00F641CB">
            <w:pPr>
              <w:rPr>
                <w:b/>
                <w:bCs/>
              </w:rPr>
            </w:pPr>
            <w:proofErr w:type="spellStart"/>
            <w:r w:rsidRPr="000E4939">
              <w:rPr>
                <w:b/>
                <w:bCs/>
                <w:lang w:val="en-US"/>
              </w:rPr>
              <w:t>Ísland</w:t>
            </w:r>
            <w:proofErr w:type="spellEnd"/>
          </w:p>
          <w:p w14:paraId="6679604A" w14:textId="77777777" w:rsidR="007B089D" w:rsidRPr="00244A56" w:rsidRDefault="007B089D" w:rsidP="00F641CB">
            <w:r w:rsidRPr="000E4939">
              <w:rPr>
                <w:lang w:val="en-US"/>
              </w:rPr>
              <w:t>Celltrion Healthcare Hungary Kft.</w:t>
            </w:r>
          </w:p>
          <w:p w14:paraId="596FD331" w14:textId="77777777" w:rsidR="007B089D" w:rsidRPr="00244A56" w:rsidRDefault="007B089D" w:rsidP="00F641CB">
            <w:r w:rsidRPr="00A45843">
              <w:rPr>
                <w:lang w:val="fi"/>
              </w:rPr>
              <w:t>Sími: +36 1 231 0493</w:t>
            </w:r>
          </w:p>
          <w:p w14:paraId="3205F69D" w14:textId="77777777" w:rsidR="007B089D" w:rsidRPr="00244A56" w:rsidRDefault="007B089D" w:rsidP="00F641CB"/>
        </w:tc>
        <w:tc>
          <w:tcPr>
            <w:tcW w:w="4532" w:type="dxa"/>
          </w:tcPr>
          <w:p w14:paraId="29D2A985" w14:textId="77777777" w:rsidR="007B089D" w:rsidRPr="0000608B" w:rsidRDefault="007B089D" w:rsidP="00F641CB">
            <w:pPr>
              <w:rPr>
                <w:b/>
                <w:bCs/>
                <w:lang w:val="en-US"/>
              </w:rPr>
            </w:pPr>
            <w:proofErr w:type="spellStart"/>
            <w:r w:rsidRPr="0000608B">
              <w:rPr>
                <w:b/>
                <w:bCs/>
                <w:lang w:val="en-US"/>
              </w:rPr>
              <w:t>Slovenská</w:t>
            </w:r>
            <w:proofErr w:type="spellEnd"/>
            <w:r w:rsidRPr="0000608B">
              <w:rPr>
                <w:b/>
                <w:bCs/>
                <w:lang w:val="en-US"/>
              </w:rPr>
              <w:t xml:space="preserve"> </w:t>
            </w:r>
            <w:proofErr w:type="spellStart"/>
            <w:r w:rsidRPr="0000608B">
              <w:rPr>
                <w:b/>
                <w:bCs/>
                <w:lang w:val="en-US"/>
              </w:rPr>
              <w:t>republika</w:t>
            </w:r>
            <w:proofErr w:type="spellEnd"/>
          </w:p>
          <w:p w14:paraId="11BE2DE8"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47F3E7E9" w14:textId="77777777" w:rsidR="007B089D" w:rsidRPr="00A72F98" w:rsidRDefault="007B089D" w:rsidP="00F641CB">
            <w:r w:rsidRPr="008502FD">
              <w:rPr>
                <w:lang w:val="cs"/>
              </w:rPr>
              <w:t xml:space="preserve">Tel: </w:t>
            </w:r>
            <w:r>
              <w:rPr>
                <w:rFonts w:eastAsia="맑은 고딕"/>
                <w:noProof/>
                <w:lang w:eastAsia="fr-FR"/>
              </w:rPr>
              <w:t>+36 1 231 0493</w:t>
            </w:r>
          </w:p>
        </w:tc>
      </w:tr>
      <w:tr w:rsidR="007B089D" w:rsidRPr="00244A56" w14:paraId="5576E995" w14:textId="77777777" w:rsidTr="00F641CB">
        <w:trPr>
          <w:cantSplit/>
        </w:trPr>
        <w:tc>
          <w:tcPr>
            <w:tcW w:w="4531" w:type="dxa"/>
          </w:tcPr>
          <w:p w14:paraId="7B1E7F68" w14:textId="77777777" w:rsidR="007B089D" w:rsidRPr="00A45843" w:rsidRDefault="007B089D" w:rsidP="00F641CB">
            <w:pPr>
              <w:rPr>
                <w:b/>
                <w:bCs/>
              </w:rPr>
            </w:pPr>
            <w:r w:rsidRPr="000E4939">
              <w:rPr>
                <w:b/>
                <w:bCs/>
                <w:lang w:val="en-US"/>
              </w:rPr>
              <w:t>Italia</w:t>
            </w:r>
          </w:p>
          <w:p w14:paraId="5C0AAE31" w14:textId="77777777" w:rsidR="007B089D" w:rsidRPr="00244A56" w:rsidRDefault="007B089D" w:rsidP="00F641CB">
            <w:r w:rsidRPr="000E4939">
              <w:rPr>
                <w:lang w:val="en-US"/>
              </w:rPr>
              <w:t xml:space="preserve">Celltrion Healthcare Italy </w:t>
            </w:r>
            <w:proofErr w:type="spellStart"/>
            <w:r w:rsidRPr="000E4939">
              <w:rPr>
                <w:lang w:val="en-US"/>
              </w:rPr>
              <w:t>S.</w:t>
            </w:r>
            <w:r>
              <w:rPr>
                <w:lang w:val="en-US"/>
              </w:rPr>
              <w:t>r</w:t>
            </w:r>
            <w:r w:rsidRPr="000E4939">
              <w:rPr>
                <w:lang w:val="en-US"/>
              </w:rPr>
              <w:t>.</w:t>
            </w:r>
            <w:r>
              <w:rPr>
                <w:lang w:val="en-US"/>
              </w:rPr>
              <w:t>l</w:t>
            </w:r>
            <w:proofErr w:type="spellEnd"/>
            <w:r w:rsidRPr="000E4939">
              <w:rPr>
                <w:lang w:val="en-US"/>
              </w:rPr>
              <w:t>.</w:t>
            </w:r>
          </w:p>
          <w:p w14:paraId="20C97FEB" w14:textId="77777777" w:rsidR="007B089D" w:rsidRPr="00244A56" w:rsidRDefault="007B089D" w:rsidP="00F641CB">
            <w:r w:rsidRPr="00A45843">
              <w:rPr>
                <w:lang w:val="fi"/>
              </w:rPr>
              <w:t>Tel: +39 </w:t>
            </w:r>
            <w:r w:rsidRPr="0060073D">
              <w:rPr>
                <w:lang w:val="fi"/>
              </w:rPr>
              <w:t>0247927040</w:t>
            </w:r>
          </w:p>
          <w:p w14:paraId="6D3D2659" w14:textId="77777777" w:rsidR="007B089D" w:rsidRPr="00244A56" w:rsidRDefault="007B089D" w:rsidP="00F641CB"/>
        </w:tc>
        <w:tc>
          <w:tcPr>
            <w:tcW w:w="4532" w:type="dxa"/>
          </w:tcPr>
          <w:p w14:paraId="5DF50536" w14:textId="77777777" w:rsidR="007B089D" w:rsidRPr="00A45843" w:rsidRDefault="007B089D" w:rsidP="00F641CB">
            <w:pPr>
              <w:rPr>
                <w:b/>
                <w:bCs/>
              </w:rPr>
            </w:pPr>
            <w:r w:rsidRPr="000E4939">
              <w:rPr>
                <w:b/>
                <w:bCs/>
                <w:lang w:val="en-US"/>
              </w:rPr>
              <w:t>Suomi/Finland</w:t>
            </w:r>
          </w:p>
          <w:p w14:paraId="5D41D7DA" w14:textId="77777777" w:rsidR="0014097E" w:rsidRPr="00A64702" w:rsidRDefault="0014097E" w:rsidP="0014097E">
            <w:pPr>
              <w:rPr>
                <w:lang w:val="en-US"/>
              </w:rPr>
            </w:pPr>
            <w:r w:rsidRPr="00A64702">
              <w:rPr>
                <w:lang w:val="en-US"/>
              </w:rPr>
              <w:t xml:space="preserve">Celltrion Healthcare Finland Oy. </w:t>
            </w:r>
          </w:p>
          <w:p w14:paraId="45186F69" w14:textId="0E85D74C" w:rsidR="007B089D" w:rsidRPr="0014097E" w:rsidRDefault="0014097E" w:rsidP="00F641CB">
            <w:r w:rsidRPr="00A64702">
              <w:rPr>
                <w:lang w:val="en-US"/>
              </w:rPr>
              <w:t>Puh/Tel: +358 29 170 7755</w:t>
            </w:r>
          </w:p>
        </w:tc>
      </w:tr>
      <w:tr w:rsidR="007B089D" w:rsidRPr="00244A56" w14:paraId="7E361B86" w14:textId="77777777" w:rsidTr="00F641CB">
        <w:trPr>
          <w:cantSplit/>
        </w:trPr>
        <w:tc>
          <w:tcPr>
            <w:tcW w:w="4531" w:type="dxa"/>
          </w:tcPr>
          <w:p w14:paraId="4DEBDC2F" w14:textId="77777777" w:rsidR="007B089D" w:rsidRPr="00D55AD4" w:rsidRDefault="007B089D" w:rsidP="00F641CB">
            <w:pPr>
              <w:rPr>
                <w:b/>
                <w:bCs/>
                <w:lang w:val="es-ES"/>
              </w:rPr>
            </w:pPr>
            <w:r w:rsidRPr="00A45843">
              <w:rPr>
                <w:b/>
                <w:bCs/>
                <w:lang w:val="fi"/>
              </w:rPr>
              <w:t>Κύπρος</w:t>
            </w:r>
          </w:p>
          <w:p w14:paraId="6C6AD5DB" w14:textId="77777777" w:rsidR="007B089D" w:rsidRPr="00D55AD4" w:rsidRDefault="007B089D" w:rsidP="00F641CB">
            <w:pPr>
              <w:rPr>
                <w:lang w:val="es-ES"/>
              </w:rPr>
            </w:pPr>
            <w:r w:rsidRPr="00D55AD4">
              <w:rPr>
                <w:lang w:val="es-ES"/>
              </w:rPr>
              <w:t>CA Papaellinas Ltd</w:t>
            </w:r>
          </w:p>
          <w:p w14:paraId="599B2A25" w14:textId="77777777" w:rsidR="007B089D" w:rsidRPr="00244A56" w:rsidRDefault="007B089D" w:rsidP="00F641CB">
            <w:r w:rsidRPr="00A45843">
              <w:rPr>
                <w:lang w:val="fi"/>
              </w:rPr>
              <w:t>Τηλ</w:t>
            </w:r>
            <w:r w:rsidRPr="000E4939">
              <w:t>: +357 22741741</w:t>
            </w:r>
          </w:p>
          <w:p w14:paraId="30ACA363" w14:textId="77777777" w:rsidR="007B089D" w:rsidRPr="00244A56" w:rsidRDefault="007B089D" w:rsidP="00F641CB"/>
        </w:tc>
        <w:tc>
          <w:tcPr>
            <w:tcW w:w="4532" w:type="dxa"/>
          </w:tcPr>
          <w:p w14:paraId="15B2A5BD" w14:textId="77777777" w:rsidR="00A30148" w:rsidRPr="00D86615" w:rsidRDefault="00A30148" w:rsidP="00A30148">
            <w:pPr>
              <w:tabs>
                <w:tab w:val="left" w:pos="-720"/>
              </w:tabs>
              <w:rPr>
                <w:b/>
                <w:noProof/>
                <w:lang w:eastAsia="fr-FR"/>
              </w:rPr>
            </w:pPr>
            <w:r w:rsidRPr="00D86615">
              <w:rPr>
                <w:b/>
                <w:noProof/>
              </w:rPr>
              <w:t>Sverige</w:t>
            </w:r>
          </w:p>
          <w:p w14:paraId="1A1F724D" w14:textId="47CB60B8" w:rsidR="00A30148" w:rsidRDefault="00A30148" w:rsidP="00A30148">
            <w:pPr>
              <w:tabs>
                <w:tab w:val="left" w:pos="-720"/>
              </w:tabs>
              <w:rPr>
                <w:rFonts w:eastAsia="맑은 고딕"/>
                <w:noProof/>
                <w:lang w:eastAsia="ko-KR"/>
              </w:rPr>
            </w:pPr>
            <w:r>
              <w:rPr>
                <w:rFonts w:eastAsia="맑은 고딕" w:hint="eastAsia"/>
                <w:noProof/>
                <w:lang w:eastAsia="ko-KR"/>
              </w:rPr>
              <w:t>Celltrion Sweden AB</w:t>
            </w:r>
          </w:p>
          <w:p w14:paraId="4370AD25" w14:textId="77777777" w:rsidR="00A30148" w:rsidRPr="001B10F7" w:rsidRDefault="00A30148" w:rsidP="00A30148">
            <w:pPr>
              <w:tabs>
                <w:tab w:val="left" w:pos="-720"/>
              </w:tabs>
              <w:rPr>
                <w:rFonts w:eastAsia="맑은 고딕"/>
                <w:bCs/>
                <w:noProof/>
                <w:u w:val="single"/>
                <w:lang w:eastAsia="ko-KR"/>
              </w:rPr>
            </w:pPr>
            <w:hyperlink r:id="rId124" w:history="1">
              <w:r w:rsidRPr="001B10F7">
                <w:rPr>
                  <w:rStyle w:val="ab"/>
                  <w:rFonts w:eastAsia="맑은 고딕"/>
                  <w:bCs/>
                  <w:noProof/>
                  <w:lang w:eastAsia="ko-KR"/>
                </w:rPr>
                <w:t>contact_se@celltrionhc.com</w:t>
              </w:r>
            </w:hyperlink>
          </w:p>
          <w:p w14:paraId="48EB194B" w14:textId="77777777" w:rsidR="007B089D" w:rsidRPr="00A30148" w:rsidRDefault="007B089D" w:rsidP="00F641CB"/>
        </w:tc>
      </w:tr>
      <w:tr w:rsidR="007B089D" w:rsidRPr="00244A56" w14:paraId="3C436FBE" w14:textId="77777777" w:rsidTr="00F641CB">
        <w:trPr>
          <w:cantSplit/>
        </w:trPr>
        <w:tc>
          <w:tcPr>
            <w:tcW w:w="4531" w:type="dxa"/>
          </w:tcPr>
          <w:p w14:paraId="7CCAD63E" w14:textId="77777777" w:rsidR="007B089D" w:rsidRPr="00A45843" w:rsidRDefault="007B089D" w:rsidP="00F641CB">
            <w:pPr>
              <w:rPr>
                <w:b/>
                <w:bCs/>
              </w:rPr>
            </w:pPr>
            <w:proofErr w:type="spellStart"/>
            <w:r w:rsidRPr="000E4939">
              <w:rPr>
                <w:b/>
                <w:bCs/>
              </w:rPr>
              <w:t>Latvija</w:t>
            </w:r>
            <w:proofErr w:type="spellEnd"/>
          </w:p>
          <w:p w14:paraId="0C89FE64" w14:textId="77777777" w:rsidR="007B089D" w:rsidRDefault="007B089D" w:rsidP="00F641CB">
            <w:pPr>
              <w:tabs>
                <w:tab w:val="left" w:pos="-720"/>
              </w:tabs>
              <w:rPr>
                <w:rFonts w:eastAsia="맑은 고딕"/>
                <w:noProof/>
                <w:lang w:val="en-US" w:eastAsia="fr-FR"/>
              </w:rPr>
            </w:pPr>
            <w:r>
              <w:rPr>
                <w:rFonts w:eastAsia="맑은 고딕"/>
                <w:noProof/>
                <w:lang w:eastAsia="fr-FR"/>
              </w:rPr>
              <w:t>Celltrion Healthcare Hungary Kft.</w:t>
            </w:r>
          </w:p>
          <w:p w14:paraId="24F0EB2B" w14:textId="77777777" w:rsidR="007B089D" w:rsidRPr="00A72F98" w:rsidRDefault="007B089D" w:rsidP="00F641CB">
            <w:r w:rsidRPr="008502FD">
              <w:rPr>
                <w:lang w:val="cs"/>
              </w:rPr>
              <w:t xml:space="preserve">Tālr.: </w:t>
            </w:r>
            <w:r>
              <w:rPr>
                <w:rFonts w:eastAsia="맑은 고딕"/>
                <w:noProof/>
                <w:lang w:eastAsia="fr-FR"/>
              </w:rPr>
              <w:t>+36 1 231 0493</w:t>
            </w:r>
          </w:p>
        </w:tc>
        <w:tc>
          <w:tcPr>
            <w:tcW w:w="4532" w:type="dxa"/>
          </w:tcPr>
          <w:p w14:paraId="7F7B67A0" w14:textId="77777777" w:rsidR="007B089D" w:rsidRPr="00244A56" w:rsidRDefault="007B089D" w:rsidP="006C7F9E"/>
        </w:tc>
      </w:tr>
    </w:tbl>
    <w:p w14:paraId="0222A75D" w14:textId="77777777" w:rsidR="007B089D" w:rsidRPr="00244A56" w:rsidRDefault="007B089D" w:rsidP="007B089D"/>
    <w:p w14:paraId="067B5E60" w14:textId="77777777" w:rsidR="007B089D" w:rsidRPr="000E4939" w:rsidRDefault="007B089D" w:rsidP="007B089D">
      <w:pPr>
        <w:rPr>
          <w:b/>
          <w:bCs/>
          <w:lang w:val="fi-FI"/>
        </w:rPr>
      </w:pPr>
      <w:r>
        <w:rPr>
          <w:b/>
          <w:bCs/>
          <w:lang w:val="fi"/>
        </w:rPr>
        <w:lastRenderedPageBreak/>
        <w:t>Tämä pakkausseloste on tarkistettu viimeksi.</w:t>
      </w:r>
    </w:p>
    <w:p w14:paraId="45E03635" w14:textId="77777777" w:rsidR="007B089D" w:rsidRPr="000E4939" w:rsidRDefault="007B089D" w:rsidP="007B089D">
      <w:pPr>
        <w:rPr>
          <w:lang w:val="fi-FI"/>
        </w:rPr>
      </w:pPr>
    </w:p>
    <w:p w14:paraId="458C7BF7" w14:textId="77777777" w:rsidR="007B089D" w:rsidRPr="000E4939" w:rsidRDefault="007B089D" w:rsidP="007B089D">
      <w:pPr>
        <w:pStyle w:val="HeadingStrong"/>
        <w:rPr>
          <w:lang w:val="fi-FI"/>
        </w:rPr>
      </w:pPr>
      <w:r>
        <w:rPr>
          <w:lang w:val="fi"/>
        </w:rPr>
        <w:t>Muut tietolähteet</w:t>
      </w:r>
    </w:p>
    <w:p w14:paraId="397C92CA" w14:textId="77777777" w:rsidR="007B089D" w:rsidRPr="000E4939" w:rsidRDefault="007B089D" w:rsidP="007B089D">
      <w:pPr>
        <w:pStyle w:val="NormalKeep"/>
        <w:rPr>
          <w:lang w:val="fi-FI"/>
        </w:rPr>
      </w:pPr>
    </w:p>
    <w:p w14:paraId="7B1823F9" w14:textId="77777777" w:rsidR="007B089D" w:rsidRPr="000E4939" w:rsidRDefault="007B089D" w:rsidP="007B089D">
      <w:pPr>
        <w:rPr>
          <w:lang w:val="fi-FI"/>
        </w:rPr>
      </w:pPr>
      <w:r>
        <w:rPr>
          <w:lang w:val="fi"/>
        </w:rPr>
        <w:t xml:space="preserve">Lisätietoa tästä lääkevalmisteesta on saatavilla Euroopan lääkeviraston verkkosivulla </w:t>
      </w:r>
      <w:hyperlink r:id="rId125" w:history="1">
        <w:r>
          <w:rPr>
            <w:rStyle w:val="ab"/>
            <w:lang w:val="fi"/>
          </w:rPr>
          <w:t>http://www.ema.europa.eu</w:t>
        </w:r>
      </w:hyperlink>
      <w:r>
        <w:rPr>
          <w:lang w:val="fi"/>
        </w:rPr>
        <w:t>.</w:t>
      </w:r>
    </w:p>
    <w:p w14:paraId="68290A6E" w14:textId="77777777" w:rsidR="007B089D" w:rsidRPr="000E4939" w:rsidRDefault="007B089D" w:rsidP="007B089D">
      <w:pPr>
        <w:rPr>
          <w:lang w:val="fi-FI"/>
        </w:rPr>
      </w:pPr>
    </w:p>
    <w:p w14:paraId="09820B49" w14:textId="77777777" w:rsidR="007B089D" w:rsidRPr="000E4939" w:rsidRDefault="007B089D" w:rsidP="007B089D">
      <w:pPr>
        <w:rPr>
          <w:lang w:val="fi-FI"/>
        </w:rPr>
      </w:pPr>
    </w:p>
    <w:p w14:paraId="5CF7A385" w14:textId="77777777" w:rsidR="007B089D" w:rsidRPr="003914EC" w:rsidRDefault="007B089D" w:rsidP="007B089D">
      <w:pPr>
        <w:pStyle w:val="HeadingStrong"/>
        <w:rPr>
          <w:lang w:val="fi-FI"/>
        </w:rPr>
      </w:pPr>
      <w:r>
        <w:rPr>
          <w:lang w:val="fi"/>
        </w:rPr>
        <w:t>7.</w:t>
      </w:r>
      <w:r>
        <w:rPr>
          <w:lang w:val="fi"/>
        </w:rPr>
        <w:tab/>
        <w:t>Käyttöohjeet</w:t>
      </w:r>
    </w:p>
    <w:p w14:paraId="23490168" w14:textId="77777777" w:rsidR="007B089D" w:rsidRPr="003914EC" w:rsidRDefault="007B089D" w:rsidP="007B089D">
      <w:pPr>
        <w:pStyle w:val="NormalKeep"/>
        <w:rPr>
          <w:lang w:val="fi-FI"/>
        </w:rPr>
      </w:pPr>
    </w:p>
    <w:p w14:paraId="42C7AF53" w14:textId="35C3DA7E" w:rsidR="007B089D" w:rsidRPr="000E4939" w:rsidRDefault="00B7454E" w:rsidP="007B089D">
      <w:pPr>
        <w:pStyle w:val="Bullet"/>
        <w:rPr>
          <w:lang w:val="fi-FI"/>
        </w:rPr>
      </w:pPr>
      <w:r w:rsidRPr="00B7454E">
        <w:rPr>
          <w:lang w:val="fi-FI"/>
        </w:rPr>
        <w:t xml:space="preserve">Seuraavissa ohjeissa kerrotaan kuinka voit antaa lapsellesi ihonalaisen </w:t>
      </w:r>
      <w:r w:rsidR="0039646D">
        <w:rPr>
          <w:lang w:val="fi-FI"/>
        </w:rPr>
        <w:t>Yuflyma</w:t>
      </w:r>
      <w:r w:rsidRPr="00B7454E">
        <w:rPr>
          <w:lang w:val="fi-FI"/>
        </w:rPr>
        <w:t xml:space="preserve">-pistoksen esitäytetyllä ruiskulla. </w:t>
      </w:r>
      <w:r w:rsidRPr="00D55AD4">
        <w:rPr>
          <w:lang w:val="fi-FI"/>
        </w:rPr>
        <w:t>Lue ensin ohjeet huolellisesti ja noudata niitä sitten vaihe vaiheelta</w:t>
      </w:r>
      <w:r w:rsidR="007B089D">
        <w:rPr>
          <w:lang w:val="fi"/>
        </w:rPr>
        <w:t>.</w:t>
      </w:r>
    </w:p>
    <w:p w14:paraId="019DD401" w14:textId="77777777" w:rsidR="007B089D" w:rsidRPr="000E4939" w:rsidRDefault="007B089D" w:rsidP="007B089D">
      <w:pPr>
        <w:rPr>
          <w:lang w:val="fi-FI"/>
        </w:rPr>
      </w:pPr>
    </w:p>
    <w:p w14:paraId="1EDADD77" w14:textId="1B51825D" w:rsidR="007B089D" w:rsidRPr="000E4939" w:rsidRDefault="00B7454E" w:rsidP="007B089D">
      <w:pPr>
        <w:pStyle w:val="Bullet"/>
        <w:rPr>
          <w:lang w:val="fi-FI"/>
        </w:rPr>
      </w:pPr>
      <w:r w:rsidRPr="00B7454E">
        <w:rPr>
          <w:lang w:val="fi-FI"/>
        </w:rPr>
        <w:t>Lääkäri, hoitaja tai apteekkihenkilökunta neuvoo sinulle pistämistekniikan</w:t>
      </w:r>
      <w:r w:rsidR="007B089D">
        <w:rPr>
          <w:lang w:val="fi"/>
        </w:rPr>
        <w:t>.</w:t>
      </w:r>
    </w:p>
    <w:p w14:paraId="4D6EF36D" w14:textId="77777777" w:rsidR="007B089D" w:rsidRPr="000E4939" w:rsidRDefault="007B089D" w:rsidP="007B089D">
      <w:pPr>
        <w:rPr>
          <w:lang w:val="fi-FI"/>
        </w:rPr>
      </w:pPr>
    </w:p>
    <w:p w14:paraId="347D6FBB" w14:textId="4F9D872F" w:rsidR="007B089D" w:rsidRPr="000E4939" w:rsidRDefault="007B089D" w:rsidP="007B089D">
      <w:pPr>
        <w:pStyle w:val="Bullet"/>
        <w:rPr>
          <w:bCs/>
          <w:lang w:val="fi-FI"/>
        </w:rPr>
      </w:pPr>
      <w:r>
        <w:rPr>
          <w:b/>
          <w:bCs/>
          <w:lang w:val="fi"/>
        </w:rPr>
        <w:t>Älä</w:t>
      </w:r>
      <w:r>
        <w:rPr>
          <w:lang w:val="fi"/>
        </w:rPr>
        <w:t xml:space="preserve"> </w:t>
      </w:r>
      <w:r w:rsidR="00B7454E" w:rsidRPr="00B7454E">
        <w:rPr>
          <w:lang w:val="fi-FI"/>
        </w:rPr>
        <w:t>yritä pistää lastasi ennen kuin osaat varmasti valmistella ja antaa pistoksen</w:t>
      </w:r>
      <w:r>
        <w:rPr>
          <w:lang w:val="fi"/>
        </w:rPr>
        <w:t>.</w:t>
      </w:r>
    </w:p>
    <w:p w14:paraId="4B3433E5" w14:textId="77777777" w:rsidR="007B089D" w:rsidRPr="000E4939" w:rsidRDefault="007B089D" w:rsidP="007B089D">
      <w:pPr>
        <w:rPr>
          <w:lang w:val="fi-FI"/>
        </w:rPr>
      </w:pPr>
    </w:p>
    <w:p w14:paraId="2CB7C5AA" w14:textId="03517EF0" w:rsidR="007B089D" w:rsidRPr="000E4939" w:rsidRDefault="00B7454E" w:rsidP="007B089D">
      <w:pPr>
        <w:pStyle w:val="Bullet"/>
        <w:rPr>
          <w:lang w:val="fi-FI"/>
        </w:rPr>
      </w:pPr>
      <w:r w:rsidRPr="00B7454E">
        <w:rPr>
          <w:lang w:val="fi-FI"/>
        </w:rPr>
        <w:t>Kunnon harjoittelun jälkeen lapsesi voi pistää itse tai pistoksen voi antaa joku toinen henkilö, kuten perheenjäsen tai ystävä</w:t>
      </w:r>
      <w:r w:rsidR="007B089D">
        <w:rPr>
          <w:lang w:val="fi"/>
        </w:rPr>
        <w:t>.</w:t>
      </w:r>
    </w:p>
    <w:p w14:paraId="2126CCB2" w14:textId="77777777" w:rsidR="007B089D" w:rsidRPr="000E4939" w:rsidRDefault="007B089D" w:rsidP="007B089D">
      <w:pPr>
        <w:rPr>
          <w:lang w:val="fi-FI"/>
        </w:rPr>
      </w:pPr>
    </w:p>
    <w:p w14:paraId="68879C82" w14:textId="23C74903" w:rsidR="007B089D" w:rsidRPr="000E4939" w:rsidRDefault="00B7454E" w:rsidP="007B089D">
      <w:pPr>
        <w:pStyle w:val="Bullet"/>
        <w:rPr>
          <w:lang w:val="fi-FI"/>
        </w:rPr>
      </w:pPr>
      <w:r w:rsidRPr="00D55AD4">
        <w:rPr>
          <w:lang w:val="fi-FI"/>
        </w:rPr>
        <w:t>Käytä kutakin esitäytettyä ruiskua vain yhteen injektioon</w:t>
      </w:r>
      <w:r w:rsidR="007B089D">
        <w:rPr>
          <w:lang w:val="fi"/>
        </w:rPr>
        <w:t>.</w:t>
      </w:r>
    </w:p>
    <w:p w14:paraId="588A49E8" w14:textId="77777777" w:rsidR="007B089D" w:rsidRPr="000E4939" w:rsidRDefault="007B089D" w:rsidP="007B089D">
      <w:pPr>
        <w:suppressAutoHyphens w:val="0"/>
        <w:rPr>
          <w:lang w:val="fi-FI"/>
        </w:rPr>
      </w:pPr>
      <w:r>
        <w:rPr>
          <w:lang w:val="fi"/>
        </w:rPr>
        <w:br w:type="page"/>
      </w:r>
    </w:p>
    <w:p w14:paraId="4C421FE6" w14:textId="77777777" w:rsidR="007B089D" w:rsidRPr="003914EC" w:rsidRDefault="007B089D" w:rsidP="007B089D">
      <w:pPr>
        <w:pStyle w:val="HeadingStrong"/>
        <w:rPr>
          <w:lang w:val="fi-FI"/>
        </w:rPr>
      </w:pPr>
      <w:r>
        <w:rPr>
          <w:lang w:val="fi"/>
        </w:rPr>
        <w:lastRenderedPageBreak/>
        <w:t>Esitäytetty Yuflyma-ruisku</w:t>
      </w:r>
    </w:p>
    <w:p w14:paraId="1FCE937F" w14:textId="77777777" w:rsidR="007B089D" w:rsidRPr="003914EC" w:rsidRDefault="007B089D" w:rsidP="007B089D">
      <w:pPr>
        <w:pStyle w:val="NormalKeep"/>
        <w:rPr>
          <w:lang w:val="fi-FI"/>
        </w:rPr>
      </w:pPr>
    </w:p>
    <w:tbl>
      <w:tblPr>
        <w:tblW w:w="0" w:type="auto"/>
        <w:jc w:val="center"/>
        <w:tblCellMar>
          <w:left w:w="0" w:type="dxa"/>
          <w:right w:w="0" w:type="dxa"/>
        </w:tblCellMar>
        <w:tblLook w:val="04A0" w:firstRow="1" w:lastRow="0" w:firstColumn="1" w:lastColumn="0" w:noHBand="0" w:noVBand="1"/>
      </w:tblPr>
      <w:tblGrid>
        <w:gridCol w:w="5040"/>
      </w:tblGrid>
      <w:tr w:rsidR="007B089D" w:rsidRPr="00244A56" w14:paraId="57A3AA7C" w14:textId="77777777" w:rsidTr="00F641CB">
        <w:trPr>
          <w:cantSplit/>
          <w:trHeight w:val="4598"/>
          <w:jc w:val="center"/>
        </w:trPr>
        <w:tc>
          <w:tcPr>
            <w:tcW w:w="5021" w:type="dxa"/>
          </w:tcPr>
          <w:p w14:paraId="52FD39EA" w14:textId="77777777" w:rsidR="007B089D" w:rsidRPr="00244A56" w:rsidRDefault="007B089D" w:rsidP="00F641CB">
            <w:pPr>
              <w:spacing w:before="240"/>
            </w:pPr>
            <w:r>
              <w:rPr>
                <w:noProof/>
                <w:lang w:val="en-US" w:eastAsia="ko-KR"/>
              </w:rPr>
              <mc:AlternateContent>
                <mc:Choice Requires="wpc">
                  <w:drawing>
                    <wp:inline distT="0" distB="0" distL="0" distR="0" wp14:anchorId="5F356013" wp14:editId="39EBA489">
                      <wp:extent cx="3153363" cy="2970132"/>
                      <wp:effectExtent l="19050" t="19050" r="28575" b="1905"/>
                      <wp:docPr id="286"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21" name="Picture 9"/>
                                <pic:cNvPicPr>
                                  <a:picLocks noChangeAspect="1" noChangeArrowheads="1"/>
                                </pic:cNvPicPr>
                              </pic:nvPicPr>
                              <pic:blipFill rotWithShape="1">
                                <a:blip r:embed="rId126">
                                  <a:extLst>
                                    <a:ext uri="{28A0092B-C50C-407E-A947-70E740481C1C}">
                                      <a14:useLocalDpi xmlns:a14="http://schemas.microsoft.com/office/drawing/2010/main" val="0"/>
                                    </a:ext>
                                  </a:extLst>
                                </a:blip>
                                <a:srcRect/>
                                <a:stretch/>
                              </pic:blipFill>
                              <pic:spPr bwMode="auto">
                                <a:xfrm>
                                  <a:off x="0" y="0"/>
                                  <a:ext cx="3153363" cy="2952750"/>
                                </a:xfrm>
                                <a:prstGeom prst="rect">
                                  <a:avLst/>
                                </a:prstGeom>
                                <a:noFill/>
                                <a:ln>
                                  <a:solidFill>
                                    <a:srgbClr val="595959"/>
                                  </a:solidFill>
                                </a:ln>
                                <a:extLst>
                                  <a:ext uri="{909E8E84-426E-40DD-AFC4-6F175D3DCCD1}">
                                    <a14:hiddenFill xmlns:a14="http://schemas.microsoft.com/office/drawing/2010/main">
                                      <a:solidFill>
                                        <a:srgbClr val="FFFFFF"/>
                                      </a:solidFill>
                                    </a14:hiddenFill>
                                  </a:ext>
                                </a:extLst>
                              </pic:spPr>
                            </pic:pic>
                            <wps:wsp>
                              <wps:cNvPr id="222" name="Text Box 4"/>
                              <wps:cNvSpPr txBox="1">
                                <a:spLocks noChangeArrowheads="1"/>
                              </wps:cNvSpPr>
                              <wps:spPr bwMode="auto">
                                <a:xfrm>
                                  <a:off x="1517832" y="345968"/>
                                  <a:ext cx="518795" cy="160655"/>
                                </a:xfrm>
                                <a:prstGeom prst="rect">
                                  <a:avLst/>
                                </a:prstGeom>
                                <a:solidFill>
                                  <a:schemeClr val="bg1"/>
                                </a:solidFill>
                                <a:ln>
                                  <a:noFill/>
                                </a:ln>
                              </wps:spPr>
                              <wps:txbx>
                                <w:txbxContent>
                                  <w:p w14:paraId="0BFA215D" w14:textId="77777777" w:rsidR="00D44FE2" w:rsidRPr="00A6380E" w:rsidRDefault="00D44FE2" w:rsidP="007B089D">
                                    <w:pPr>
                                      <w:pStyle w:val="NormalCentred"/>
                                      <w:rPr>
                                        <w:rFonts w:ascii="Arial" w:hAnsi="Arial" w:cs="Arial"/>
                                      </w:rPr>
                                    </w:pPr>
                                    <w:r w:rsidRPr="00A6380E">
                                      <w:rPr>
                                        <w:rFonts w:ascii="Arial" w:hAnsi="Arial" w:cs="Arial"/>
                                        <w:lang w:val="fi"/>
                                      </w:rPr>
                                      <w:t>Mäntä</w:t>
                                    </w:r>
                                  </w:p>
                                </w:txbxContent>
                              </wps:txbx>
                              <wps:bodyPr rot="0" vert="horz" wrap="square" lIns="0" tIns="0" rIns="0" bIns="0" anchor="t" anchorCtr="0" upright="1">
                                <a:spAutoFit/>
                              </wps:bodyPr>
                            </wps:wsp>
                            <wps:wsp>
                              <wps:cNvPr id="223" name="Text Box 11"/>
                              <wps:cNvSpPr txBox="1">
                                <a:spLocks noChangeArrowheads="1"/>
                              </wps:cNvSpPr>
                              <wps:spPr bwMode="auto">
                                <a:xfrm>
                                  <a:off x="1563938" y="604614"/>
                                  <a:ext cx="431659" cy="321310"/>
                                </a:xfrm>
                                <a:prstGeom prst="rect">
                                  <a:avLst/>
                                </a:prstGeom>
                                <a:solidFill>
                                  <a:schemeClr val="bg1"/>
                                </a:solidFill>
                                <a:ln>
                                  <a:noFill/>
                                </a:ln>
                              </wps:spPr>
                              <wps:txbx>
                                <w:txbxContent>
                                  <w:p w14:paraId="1BD05852" w14:textId="77777777" w:rsidR="00D44FE2" w:rsidRPr="00A6380E" w:rsidRDefault="00D44FE2" w:rsidP="007B089D">
                                    <w:pPr>
                                      <w:pStyle w:val="NormalCentred"/>
                                      <w:rPr>
                                        <w:rFonts w:ascii="Arial" w:hAnsi="Arial" w:cs="Arial"/>
                                      </w:rPr>
                                    </w:pPr>
                                    <w:r w:rsidRPr="00A6380E">
                                      <w:rPr>
                                        <w:rFonts w:ascii="Arial" w:hAnsi="Arial" w:cs="Arial"/>
                                        <w:lang w:val="fi"/>
                                      </w:rPr>
                                      <w:t>Sormilaippa</w:t>
                                    </w:r>
                                  </w:p>
                                </w:txbxContent>
                              </wps:txbx>
                              <wps:bodyPr rot="0" vert="horz" wrap="square" lIns="0" tIns="0" rIns="0" bIns="0" anchor="t" anchorCtr="0" upright="1">
                                <a:spAutoFit/>
                              </wps:bodyPr>
                            </wps:wsp>
                            <wps:wsp>
                              <wps:cNvPr id="224" name="Text Box 12"/>
                              <wps:cNvSpPr txBox="1">
                                <a:spLocks noChangeArrowheads="1"/>
                              </wps:cNvSpPr>
                              <wps:spPr bwMode="auto">
                                <a:xfrm>
                                  <a:off x="1586930" y="987561"/>
                                  <a:ext cx="441325" cy="160655"/>
                                </a:xfrm>
                                <a:prstGeom prst="rect">
                                  <a:avLst/>
                                </a:prstGeom>
                                <a:solidFill>
                                  <a:schemeClr val="bg1"/>
                                </a:solidFill>
                                <a:ln>
                                  <a:noFill/>
                                </a:ln>
                              </wps:spPr>
                              <wps:txbx>
                                <w:txbxContent>
                                  <w:p w14:paraId="7A3A2CDE" w14:textId="77777777" w:rsidR="00D44FE2" w:rsidRPr="00A6380E" w:rsidRDefault="00D44FE2" w:rsidP="00BD74FC">
                                    <w:pPr>
                                      <w:pStyle w:val="NormalCentred"/>
                                      <w:rPr>
                                        <w:rFonts w:ascii="Arial" w:hAnsi="Arial" w:cs="Arial"/>
                                      </w:rPr>
                                    </w:pPr>
                                    <w:r w:rsidRPr="00A6380E">
                                      <w:rPr>
                                        <w:rFonts w:ascii="Arial" w:hAnsi="Arial" w:cs="Arial"/>
                                        <w:lang w:val="fi"/>
                                      </w:rPr>
                                      <w:t>Runko</w:t>
                                    </w:r>
                                  </w:p>
                                </w:txbxContent>
                              </wps:txbx>
                              <wps:bodyPr rot="0" vert="horz" wrap="square" lIns="0" tIns="0" rIns="0" bIns="0" anchor="t" anchorCtr="0" upright="1">
                                <a:spAutoFit/>
                              </wps:bodyPr>
                            </wps:wsp>
                            <wps:wsp>
                              <wps:cNvPr id="225" name="Text Box 13"/>
                              <wps:cNvSpPr txBox="1">
                                <a:spLocks noChangeArrowheads="1"/>
                              </wps:cNvSpPr>
                              <wps:spPr bwMode="auto">
                                <a:xfrm>
                                  <a:off x="1512863" y="1842982"/>
                                  <a:ext cx="532712" cy="160600"/>
                                </a:xfrm>
                                <a:prstGeom prst="rect">
                                  <a:avLst/>
                                </a:prstGeom>
                                <a:solidFill>
                                  <a:schemeClr val="bg1"/>
                                </a:solidFill>
                                <a:ln>
                                  <a:noFill/>
                                </a:ln>
                              </wps:spPr>
                              <wps:txbx>
                                <w:txbxContent>
                                  <w:p w14:paraId="18F1A94A" w14:textId="7312CAD9" w:rsidR="00D44FE2" w:rsidRPr="00A6380E" w:rsidRDefault="00D44FE2" w:rsidP="007B089D">
                                    <w:pPr>
                                      <w:pStyle w:val="NormalCentred"/>
                                      <w:rPr>
                                        <w:rFonts w:ascii="Arial" w:hAnsi="Arial" w:cs="Arial"/>
                                      </w:rPr>
                                    </w:pPr>
                                    <w:r w:rsidRPr="00A6380E">
                                      <w:rPr>
                                        <w:rFonts w:ascii="Arial" w:hAnsi="Arial" w:cs="Arial"/>
                                        <w:lang w:val="fi"/>
                                      </w:rPr>
                                      <w:t>Neulasa</w:t>
                                    </w:r>
                                  </w:p>
                                </w:txbxContent>
                              </wps:txbx>
                              <wps:bodyPr rot="0" vert="horz" wrap="square" lIns="0" tIns="0" rIns="0" bIns="0" anchor="t" anchorCtr="0" upright="1">
                                <a:spAutoFit/>
                              </wps:bodyPr>
                            </wps:wsp>
                            <wps:wsp>
                              <wps:cNvPr id="226" name="Text Box 14"/>
                              <wps:cNvSpPr txBox="1">
                                <a:spLocks noChangeArrowheads="1"/>
                              </wps:cNvSpPr>
                              <wps:spPr bwMode="auto">
                                <a:xfrm>
                                  <a:off x="1512868" y="2346532"/>
                                  <a:ext cx="532712" cy="160700"/>
                                </a:xfrm>
                                <a:prstGeom prst="rect">
                                  <a:avLst/>
                                </a:prstGeom>
                                <a:solidFill>
                                  <a:schemeClr val="bg1"/>
                                </a:solidFill>
                                <a:ln>
                                  <a:noFill/>
                                </a:ln>
                              </wps:spPr>
                              <wps:txbx>
                                <w:txbxContent>
                                  <w:p w14:paraId="1054D893" w14:textId="77777777" w:rsidR="00D44FE2" w:rsidRPr="00A6380E" w:rsidRDefault="00D44FE2" w:rsidP="007B089D">
                                    <w:pPr>
                                      <w:pStyle w:val="NormalCentred"/>
                                      <w:rPr>
                                        <w:rFonts w:ascii="Arial" w:hAnsi="Arial" w:cs="Arial"/>
                                      </w:rPr>
                                    </w:pPr>
                                    <w:r w:rsidRPr="00A6380E">
                                      <w:rPr>
                                        <w:rFonts w:ascii="Arial" w:hAnsi="Arial" w:cs="Arial"/>
                                        <w:lang w:val="fi"/>
                                      </w:rPr>
                                      <w:t>Korkki</w:t>
                                    </w:r>
                                  </w:p>
                                </w:txbxContent>
                              </wps:txbx>
                              <wps:bodyPr rot="0" vert="horz" wrap="square" lIns="0" tIns="0" rIns="0" bIns="0" anchor="t" anchorCtr="0" upright="1">
                                <a:spAutoFit/>
                              </wps:bodyPr>
                            </wps:wsp>
                            <wps:wsp>
                              <wps:cNvPr id="227" name="Text Box 15"/>
                              <wps:cNvSpPr txBox="1">
                                <a:spLocks noChangeArrowheads="1"/>
                              </wps:cNvSpPr>
                              <wps:spPr bwMode="auto">
                                <a:xfrm>
                                  <a:off x="130580" y="1336431"/>
                                  <a:ext cx="654509" cy="230988"/>
                                </a:xfrm>
                                <a:prstGeom prst="rect">
                                  <a:avLst/>
                                </a:prstGeom>
                                <a:solidFill>
                                  <a:schemeClr val="bg1"/>
                                </a:solidFill>
                                <a:ln>
                                  <a:noFill/>
                                </a:ln>
                              </wps:spPr>
                              <wps:txbx>
                                <w:txbxContent>
                                  <w:p w14:paraId="3AB4A7F9" w14:textId="77777777" w:rsidR="00D44FE2" w:rsidRPr="00A6380E" w:rsidRDefault="00D44FE2" w:rsidP="007B089D">
                                    <w:pPr>
                                      <w:pStyle w:val="NormalCentred"/>
                                      <w:rPr>
                                        <w:rFonts w:ascii="Arial" w:hAnsi="Arial" w:cs="Arial"/>
                                      </w:rPr>
                                    </w:pPr>
                                    <w:r w:rsidRPr="00A6380E">
                                      <w:rPr>
                                        <w:rFonts w:ascii="Arial" w:hAnsi="Arial" w:cs="Arial"/>
                                        <w:lang w:val="fi"/>
                                      </w:rPr>
                                      <w:t>Lääke</w:t>
                                    </w:r>
                                  </w:p>
                                </w:txbxContent>
                              </wps:txbx>
                              <wps:bodyPr rot="0" vert="horz" wrap="square" lIns="0" tIns="0" rIns="0" bIns="0" anchor="ctr" anchorCtr="0" upright="1">
                                <a:noAutofit/>
                              </wps:bodyPr>
                            </wps:wsp>
                            <wps:wsp>
                              <wps:cNvPr id="228" name="Text Box 16"/>
                              <wps:cNvSpPr txBox="1">
                                <a:spLocks noChangeArrowheads="1"/>
                              </wps:cNvSpPr>
                              <wps:spPr bwMode="auto">
                                <a:xfrm>
                                  <a:off x="784997" y="2597877"/>
                                  <a:ext cx="740410" cy="341670"/>
                                </a:xfrm>
                                <a:prstGeom prst="rect">
                                  <a:avLst/>
                                </a:prstGeom>
                                <a:solidFill>
                                  <a:schemeClr val="bg1"/>
                                </a:solidFill>
                                <a:ln>
                                  <a:noFill/>
                                </a:ln>
                              </wps:spPr>
                              <wps:txbx>
                                <w:txbxContent>
                                  <w:p w14:paraId="7F1431C0" w14:textId="77777777" w:rsidR="00D44FE2" w:rsidRPr="00A6380E" w:rsidRDefault="00D44FE2" w:rsidP="007B089D">
                                    <w:pPr>
                                      <w:pStyle w:val="HeadingStrongCentred"/>
                                      <w:rPr>
                                        <w:rFonts w:ascii="Arial" w:hAnsi="Arial" w:cs="Arial"/>
                                      </w:rPr>
                                    </w:pPr>
                                    <w:r w:rsidRPr="00A6380E">
                                      <w:rPr>
                                        <w:rFonts w:ascii="Arial" w:hAnsi="Arial" w:cs="Arial"/>
                                        <w:lang w:val="fi"/>
                                      </w:rPr>
                                      <w:t>Ennen käyttöä</w:t>
                                    </w:r>
                                  </w:p>
                                </w:txbxContent>
                              </wps:txbx>
                              <wps:bodyPr rot="0" vert="horz" wrap="square" lIns="0" tIns="0" rIns="0" bIns="0" anchor="t" anchorCtr="0" upright="1">
                                <a:noAutofit/>
                              </wps:bodyPr>
                            </wps:wsp>
                            <wps:wsp>
                              <wps:cNvPr id="229" name="Text Box 17"/>
                              <wps:cNvSpPr txBox="1">
                                <a:spLocks noChangeArrowheads="1"/>
                              </wps:cNvSpPr>
                              <wps:spPr bwMode="auto">
                                <a:xfrm>
                                  <a:off x="2045191" y="2591082"/>
                                  <a:ext cx="757559" cy="348700"/>
                                </a:xfrm>
                                <a:prstGeom prst="rect">
                                  <a:avLst/>
                                </a:prstGeom>
                                <a:solidFill>
                                  <a:srgbClr val="FFFFFF"/>
                                </a:solidFill>
                                <a:ln>
                                  <a:noFill/>
                                </a:ln>
                              </wps:spPr>
                              <wps:txbx>
                                <w:txbxContent>
                                  <w:p w14:paraId="6BF3BD2E" w14:textId="77777777" w:rsidR="00D44FE2" w:rsidRPr="00A6380E" w:rsidRDefault="00D44FE2" w:rsidP="007B089D">
                                    <w:pPr>
                                      <w:pStyle w:val="HeadingStrongCentred"/>
                                      <w:rPr>
                                        <w:rFonts w:ascii="Arial" w:hAnsi="Arial" w:cs="Arial"/>
                                      </w:rPr>
                                    </w:pPr>
                                    <w:r w:rsidRPr="00A6380E">
                                      <w:rPr>
                                        <w:rFonts w:ascii="Arial" w:hAnsi="Arial" w:cs="Arial"/>
                                        <w:lang w:val="fi"/>
                                      </w:rPr>
                                      <w:t>Käytön jälkeen</w:t>
                                    </w:r>
                                  </w:p>
                                </w:txbxContent>
                              </wps:txbx>
                              <wps:bodyPr rot="0" vert="horz" wrap="square" lIns="0" tIns="0" rIns="0" bIns="0" anchor="t" anchorCtr="0" upright="1">
                                <a:noAutofit/>
                              </wps:bodyPr>
                            </wps:wsp>
                          </wpc:wpc>
                        </a:graphicData>
                      </a:graphic>
                    </wp:inline>
                  </w:drawing>
                </mc:Choice>
                <mc:Fallback>
                  <w:pict>
                    <v:group w14:anchorId="5F356013" id="_x0000_s1223" editas="canvas" style="width:248.3pt;height:233.85pt;mso-position-horizontal-relative:char;mso-position-vertical-relative:line" coordsize="31527,296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">
                      <v:shape id="_x0000_s1224" type="#_x0000_t75" style="position:absolute;width:31527;height:29698;visibility:visible;mso-wrap-style:square" filled="t">
                        <v:fill o:detectmouseclick="t"/>
                        <v:path o:connecttype="none"/>
                      </v:shape>
                      <v:shape id="Picture 9" o:spid="_x0000_s1225" type="#_x0000_t75" style="position:absolute;width:31533;height:29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" stroked="t" strokecolor="#595959">
                        <v:imagedata r:id="rId127" o:title=""/>
                      </v:shape>
                      <v:shape id="Text Box 4" o:spid="_x0000_s1226" type="#_x0000_t202" style="position:absolute;left:15178;top:3459;width:5188;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" fillcolor="white [3212]" stroked="f">
                        <v:textbox style="mso-fit-shape-to-text:t" inset="0,0,0,0">
                          <w:txbxContent>
                            <w:p w14:paraId="0BFA215D" w14:textId="77777777" w:rsidR="00D44FE2" w:rsidRPr="00A6380E" w:rsidRDefault="00D44FE2" w:rsidP="007B089D">
                              <w:pPr>
                                <w:pStyle w:val="NormalCentred"/>
                                <w:rPr>
                                  <w:rFonts w:ascii="Arial" w:hAnsi="Arial" w:cs="Arial"/>
                                </w:rPr>
                              </w:pPr>
                              <w:r w:rsidRPr="00A6380E">
                                <w:rPr>
                                  <w:rFonts w:ascii="Arial" w:hAnsi="Arial" w:cs="Arial"/>
                                  <w:lang w:val="fi"/>
                                </w:rPr>
                                <w:t>Mäntä</w:t>
                              </w:r>
                            </w:p>
                          </w:txbxContent>
                        </v:textbox>
                      </v:shape>
                      <v:shape id="Text Box 11" o:spid="_x0000_s1227" type="#_x0000_t202" style="position:absolute;left:15639;top:6046;width:431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" fillcolor="white [3212]" stroked="f">
                        <v:textbox style="mso-fit-shape-to-text:t" inset="0,0,0,0">
                          <w:txbxContent>
                            <w:p w14:paraId="1BD05852" w14:textId="77777777" w:rsidR="00D44FE2" w:rsidRPr="00A6380E" w:rsidRDefault="00D44FE2" w:rsidP="007B089D">
                              <w:pPr>
                                <w:pStyle w:val="NormalCentred"/>
                                <w:rPr>
                                  <w:rFonts w:ascii="Arial" w:hAnsi="Arial" w:cs="Arial"/>
                                </w:rPr>
                              </w:pPr>
                              <w:r w:rsidRPr="00A6380E">
                                <w:rPr>
                                  <w:rFonts w:ascii="Arial" w:hAnsi="Arial" w:cs="Arial"/>
                                  <w:lang w:val="fi"/>
                                </w:rPr>
                                <w:t>Sormilaippa</w:t>
                              </w:r>
                            </w:p>
                          </w:txbxContent>
                        </v:textbox>
                      </v:shape>
                      <v:shape id="Text Box 12" o:spid="_x0000_s1228" type="#_x0000_t202" style="position:absolute;left:15869;top:9875;width:4413;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" fillcolor="white [3212]" stroked="f">
                        <v:textbox style="mso-fit-shape-to-text:t" inset="0,0,0,0">
                          <w:txbxContent>
                            <w:p w14:paraId="7A3A2CDE" w14:textId="77777777" w:rsidR="00D44FE2" w:rsidRPr="00A6380E" w:rsidRDefault="00D44FE2" w:rsidP="00BD74FC">
                              <w:pPr>
                                <w:pStyle w:val="NormalCentred"/>
                                <w:rPr>
                                  <w:rFonts w:ascii="Arial" w:hAnsi="Arial" w:cs="Arial"/>
                                </w:rPr>
                              </w:pPr>
                              <w:r w:rsidRPr="00A6380E">
                                <w:rPr>
                                  <w:rFonts w:ascii="Arial" w:hAnsi="Arial" w:cs="Arial"/>
                                  <w:lang w:val="fi"/>
                                </w:rPr>
                                <w:t>Runko</w:t>
                              </w:r>
                            </w:p>
                          </w:txbxContent>
                        </v:textbox>
                      </v:shape>
                      <v:shape id="Text Box 13" o:spid="_x0000_s1229" type="#_x0000_t202" style="position:absolute;left:15128;top:18429;width:5327;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" fillcolor="white [3212]" stroked="f">
                        <v:textbox style="mso-fit-shape-to-text:t" inset="0,0,0,0">
                          <w:txbxContent>
                            <w:p w14:paraId="18F1A94A" w14:textId="7312CAD9" w:rsidR="00D44FE2" w:rsidRPr="00A6380E" w:rsidRDefault="00D44FE2" w:rsidP="007B089D">
                              <w:pPr>
                                <w:pStyle w:val="NormalCentred"/>
                                <w:rPr>
                                  <w:rFonts w:ascii="Arial" w:hAnsi="Arial" w:cs="Arial"/>
                                </w:rPr>
                              </w:pPr>
                              <w:r w:rsidRPr="00A6380E">
                                <w:rPr>
                                  <w:rFonts w:ascii="Arial" w:hAnsi="Arial" w:cs="Arial"/>
                                  <w:lang w:val="fi"/>
                                </w:rPr>
                                <w:t>Neulasa</w:t>
                              </w:r>
                            </w:p>
                          </w:txbxContent>
                        </v:textbox>
                      </v:shape>
                      <v:shape id="Text Box 14" o:spid="_x0000_s1230" type="#_x0000_t202" style="position:absolute;left:15128;top:23465;width:532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" fillcolor="white [3212]" stroked="f">
                        <v:textbox style="mso-fit-shape-to-text:t" inset="0,0,0,0">
                          <w:txbxContent>
                            <w:p w14:paraId="1054D893" w14:textId="77777777" w:rsidR="00D44FE2" w:rsidRPr="00A6380E" w:rsidRDefault="00D44FE2" w:rsidP="007B089D">
                              <w:pPr>
                                <w:pStyle w:val="NormalCentred"/>
                                <w:rPr>
                                  <w:rFonts w:ascii="Arial" w:hAnsi="Arial" w:cs="Arial"/>
                                </w:rPr>
                              </w:pPr>
                              <w:r w:rsidRPr="00A6380E">
                                <w:rPr>
                                  <w:rFonts w:ascii="Arial" w:hAnsi="Arial" w:cs="Arial"/>
                                  <w:lang w:val="fi"/>
                                </w:rPr>
                                <w:t>Korkki</w:t>
                              </w:r>
                            </w:p>
                          </w:txbxContent>
                        </v:textbox>
                      </v:shape>
                      <v:shape id="Text Box 15" o:spid="_x0000_s1231" type="#_x0000_t202" style="position:absolute;left:1305;top:13364;width:6545;height:2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" fillcolor="white [3212]" stroked="f">
                        <v:textbox inset="0,0,0,0">
                          <w:txbxContent>
                            <w:p w14:paraId="3AB4A7F9" w14:textId="77777777" w:rsidR="00D44FE2" w:rsidRPr="00A6380E" w:rsidRDefault="00D44FE2" w:rsidP="007B089D">
                              <w:pPr>
                                <w:pStyle w:val="NormalCentred"/>
                                <w:rPr>
                                  <w:rFonts w:ascii="Arial" w:hAnsi="Arial" w:cs="Arial"/>
                                </w:rPr>
                              </w:pPr>
                              <w:r w:rsidRPr="00A6380E">
                                <w:rPr>
                                  <w:rFonts w:ascii="Arial" w:hAnsi="Arial" w:cs="Arial"/>
                                  <w:lang w:val="fi"/>
                                </w:rPr>
                                <w:t>Lääke</w:t>
                              </w:r>
                            </w:p>
                          </w:txbxContent>
                        </v:textbox>
                      </v:shape>
                      <v:shape id="Text Box 16" o:spid="_x0000_s1232" type="#_x0000_t202" style="position:absolute;left:7849;top:25978;width:7405;height:3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" fillcolor="white [3212]" stroked="f">
                        <v:textbox inset="0,0,0,0">
                          <w:txbxContent>
                            <w:p w14:paraId="7F1431C0" w14:textId="77777777" w:rsidR="00D44FE2" w:rsidRPr="00A6380E" w:rsidRDefault="00D44FE2" w:rsidP="007B089D">
                              <w:pPr>
                                <w:pStyle w:val="HeadingStrongCentred"/>
                                <w:rPr>
                                  <w:rFonts w:ascii="Arial" w:hAnsi="Arial" w:cs="Arial"/>
                                </w:rPr>
                              </w:pPr>
                              <w:r w:rsidRPr="00A6380E">
                                <w:rPr>
                                  <w:rFonts w:ascii="Arial" w:hAnsi="Arial" w:cs="Arial"/>
                                  <w:lang w:val="fi"/>
                                </w:rPr>
                                <w:t>Ennen käyttöä</w:t>
                              </w:r>
                            </w:p>
                          </w:txbxContent>
                        </v:textbox>
                      </v:shape>
                      <v:shape id="Text Box 17" o:spid="_x0000_s1233" type="#_x0000_t202" style="position:absolute;left:20451;top:25910;width:7576;height:3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" stroked="f">
                        <v:textbox inset="0,0,0,0">
                          <w:txbxContent>
                            <w:p w14:paraId="6BF3BD2E" w14:textId="77777777" w:rsidR="00D44FE2" w:rsidRPr="00A6380E" w:rsidRDefault="00D44FE2" w:rsidP="007B089D">
                              <w:pPr>
                                <w:pStyle w:val="HeadingStrongCentred"/>
                                <w:rPr>
                                  <w:rFonts w:ascii="Arial" w:hAnsi="Arial" w:cs="Arial"/>
                                </w:rPr>
                              </w:pPr>
                              <w:r w:rsidRPr="00A6380E">
                                <w:rPr>
                                  <w:rFonts w:ascii="Arial" w:hAnsi="Arial" w:cs="Arial"/>
                                  <w:lang w:val="fi"/>
                                </w:rPr>
                                <w:t>Käytön jälkeen</w:t>
                              </w:r>
                            </w:p>
                          </w:txbxContent>
                        </v:textbox>
                      </v:shape>
                      <w10:anchorlock/>
                    </v:group>
                  </w:pict>
                </mc:Fallback>
              </mc:AlternateContent>
            </w:r>
          </w:p>
        </w:tc>
      </w:tr>
      <w:tr w:rsidR="007B089D" w:rsidRPr="00244A56" w14:paraId="1D45FFBB" w14:textId="77777777" w:rsidTr="00F641CB">
        <w:trPr>
          <w:cantSplit/>
          <w:jc w:val="center"/>
        </w:trPr>
        <w:tc>
          <w:tcPr>
            <w:tcW w:w="5021" w:type="dxa"/>
          </w:tcPr>
          <w:p w14:paraId="3CD04724" w14:textId="77777777" w:rsidR="007B089D" w:rsidRPr="00244A56" w:rsidRDefault="007B089D" w:rsidP="00A6380E">
            <w:pPr>
              <w:pStyle w:val="Figure"/>
              <w:jc w:val="right"/>
            </w:pPr>
            <w:r w:rsidRPr="00A45843">
              <w:rPr>
                <w:lang w:val="fi"/>
              </w:rPr>
              <w:t>Kuva A</w:t>
            </w:r>
          </w:p>
        </w:tc>
      </w:tr>
    </w:tbl>
    <w:p w14:paraId="21705FA2" w14:textId="77777777" w:rsidR="007B089D" w:rsidRPr="00244A56" w:rsidRDefault="007B089D" w:rsidP="007B089D"/>
    <w:p w14:paraId="6F119441" w14:textId="77777777" w:rsidR="007B089D" w:rsidRPr="000E4939" w:rsidRDefault="007B089D" w:rsidP="007B089D">
      <w:pPr>
        <w:pStyle w:val="HeadingStrong"/>
        <w:rPr>
          <w:lang w:val="fi-FI"/>
        </w:rPr>
      </w:pPr>
      <w:r>
        <w:rPr>
          <w:lang w:val="fi"/>
        </w:rPr>
        <w:t>Älä käytä esitäytettyä ruiskua, jos:</w:t>
      </w:r>
    </w:p>
    <w:p w14:paraId="1071699E" w14:textId="77777777" w:rsidR="007B089D" w:rsidRPr="00244A56" w:rsidRDefault="007B089D" w:rsidP="007B089D">
      <w:pPr>
        <w:pStyle w:val="Bullet"/>
        <w:widowControl w:val="0"/>
      </w:pPr>
      <w:r>
        <w:rPr>
          <w:lang w:val="fi"/>
        </w:rPr>
        <w:t>se on murtunut tai vaurioitunut</w:t>
      </w:r>
    </w:p>
    <w:p w14:paraId="69ED8A5E" w14:textId="77777777" w:rsidR="007B089D" w:rsidRPr="000C1699" w:rsidRDefault="007B089D" w:rsidP="007B089D">
      <w:pPr>
        <w:pStyle w:val="Bullet"/>
        <w:widowControl w:val="0"/>
        <w:rPr>
          <w:lang w:val="fi-FI"/>
        </w:rPr>
      </w:pPr>
      <w:r>
        <w:rPr>
          <w:lang w:val="fi"/>
        </w:rPr>
        <w:t>viimeinen käyttöpäivämäärä on jo mennyt</w:t>
      </w:r>
    </w:p>
    <w:p w14:paraId="58E22C49" w14:textId="77777777" w:rsidR="007B089D" w:rsidRPr="000E4939" w:rsidRDefault="007B089D" w:rsidP="007B089D">
      <w:pPr>
        <w:pStyle w:val="Bullet"/>
        <w:widowControl w:val="0"/>
        <w:rPr>
          <w:lang w:val="fi-FI"/>
        </w:rPr>
      </w:pPr>
      <w:r w:rsidRPr="00584329">
        <w:rPr>
          <w:lang w:val="fr-FR"/>
        </w:rPr>
        <w:t>se on tippunut kovalle alustalle.</w:t>
      </w:r>
    </w:p>
    <w:p w14:paraId="77C9DB2F" w14:textId="77777777" w:rsidR="007B089D" w:rsidRPr="000E4939" w:rsidRDefault="007B089D" w:rsidP="007B089D">
      <w:pPr>
        <w:widowControl w:val="0"/>
        <w:rPr>
          <w:lang w:val="fi-FI"/>
        </w:rPr>
      </w:pPr>
    </w:p>
    <w:p w14:paraId="65CE34B6" w14:textId="0350C2BF" w:rsidR="00EF372C" w:rsidRDefault="007B089D">
      <w:pPr>
        <w:suppressAutoHyphens w:val="0"/>
        <w:rPr>
          <w:b/>
          <w:bCs/>
          <w:lang w:val="fi"/>
        </w:rPr>
      </w:pPr>
      <w:r>
        <w:rPr>
          <w:b/>
          <w:bCs/>
          <w:lang w:val="fi"/>
        </w:rPr>
        <w:t>Poista korkki vasta juuri ennen pistosta. Pidä Yuflyma poissa lasten näkyviltä ja ulottumattomissa.</w:t>
      </w:r>
      <w:r w:rsidR="00EF372C">
        <w:rPr>
          <w:b/>
          <w:bCs/>
          <w:lang w:val="fi"/>
        </w:rPr>
        <w:br w:type="page"/>
      </w:r>
    </w:p>
    <w:tbl>
      <w:tblPr>
        <w:tblW w:w="90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372"/>
        <w:gridCol w:w="178"/>
        <w:gridCol w:w="114"/>
        <w:gridCol w:w="142"/>
        <w:gridCol w:w="141"/>
        <w:gridCol w:w="5115"/>
      </w:tblGrid>
      <w:tr w:rsidR="007B089D" w:rsidRPr="00244A56" w14:paraId="52F53379" w14:textId="77777777" w:rsidTr="00F641CB">
        <w:trPr>
          <w:cantSplit/>
        </w:trPr>
        <w:tc>
          <w:tcPr>
            <w:tcW w:w="9053" w:type="dxa"/>
            <w:gridSpan w:val="6"/>
            <w:tcBorders>
              <w:bottom w:val="single" w:sz="8" w:space="0" w:color="auto"/>
            </w:tcBorders>
          </w:tcPr>
          <w:p w14:paraId="32C913C4" w14:textId="77777777" w:rsidR="007B089D" w:rsidRPr="00E263E2" w:rsidRDefault="007B089D" w:rsidP="00F641CB">
            <w:pPr>
              <w:pStyle w:val="NormalHanging"/>
              <w:widowControl w:val="0"/>
              <w:rPr>
                <w:b/>
                <w:bCs/>
                <w:lang w:val="fi"/>
              </w:rPr>
            </w:pPr>
            <w:r w:rsidRPr="00A45843">
              <w:rPr>
                <w:b/>
                <w:bCs/>
                <w:lang w:val="fi"/>
              </w:rPr>
              <w:lastRenderedPageBreak/>
              <w:t>1.</w:t>
            </w:r>
            <w:r w:rsidRPr="00A45843">
              <w:rPr>
                <w:b/>
                <w:bCs/>
                <w:lang w:val="fi"/>
              </w:rPr>
              <w:tab/>
              <w:t>Ota esille pistostarvikkeet</w:t>
            </w:r>
          </w:p>
          <w:p w14:paraId="67082463" w14:textId="77777777" w:rsidR="007B089D" w:rsidRPr="00E263E2" w:rsidRDefault="007B089D" w:rsidP="00F641CB">
            <w:pPr>
              <w:pStyle w:val="NormalKeep"/>
              <w:keepNext w:val="0"/>
              <w:widowControl w:val="0"/>
              <w:rPr>
                <w:lang w:val="fi"/>
              </w:rPr>
            </w:pPr>
          </w:p>
          <w:p w14:paraId="3E68D02B" w14:textId="77777777" w:rsidR="007B089D" w:rsidRPr="00E263E2" w:rsidRDefault="007B089D" w:rsidP="00F641CB">
            <w:pPr>
              <w:pStyle w:val="NormalHanging"/>
              <w:widowControl w:val="0"/>
              <w:rPr>
                <w:bCs/>
                <w:lang w:val="fi"/>
              </w:rPr>
            </w:pPr>
            <w:r w:rsidRPr="00A45843">
              <w:rPr>
                <w:b/>
                <w:bCs/>
                <w:lang w:val="fi"/>
              </w:rPr>
              <w:t>a.</w:t>
            </w:r>
            <w:r w:rsidRPr="00A45843">
              <w:rPr>
                <w:lang w:val="fi"/>
              </w:rPr>
              <w:tab/>
              <w:t>Valmistele puhdas, tasainen pinta, kuten pöytä tai työtaso, hyvin valaistulle alueelle.</w:t>
            </w:r>
          </w:p>
          <w:p w14:paraId="5606D22B" w14:textId="77777777" w:rsidR="007B089D" w:rsidRPr="00E263E2" w:rsidRDefault="007B089D" w:rsidP="00F641CB">
            <w:pPr>
              <w:pStyle w:val="NormalHanging"/>
              <w:widowControl w:val="0"/>
              <w:rPr>
                <w:bCs/>
                <w:lang w:val="fi"/>
              </w:rPr>
            </w:pPr>
            <w:r w:rsidRPr="00A45843">
              <w:rPr>
                <w:b/>
                <w:bCs/>
                <w:lang w:val="fi"/>
              </w:rPr>
              <w:t>b.</w:t>
            </w:r>
            <w:r w:rsidRPr="00A45843">
              <w:rPr>
                <w:lang w:val="fi"/>
              </w:rPr>
              <w:tab/>
              <w:t>Poista 1 esitäytetty ruisku jääkaapissa olevasta pakkauksesta.</w:t>
            </w:r>
          </w:p>
          <w:p w14:paraId="5EB99F93" w14:textId="3C1A043F" w:rsidR="007B089D" w:rsidRPr="00D55AD4" w:rsidRDefault="007B089D" w:rsidP="005B190D">
            <w:pPr>
              <w:pStyle w:val="Bullet2"/>
              <w:rPr>
                <w:lang w:val="fi"/>
              </w:rPr>
            </w:pPr>
            <w:r w:rsidRPr="00A45843">
              <w:rPr>
                <w:lang w:val="fi"/>
              </w:rPr>
              <w:t xml:space="preserve">Pidä kiinni esitäytetyn ruiskun rungosta, kun poistat sen pakkauksesta. </w:t>
            </w:r>
            <w:r w:rsidRPr="00A6380E">
              <w:rPr>
                <w:b/>
                <w:lang w:val="fi"/>
              </w:rPr>
              <w:t>Älä</w:t>
            </w:r>
            <w:r w:rsidRPr="00A45843">
              <w:rPr>
                <w:lang w:val="fi"/>
              </w:rPr>
              <w:t xml:space="preserve"> kosketa mäntää</w:t>
            </w:r>
            <w:r w:rsidR="005B190D">
              <w:rPr>
                <w:lang w:val="fi"/>
              </w:rPr>
              <w:t xml:space="preserve"> </w:t>
            </w:r>
            <w:r w:rsidR="005B190D" w:rsidRPr="005B190D">
              <w:rPr>
                <w:lang w:val="fi"/>
              </w:rPr>
              <w:t>varteen ja korkkiin</w:t>
            </w:r>
            <w:r w:rsidR="005B190D">
              <w:rPr>
                <w:lang w:val="fi"/>
              </w:rPr>
              <w:t>.</w:t>
            </w:r>
          </w:p>
          <w:p w14:paraId="122BB015" w14:textId="77777777" w:rsidR="007B089D" w:rsidRPr="000E4939" w:rsidRDefault="007B089D" w:rsidP="00F641CB">
            <w:pPr>
              <w:widowControl w:val="0"/>
              <w:rPr>
                <w:bCs/>
                <w:lang w:val="fi-FI"/>
              </w:rPr>
            </w:pPr>
            <w:r w:rsidRPr="00A45843">
              <w:rPr>
                <w:b/>
                <w:bCs/>
                <w:lang w:val="fi"/>
              </w:rPr>
              <w:t>c.</w:t>
            </w:r>
            <w:r w:rsidRPr="00A45843">
              <w:rPr>
                <w:lang w:val="fi"/>
              </w:rPr>
              <w:tab/>
              <w:t>Varmista, että sinulla on seuraavat tarvikkeet:</w:t>
            </w:r>
          </w:p>
          <w:p w14:paraId="310EDBC3" w14:textId="77777777" w:rsidR="007B089D" w:rsidRPr="00244A56" w:rsidRDefault="007B089D" w:rsidP="00F641CB">
            <w:pPr>
              <w:pStyle w:val="Bullet-2"/>
              <w:widowControl w:val="0"/>
            </w:pPr>
            <w:r w:rsidRPr="00A45843">
              <w:rPr>
                <w:lang w:val="fi"/>
              </w:rPr>
              <w:t>Esitäytetty ruisku</w:t>
            </w:r>
          </w:p>
          <w:p w14:paraId="2211A248" w14:textId="77777777" w:rsidR="007B089D" w:rsidRPr="00244A56" w:rsidRDefault="007B089D" w:rsidP="00F641CB">
            <w:pPr>
              <w:pStyle w:val="Bullet-2"/>
              <w:widowControl w:val="0"/>
            </w:pPr>
            <w:r w:rsidRPr="00A45843">
              <w:rPr>
                <w:lang w:val="fi"/>
              </w:rPr>
              <w:t>Alkoholipyyhe</w:t>
            </w:r>
          </w:p>
          <w:p w14:paraId="198B60DA" w14:textId="77777777" w:rsidR="007B089D" w:rsidRPr="00A45843" w:rsidRDefault="007B089D" w:rsidP="00F641CB">
            <w:pPr>
              <w:pStyle w:val="a5"/>
              <w:widowControl w:val="0"/>
              <w:rPr>
                <w:b/>
                <w:bCs/>
              </w:rPr>
            </w:pPr>
            <w:r w:rsidRPr="00A45843">
              <w:rPr>
                <w:b/>
                <w:bCs/>
                <w:lang w:val="fi"/>
              </w:rPr>
              <w:t>Ei sisälly pakkaukseen:</w:t>
            </w:r>
          </w:p>
          <w:p w14:paraId="130F439F" w14:textId="77777777" w:rsidR="007B089D" w:rsidRPr="00244A56" w:rsidRDefault="007B089D" w:rsidP="00F641CB">
            <w:pPr>
              <w:pStyle w:val="Bullet-2"/>
              <w:widowControl w:val="0"/>
            </w:pPr>
            <w:r w:rsidRPr="00A45843">
              <w:rPr>
                <w:lang w:val="fi"/>
              </w:rPr>
              <w:t>Vanutuppo tai sideharso</w:t>
            </w:r>
          </w:p>
          <w:p w14:paraId="4BA1D59F" w14:textId="77777777" w:rsidR="007B089D" w:rsidRPr="00244A56" w:rsidRDefault="007B089D" w:rsidP="00F641CB">
            <w:pPr>
              <w:pStyle w:val="Bullet-2"/>
              <w:widowControl w:val="0"/>
            </w:pPr>
            <w:r w:rsidRPr="00A45843">
              <w:rPr>
                <w:lang w:val="fi"/>
              </w:rPr>
              <w:t>Laastari</w:t>
            </w:r>
          </w:p>
          <w:p w14:paraId="1A8D0AB5" w14:textId="77777777" w:rsidR="007B089D" w:rsidRPr="00244A56" w:rsidRDefault="007B089D" w:rsidP="00F641CB">
            <w:pPr>
              <w:pStyle w:val="Bullet-2"/>
              <w:widowControl w:val="0"/>
            </w:pPr>
            <w:r w:rsidRPr="00A45843">
              <w:rPr>
                <w:lang w:val="fi"/>
              </w:rPr>
              <w:t>Teräville jätteille tarkoitettu keräysastia</w:t>
            </w:r>
          </w:p>
          <w:p w14:paraId="2FE08258" w14:textId="77777777" w:rsidR="007B089D" w:rsidRPr="00244A56" w:rsidRDefault="007B089D" w:rsidP="00F641CB">
            <w:pPr>
              <w:widowControl w:val="0"/>
            </w:pPr>
          </w:p>
        </w:tc>
      </w:tr>
      <w:tr w:rsidR="007B089D" w:rsidRPr="00565614" w14:paraId="0CA191D2" w14:textId="77777777" w:rsidTr="00F641CB">
        <w:trPr>
          <w:cantSplit/>
        </w:trPr>
        <w:tc>
          <w:tcPr>
            <w:tcW w:w="3534" w:type="dxa"/>
            <w:gridSpan w:val="2"/>
            <w:tcBorders>
              <w:bottom w:val="single" w:sz="8" w:space="0" w:color="auto"/>
              <w:right w:val="nil"/>
            </w:tcBorders>
          </w:tcPr>
          <w:p w14:paraId="23C48A11" w14:textId="77777777" w:rsidR="007B089D" w:rsidRPr="00244A56" w:rsidRDefault="007B089D" w:rsidP="00F641CB">
            <w:pPr>
              <w:widowControl w:val="0"/>
            </w:pPr>
            <w:r>
              <w:rPr>
                <w:noProof/>
                <w:lang w:val="en-US" w:eastAsia="ko-KR"/>
              </w:rPr>
              <mc:AlternateContent>
                <mc:Choice Requires="wpc">
                  <w:drawing>
                    <wp:inline distT="0" distB="0" distL="0" distR="0" wp14:anchorId="0E3F271F" wp14:editId="58D92447">
                      <wp:extent cx="2133600" cy="2623592"/>
                      <wp:effectExtent l="0" t="0" r="0" b="5715"/>
                      <wp:docPr id="287"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0" name="Picture 20"/>
                                <pic:cNvPicPr>
                                  <a:picLocks noChangeAspect="1" noChangeArrowheads="1"/>
                                </pic:cNvPicPr>
                              </pic:nvPicPr>
                              <pic:blipFill>
                                <a:blip r:embed="rId128">
                                  <a:extLst>
                                    <a:ext uri="{28A0092B-C50C-407E-A947-70E740481C1C}">
                                      <a14:useLocalDpi xmlns:a14="http://schemas.microsoft.com/office/drawing/2010/main" val="0"/>
                                    </a:ext>
                                  </a:extLst>
                                </a:blip>
                                <a:stretch>
                                  <a:fillRect/>
                                </a:stretch>
                              </pic:blipFill>
                              <pic:spPr bwMode="auto">
                                <a:xfrm>
                                  <a:off x="0" y="11"/>
                                  <a:ext cx="2133600" cy="2623888"/>
                                </a:xfrm>
                                <a:prstGeom prst="rect">
                                  <a:avLst/>
                                </a:prstGeom>
                                <a:noFill/>
                                <a:extLst>
                                  <a:ext uri="{909E8E84-426E-40DD-AFC4-6F175D3DCCD1}">
                                    <a14:hiddenFill xmlns:a14="http://schemas.microsoft.com/office/drawing/2010/main">
                                      <a:solidFill>
                                        <a:srgbClr val="FFFFFF"/>
                                      </a:solidFill>
                                    </a14:hiddenFill>
                                  </a:ext>
                                </a:extLst>
                              </pic:spPr>
                            </pic:pic>
                            <wps:wsp>
                              <wps:cNvPr id="231" name="Text Box 130"/>
                              <wps:cNvSpPr txBox="1">
                                <a:spLocks noChangeArrowheads="1"/>
                              </wps:cNvSpPr>
                              <wps:spPr bwMode="auto">
                                <a:xfrm>
                                  <a:off x="1016758" y="1369299"/>
                                  <a:ext cx="914400" cy="172897"/>
                                </a:xfrm>
                                <a:prstGeom prst="rect">
                                  <a:avLst/>
                                </a:prstGeom>
                                <a:solidFill>
                                  <a:schemeClr val="bg1"/>
                                </a:solidFill>
                                <a:ln>
                                  <a:noFill/>
                                </a:ln>
                              </wps:spPr>
                              <wps:txbx>
                                <w:txbxContent>
                                  <w:p w14:paraId="19D4623E" w14:textId="77777777" w:rsidR="00D44FE2" w:rsidRPr="00A6380E" w:rsidRDefault="00D44FE2" w:rsidP="007B089D">
                                    <w:pPr>
                                      <w:ind w:right="-65"/>
                                      <w:rPr>
                                        <w:rFonts w:ascii="Arial" w:hAnsi="Arial" w:cs="Arial"/>
                                        <w:sz w:val="14"/>
                                        <w:szCs w:val="12"/>
                                      </w:rPr>
                                    </w:pPr>
                                    <w:r w:rsidRPr="00A6380E">
                                      <w:rPr>
                                        <w:rFonts w:ascii="Arial" w:hAnsi="Arial" w:cs="Arial"/>
                                        <w:b/>
                                        <w:bCs/>
                                        <w:sz w:val="14"/>
                                        <w:szCs w:val="12"/>
                                        <w:lang w:val="fi"/>
                                      </w:rPr>
                                      <w:t>EXP:</w:t>
                                    </w:r>
                                    <w:r w:rsidRPr="00A6380E">
                                      <w:rPr>
                                        <w:rFonts w:ascii="Arial" w:hAnsi="Arial" w:cs="Arial"/>
                                        <w:sz w:val="14"/>
                                        <w:szCs w:val="12"/>
                                        <w:lang w:val="fi"/>
                                      </w:rPr>
                                      <w:t xml:space="preserve"> KUUKAUSI VUOSI</w:t>
                                    </w:r>
                                  </w:p>
                                  <w:p w14:paraId="03C9A1D2" w14:textId="77777777" w:rsidR="00D44FE2" w:rsidRPr="00C428A1" w:rsidRDefault="00D44FE2" w:rsidP="007B089D">
                                    <w:pPr>
                                      <w:ind w:right="-65"/>
                                      <w:rPr>
                                        <w:sz w:val="12"/>
                                        <w:szCs w:val="12"/>
                                      </w:rPr>
                                    </w:pPr>
                                  </w:p>
                                </w:txbxContent>
                              </wps:txbx>
                              <wps:bodyPr rot="0" vert="horz" wrap="square" lIns="91440" tIns="45720" rIns="91440" bIns="45720" anchor="t" anchorCtr="0" upright="1">
                                <a:noAutofit/>
                              </wps:bodyPr>
                            </wps:wsp>
                          </wpc:wpc>
                        </a:graphicData>
                      </a:graphic>
                    </wp:inline>
                  </w:drawing>
                </mc:Choice>
                <mc:Fallback>
                  <w:pict>
                    <v:group w14:anchorId="0E3F271F" id="_x0000_s1234" editas="canvas" style="width:168pt;height:206.6pt;mso-position-horizontal-relative:char;mso-position-vertical-relative:line" coordsize="21336,262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">
                      <v:shape id="_x0000_s1235" type="#_x0000_t75" style="position:absolute;width:21336;height:26231;visibility:visible;mso-wrap-style:square" filled="t">
                        <v:fill o:detectmouseclick="t"/>
                        <v:path o:connecttype="none"/>
                      </v:shape>
                      <v:shape id="Picture 20" o:spid="_x0000_s1236" type="#_x0000_t75" style="position:absolute;width:21336;height:26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">
                        <v:imagedata r:id="rId129" o:title=""/>
                      </v:shape>
                      <v:shape id="Text Box 130" o:spid="_x0000_s1237" type="#_x0000_t202" style="position:absolute;left:10167;top:13692;width:9144;height:17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" fillcolor="white [3212]" stroked="f">
                        <v:textbox>
                          <w:txbxContent>
                            <w:p w14:paraId="19D4623E" w14:textId="77777777" w:rsidR="00D44FE2" w:rsidRPr="00A6380E" w:rsidRDefault="00D44FE2" w:rsidP="007B089D">
                              <w:pPr>
                                <w:ind w:right="-65"/>
                                <w:rPr>
                                  <w:rFonts w:ascii="Arial" w:hAnsi="Arial" w:cs="Arial"/>
                                  <w:sz w:val="14"/>
                                  <w:szCs w:val="12"/>
                                </w:rPr>
                              </w:pPr>
                              <w:r w:rsidRPr="00A6380E">
                                <w:rPr>
                                  <w:rFonts w:ascii="Arial" w:hAnsi="Arial" w:cs="Arial"/>
                                  <w:b/>
                                  <w:bCs/>
                                  <w:sz w:val="14"/>
                                  <w:szCs w:val="12"/>
                                  <w:lang w:val="fi"/>
                                </w:rPr>
                                <w:t>EXP:</w:t>
                              </w:r>
                              <w:r w:rsidRPr="00A6380E">
                                <w:rPr>
                                  <w:rFonts w:ascii="Arial" w:hAnsi="Arial" w:cs="Arial"/>
                                  <w:sz w:val="14"/>
                                  <w:szCs w:val="12"/>
                                  <w:lang w:val="fi"/>
                                </w:rPr>
                                <w:t xml:space="preserve"> KUUKAUSI VUOSI</w:t>
                              </w:r>
                            </w:p>
                            <w:p w14:paraId="03C9A1D2" w14:textId="77777777" w:rsidR="00D44FE2" w:rsidRPr="00C428A1" w:rsidRDefault="00D44FE2" w:rsidP="007B089D">
                              <w:pPr>
                                <w:ind w:right="-65"/>
                                <w:rPr>
                                  <w:sz w:val="12"/>
                                  <w:szCs w:val="12"/>
                                </w:rPr>
                              </w:pPr>
                            </w:p>
                          </w:txbxContent>
                        </v:textbox>
                      </v:shape>
                      <w10:anchorlock/>
                    </v:group>
                  </w:pict>
                </mc:Fallback>
              </mc:AlternateContent>
            </w:r>
          </w:p>
          <w:p w14:paraId="45F1713D" w14:textId="77777777" w:rsidR="007B089D" w:rsidRPr="00244A56" w:rsidRDefault="007B089D" w:rsidP="00A6380E">
            <w:pPr>
              <w:pStyle w:val="Figure"/>
              <w:keepLines w:val="0"/>
              <w:widowControl w:val="0"/>
              <w:jc w:val="right"/>
            </w:pPr>
            <w:r w:rsidRPr="00A45843">
              <w:rPr>
                <w:lang w:val="fi"/>
              </w:rPr>
              <w:t>Kuva B</w:t>
            </w:r>
          </w:p>
        </w:tc>
        <w:tc>
          <w:tcPr>
            <w:tcW w:w="5528" w:type="dxa"/>
            <w:gridSpan w:val="4"/>
            <w:tcBorders>
              <w:left w:val="nil"/>
              <w:bottom w:val="single" w:sz="8" w:space="0" w:color="auto"/>
            </w:tcBorders>
          </w:tcPr>
          <w:p w14:paraId="5A91FA70" w14:textId="77777777" w:rsidR="007B089D" w:rsidRPr="000E4939" w:rsidRDefault="007B089D" w:rsidP="00F641CB">
            <w:pPr>
              <w:pStyle w:val="NormalHanging"/>
              <w:widowControl w:val="0"/>
              <w:rPr>
                <w:b/>
                <w:bCs/>
                <w:lang w:val="fi-FI"/>
              </w:rPr>
            </w:pPr>
            <w:r w:rsidRPr="00A45843">
              <w:rPr>
                <w:b/>
                <w:bCs/>
                <w:lang w:val="fi"/>
              </w:rPr>
              <w:t>2.</w:t>
            </w:r>
            <w:r w:rsidRPr="00A45843">
              <w:rPr>
                <w:b/>
                <w:bCs/>
                <w:lang w:val="fi"/>
              </w:rPr>
              <w:tab/>
              <w:t>Tarkista esitäytetty ruisku</w:t>
            </w:r>
          </w:p>
          <w:p w14:paraId="2D418D41" w14:textId="77777777" w:rsidR="007B089D" w:rsidRPr="000E4939" w:rsidRDefault="007B089D" w:rsidP="00F641CB">
            <w:pPr>
              <w:widowControl w:val="0"/>
              <w:rPr>
                <w:lang w:val="fi-FI"/>
              </w:rPr>
            </w:pPr>
          </w:p>
          <w:p w14:paraId="46D4C60A"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Varmista, että sinulla on oikea lääke (Yuflyma) ja annostus.</w:t>
            </w:r>
          </w:p>
          <w:p w14:paraId="6BBE35C9" w14:textId="77777777" w:rsidR="007B089D" w:rsidRPr="000E4939" w:rsidRDefault="007B089D" w:rsidP="00F641CB">
            <w:pPr>
              <w:pStyle w:val="NormalHanging"/>
              <w:widowControl w:val="0"/>
              <w:rPr>
                <w:bCs/>
                <w:lang w:val="fi-FI"/>
              </w:rPr>
            </w:pPr>
            <w:r w:rsidRPr="00A45843">
              <w:rPr>
                <w:b/>
                <w:bCs/>
                <w:lang w:val="fi"/>
              </w:rPr>
              <w:t>b.</w:t>
            </w:r>
            <w:r w:rsidRPr="00A45843">
              <w:rPr>
                <w:lang w:val="fi"/>
              </w:rPr>
              <w:tab/>
              <w:t>Tarkista esitäytetty ruisku ja varmista, ettei se ole murtunut tai vaurioitunut.</w:t>
            </w:r>
          </w:p>
          <w:p w14:paraId="7B225D26" w14:textId="77777777" w:rsidR="007B089D" w:rsidRPr="000E4939" w:rsidRDefault="007B089D" w:rsidP="00F641CB">
            <w:pPr>
              <w:pStyle w:val="NormalHanging"/>
              <w:widowControl w:val="0"/>
              <w:rPr>
                <w:bCs/>
                <w:lang w:val="fi-FI"/>
              </w:rPr>
            </w:pPr>
            <w:r w:rsidRPr="00A45843">
              <w:rPr>
                <w:b/>
                <w:bCs/>
                <w:lang w:val="fi"/>
              </w:rPr>
              <w:t>c.</w:t>
            </w:r>
            <w:r w:rsidRPr="00A45843">
              <w:rPr>
                <w:lang w:val="fi"/>
              </w:rPr>
              <w:tab/>
              <w:t>Tarkista viimeinen käyttöpäivämäärä esitäytetyn ruiskun etiketistä.</w:t>
            </w:r>
          </w:p>
          <w:p w14:paraId="705C61D4" w14:textId="77777777" w:rsidR="007B089D" w:rsidRPr="000E4939" w:rsidRDefault="007B089D" w:rsidP="00F641CB">
            <w:pPr>
              <w:widowControl w:val="0"/>
              <w:rPr>
                <w:lang w:val="fi-FI"/>
              </w:rPr>
            </w:pPr>
          </w:p>
          <w:p w14:paraId="2321F8EE" w14:textId="77777777" w:rsidR="007B089D" w:rsidRPr="000E4939" w:rsidRDefault="007B089D" w:rsidP="00F641CB">
            <w:pPr>
              <w:widowControl w:val="0"/>
              <w:rPr>
                <w:bCs/>
                <w:lang w:val="fi-FI"/>
              </w:rPr>
            </w:pPr>
            <w:r w:rsidRPr="00A45843">
              <w:rPr>
                <w:b/>
                <w:bCs/>
                <w:lang w:val="fi"/>
              </w:rPr>
              <w:t>Älä</w:t>
            </w:r>
            <w:r w:rsidRPr="00A45843">
              <w:rPr>
                <w:lang w:val="fi"/>
              </w:rPr>
              <w:t xml:space="preserve"> käytä esitäytettyä ruiskua, jos:</w:t>
            </w:r>
          </w:p>
          <w:p w14:paraId="69578020" w14:textId="77777777" w:rsidR="007B089D" w:rsidRPr="00244A56" w:rsidRDefault="007B089D" w:rsidP="00F641CB">
            <w:pPr>
              <w:pStyle w:val="Bullet"/>
              <w:widowControl w:val="0"/>
            </w:pPr>
            <w:r w:rsidRPr="00A45843">
              <w:rPr>
                <w:lang w:val="fi"/>
              </w:rPr>
              <w:t>se on murtunut tai vaurioitunut</w:t>
            </w:r>
          </w:p>
          <w:p w14:paraId="5CDB3845" w14:textId="77777777" w:rsidR="007B089D" w:rsidRPr="000C1699" w:rsidRDefault="007B089D" w:rsidP="00F641CB">
            <w:pPr>
              <w:pStyle w:val="Bullet"/>
              <w:widowControl w:val="0"/>
              <w:rPr>
                <w:lang w:val="fi-FI"/>
              </w:rPr>
            </w:pPr>
            <w:r w:rsidRPr="00A45843">
              <w:rPr>
                <w:lang w:val="fi"/>
              </w:rPr>
              <w:t>viimeinen käyttöpäivämäärä on jo mennyt</w:t>
            </w:r>
          </w:p>
          <w:p w14:paraId="610A9771" w14:textId="77777777" w:rsidR="007B089D" w:rsidRPr="000E4939" w:rsidRDefault="007B089D" w:rsidP="00F641CB">
            <w:pPr>
              <w:pStyle w:val="Bullet"/>
              <w:widowControl w:val="0"/>
              <w:rPr>
                <w:lang w:val="fi-FI"/>
              </w:rPr>
            </w:pPr>
            <w:r w:rsidRPr="00584329">
              <w:rPr>
                <w:lang w:val="fr-FR"/>
              </w:rPr>
              <w:t>se on tippunut kovalle alustalle.</w:t>
            </w:r>
          </w:p>
          <w:p w14:paraId="6E60A4DD" w14:textId="77777777" w:rsidR="007B089D" w:rsidRPr="000E4939" w:rsidRDefault="007B089D" w:rsidP="00F641CB">
            <w:pPr>
              <w:pStyle w:val="NormalHanging"/>
              <w:widowControl w:val="0"/>
              <w:rPr>
                <w:rStyle w:val="a9"/>
                <w:lang w:val="fi-FI"/>
              </w:rPr>
            </w:pPr>
          </w:p>
        </w:tc>
      </w:tr>
      <w:tr w:rsidR="007B089D" w:rsidRPr="00092272" w14:paraId="69C29E04" w14:textId="77777777" w:rsidTr="00F641CB">
        <w:trPr>
          <w:cantSplit/>
        </w:trPr>
        <w:tc>
          <w:tcPr>
            <w:tcW w:w="3562" w:type="dxa"/>
            <w:gridSpan w:val="2"/>
            <w:tcBorders>
              <w:right w:val="nil"/>
            </w:tcBorders>
          </w:tcPr>
          <w:p w14:paraId="6DE9818F" w14:textId="44F91E3C" w:rsidR="007B089D" w:rsidRPr="00244A56" w:rsidRDefault="007B089D" w:rsidP="00A6380E">
            <w:pPr>
              <w:pStyle w:val="Figure"/>
              <w:keepLines w:val="0"/>
              <w:widowControl w:val="0"/>
              <w:jc w:val="right"/>
            </w:pPr>
            <w:r>
              <w:rPr>
                <w:noProof/>
                <w:lang w:val="en-US" w:eastAsia="ko-KR"/>
              </w:rPr>
              <w:drawing>
                <wp:inline distT="0" distB="0" distL="0" distR="0" wp14:anchorId="6A3A6E99" wp14:editId="0C5CFB59">
                  <wp:extent cx="2151115" cy="2654300"/>
                  <wp:effectExtent l="0" t="0" r="1905" b="0"/>
                  <wp:docPr id="288"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64"/>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2151115" cy="2654300"/>
                          </a:xfrm>
                          <a:prstGeom prst="rect">
                            <a:avLst/>
                          </a:prstGeom>
                          <a:noFill/>
                          <a:ln>
                            <a:noFill/>
                          </a:ln>
                        </pic:spPr>
                      </pic:pic>
                    </a:graphicData>
                  </a:graphic>
                </wp:inline>
              </w:drawing>
            </w:r>
            <w:r w:rsidRPr="00A45843">
              <w:rPr>
                <w:lang w:val="fi"/>
              </w:rPr>
              <w:t>Kuva C</w:t>
            </w:r>
          </w:p>
        </w:tc>
        <w:tc>
          <w:tcPr>
            <w:tcW w:w="5491" w:type="dxa"/>
            <w:gridSpan w:val="4"/>
            <w:tcBorders>
              <w:left w:val="nil"/>
            </w:tcBorders>
          </w:tcPr>
          <w:p w14:paraId="321C3187" w14:textId="77777777" w:rsidR="007B089D" w:rsidRPr="000E4939" w:rsidRDefault="007B089D" w:rsidP="00F641CB">
            <w:pPr>
              <w:pStyle w:val="NormalHanging"/>
              <w:widowControl w:val="0"/>
              <w:rPr>
                <w:b/>
                <w:bCs/>
                <w:lang w:val="fi-FI"/>
              </w:rPr>
            </w:pPr>
            <w:r w:rsidRPr="00A45843">
              <w:rPr>
                <w:b/>
                <w:bCs/>
                <w:lang w:val="fi"/>
              </w:rPr>
              <w:t>3.</w:t>
            </w:r>
            <w:r w:rsidRPr="00A45843">
              <w:rPr>
                <w:b/>
                <w:bCs/>
                <w:lang w:val="fi"/>
              </w:rPr>
              <w:tab/>
              <w:t>Tarkista lääke</w:t>
            </w:r>
          </w:p>
          <w:p w14:paraId="7EA4D524" w14:textId="77777777" w:rsidR="007B089D" w:rsidRPr="000E4939" w:rsidRDefault="007B089D" w:rsidP="00F641CB">
            <w:pPr>
              <w:widowControl w:val="0"/>
              <w:rPr>
                <w:lang w:val="fi-FI"/>
              </w:rPr>
            </w:pPr>
          </w:p>
          <w:p w14:paraId="1491C2C3"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Katso lääkettä ja varmista, että neste on kirkas, väritön tai vaaleanruskea ja vapaa hiukkasista.</w:t>
            </w:r>
          </w:p>
          <w:p w14:paraId="36E96FE8" w14:textId="77777777" w:rsidR="007B089D" w:rsidRPr="000E4939" w:rsidRDefault="007B089D" w:rsidP="00F641CB">
            <w:pPr>
              <w:widowControl w:val="0"/>
              <w:rPr>
                <w:lang w:val="fi-FI"/>
              </w:rPr>
            </w:pPr>
          </w:p>
          <w:p w14:paraId="3476F28C"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käytä esitäytettyä ruiskua, jos nesteen väri on muuttunut (keltainen tai tummanruskea), samea tai siinä on hiukkasia.</w:t>
            </w:r>
          </w:p>
          <w:p w14:paraId="5243A17A" w14:textId="77777777" w:rsidR="007B089D" w:rsidRPr="000E4939" w:rsidRDefault="007B089D" w:rsidP="00F641CB">
            <w:pPr>
              <w:widowControl w:val="0"/>
              <w:rPr>
                <w:lang w:val="fi-FI"/>
              </w:rPr>
            </w:pPr>
          </w:p>
          <w:p w14:paraId="07969D24" w14:textId="77777777" w:rsidR="007B089D" w:rsidRPr="000E4939" w:rsidRDefault="007B089D" w:rsidP="00F641CB">
            <w:pPr>
              <w:pStyle w:val="Bullet"/>
              <w:widowControl w:val="0"/>
              <w:rPr>
                <w:lang w:val="fi-FI"/>
              </w:rPr>
            </w:pPr>
            <w:r w:rsidRPr="00A45843">
              <w:rPr>
                <w:lang w:val="fi"/>
              </w:rPr>
              <w:t>Nesteessä voi olla ilmakuplia. Tämä on normaalia.</w:t>
            </w:r>
          </w:p>
          <w:p w14:paraId="38171D0F" w14:textId="77777777" w:rsidR="007B089D" w:rsidRPr="000E4939" w:rsidRDefault="007B089D" w:rsidP="00F641CB">
            <w:pPr>
              <w:pStyle w:val="NormalHanging"/>
              <w:widowControl w:val="0"/>
              <w:rPr>
                <w:rStyle w:val="a9"/>
                <w:lang w:val="fi-FI"/>
              </w:rPr>
            </w:pPr>
          </w:p>
        </w:tc>
      </w:tr>
      <w:tr w:rsidR="007B089D" w:rsidRPr="00565614" w14:paraId="1E82AA73" w14:textId="77777777" w:rsidTr="00F641CB">
        <w:trPr>
          <w:cantSplit/>
        </w:trPr>
        <w:tc>
          <w:tcPr>
            <w:tcW w:w="3383" w:type="dxa"/>
            <w:tcBorders>
              <w:right w:val="nil"/>
            </w:tcBorders>
          </w:tcPr>
          <w:p w14:paraId="6A34E9ED" w14:textId="77777777" w:rsidR="007B089D" w:rsidRPr="00244A56" w:rsidRDefault="007B089D" w:rsidP="00F641CB">
            <w:pPr>
              <w:widowControl w:val="0"/>
            </w:pPr>
            <w:r>
              <w:rPr>
                <w:noProof/>
                <w:lang w:val="en-US" w:eastAsia="ko-KR"/>
              </w:rPr>
              <w:lastRenderedPageBreak/>
              <mc:AlternateContent>
                <mc:Choice Requires="wpc">
                  <w:drawing>
                    <wp:inline distT="0" distB="0" distL="0" distR="0" wp14:anchorId="6973C814" wp14:editId="50093ECD">
                      <wp:extent cx="2094282" cy="2584174"/>
                      <wp:effectExtent l="0" t="0" r="1270" b="6985"/>
                      <wp:docPr id="289"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24" name="그림 324"/>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2094282" cy="2584174"/>
                                </a:xfrm>
                                <a:prstGeom prst="rect">
                                  <a:avLst/>
                                </a:prstGeom>
                              </pic:spPr>
                            </pic:pic>
                            <wps:wsp>
                              <wps:cNvPr id="233" name="Text Box 16"/>
                              <wps:cNvSpPr txBox="1">
                                <a:spLocks noChangeArrowheads="1"/>
                              </wps:cNvSpPr>
                              <wps:spPr bwMode="auto">
                                <a:xfrm>
                                  <a:off x="1144989" y="325961"/>
                                  <a:ext cx="874302" cy="524785"/>
                                </a:xfrm>
                                <a:prstGeom prst="rect">
                                  <a:avLst/>
                                </a:prstGeom>
                                <a:solidFill>
                                  <a:schemeClr val="bg1"/>
                                </a:solidFill>
                                <a:ln>
                                  <a:noFill/>
                                </a:ln>
                              </wps:spPr>
                              <wps:txbx>
                                <w:txbxContent>
                                  <w:p w14:paraId="7C1650B2" w14:textId="77777777" w:rsidR="00D44FE2" w:rsidRPr="00A6380E" w:rsidRDefault="00D44FE2" w:rsidP="007B089D">
                                    <w:pPr>
                                      <w:jc w:val="center"/>
                                      <w:rPr>
                                        <w:rFonts w:ascii="Arial" w:hAnsi="Arial" w:cs="Arial"/>
                                        <w:b/>
                                        <w:bCs/>
                                        <w:sz w:val="28"/>
                                      </w:rPr>
                                    </w:pPr>
                                    <w:r w:rsidRPr="00A6380E">
                                      <w:rPr>
                                        <w:rFonts w:ascii="Arial" w:hAnsi="Arial" w:cs="Arial"/>
                                        <w:b/>
                                        <w:bCs/>
                                        <w:sz w:val="28"/>
                                        <w:lang w:val="fi"/>
                                      </w:rPr>
                                      <w:t>15 – 30 minuuttia</w:t>
                                    </w:r>
                                  </w:p>
                                </w:txbxContent>
                              </wps:txbx>
                              <wps:bodyPr rot="0" vert="horz" wrap="square" lIns="0" tIns="0" rIns="0" bIns="0" anchor="ctr" anchorCtr="0" upright="1">
                                <a:noAutofit/>
                              </wps:bodyPr>
                            </wps:wsp>
                          </wpc:wpc>
                        </a:graphicData>
                      </a:graphic>
                    </wp:inline>
                  </w:drawing>
                </mc:Choice>
                <mc:Fallback>
                  <w:pict>
                    <v:group w14:anchorId="6973C814" id="_x0000_s1238" editas="canvas" style="width:164.9pt;height:203.5pt;mso-position-horizontal-relative:char;mso-position-vertical-relative:line" coordsize="20942,25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">
                      <v:shape id="_x0000_s1239" type="#_x0000_t75" style="position:absolute;width:20942;height:25838;visibility:visible;mso-wrap-style:square" filled="t">
                        <v:fill o:detectmouseclick="t"/>
                        <v:path o:connecttype="none"/>
                      </v:shape>
                      <v:shape id="그림 324" o:spid="_x0000_s1240" type="#_x0000_t75" style="position:absolute;width:20942;height:25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">
                        <v:imagedata r:id="rId132" o:title=""/>
                      </v:shape>
                      <v:shape id="Text Box 16" o:spid="_x0000_s1241" type="#_x0000_t202" style="position:absolute;left:11449;top:3259;width:8743;height:5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" fillcolor="white [3212]" stroked="f">
                        <v:textbox inset="0,0,0,0">
                          <w:txbxContent>
                            <w:p w14:paraId="7C1650B2" w14:textId="77777777" w:rsidR="00D44FE2" w:rsidRPr="00A6380E" w:rsidRDefault="00D44FE2" w:rsidP="007B089D">
                              <w:pPr>
                                <w:jc w:val="center"/>
                                <w:rPr>
                                  <w:rFonts w:ascii="Arial" w:hAnsi="Arial" w:cs="Arial"/>
                                  <w:b/>
                                  <w:bCs/>
                                  <w:sz w:val="28"/>
                                </w:rPr>
                              </w:pPr>
                              <w:r w:rsidRPr="00A6380E">
                                <w:rPr>
                                  <w:rFonts w:ascii="Arial" w:hAnsi="Arial" w:cs="Arial"/>
                                  <w:b/>
                                  <w:bCs/>
                                  <w:sz w:val="28"/>
                                  <w:lang w:val="fi"/>
                                </w:rPr>
                                <w:t>15 – 30 minuuttia</w:t>
                              </w:r>
                            </w:p>
                          </w:txbxContent>
                        </v:textbox>
                      </v:shape>
                      <w10:anchorlock/>
                    </v:group>
                  </w:pict>
                </mc:Fallback>
              </mc:AlternateContent>
            </w:r>
          </w:p>
          <w:p w14:paraId="0AFF0736" w14:textId="77777777" w:rsidR="007B089D" w:rsidRPr="00244A56" w:rsidRDefault="007B089D" w:rsidP="00A6380E">
            <w:pPr>
              <w:pStyle w:val="Figure"/>
              <w:keepLines w:val="0"/>
              <w:widowControl w:val="0"/>
              <w:jc w:val="right"/>
            </w:pPr>
            <w:r w:rsidRPr="00A45843">
              <w:rPr>
                <w:lang w:val="fi"/>
              </w:rPr>
              <w:t>Kuva D</w:t>
            </w:r>
          </w:p>
        </w:tc>
        <w:tc>
          <w:tcPr>
            <w:tcW w:w="5670" w:type="dxa"/>
            <w:gridSpan w:val="5"/>
            <w:tcBorders>
              <w:left w:val="nil"/>
            </w:tcBorders>
          </w:tcPr>
          <w:p w14:paraId="74C45B7C" w14:textId="77777777" w:rsidR="007B089D" w:rsidRPr="000E4939" w:rsidRDefault="007B089D" w:rsidP="00F641CB">
            <w:pPr>
              <w:pStyle w:val="HeadingStrong"/>
              <w:keepNext w:val="0"/>
              <w:keepLines w:val="0"/>
              <w:widowControl w:val="0"/>
              <w:rPr>
                <w:lang w:val="fi-FI"/>
              </w:rPr>
            </w:pPr>
            <w:r w:rsidRPr="00A45843">
              <w:rPr>
                <w:lang w:val="fi"/>
              </w:rPr>
              <w:t>4.</w:t>
            </w:r>
            <w:r w:rsidRPr="00A45843">
              <w:rPr>
                <w:lang w:val="fi"/>
              </w:rPr>
              <w:tab/>
              <w:t>Odota 15–30 minuuttia</w:t>
            </w:r>
          </w:p>
          <w:p w14:paraId="2BF69F15" w14:textId="77777777" w:rsidR="007B089D" w:rsidRPr="000E4939" w:rsidRDefault="007B089D" w:rsidP="00F641CB">
            <w:pPr>
              <w:widowControl w:val="0"/>
              <w:rPr>
                <w:lang w:val="fi-FI"/>
              </w:rPr>
            </w:pPr>
          </w:p>
          <w:p w14:paraId="2F41A5FF"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Pidä esitäytettyä ruiskua huoneenlämmössä 15–30 minuuttia, jotta se lämpenee.</w:t>
            </w:r>
          </w:p>
          <w:p w14:paraId="0489F86A" w14:textId="77777777" w:rsidR="007B089D" w:rsidRPr="000E4939" w:rsidRDefault="007B089D" w:rsidP="00F641CB">
            <w:pPr>
              <w:widowControl w:val="0"/>
              <w:rPr>
                <w:lang w:val="fi-FI"/>
              </w:rPr>
            </w:pPr>
          </w:p>
          <w:p w14:paraId="3C0BA6A4"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lämmitä esitäytettyä ruiskua lämmönlähteillä, kuten kuumalla vedellä tai mikroaaltouunilla.</w:t>
            </w:r>
          </w:p>
          <w:p w14:paraId="2604BAE5" w14:textId="77777777" w:rsidR="007B089D" w:rsidRPr="000E4939" w:rsidRDefault="007B089D" w:rsidP="00F641CB">
            <w:pPr>
              <w:pStyle w:val="NormalHanging"/>
              <w:widowControl w:val="0"/>
              <w:rPr>
                <w:rStyle w:val="a9"/>
                <w:lang w:val="fi-FI"/>
              </w:rPr>
            </w:pPr>
          </w:p>
        </w:tc>
      </w:tr>
      <w:tr w:rsidR="007B089D" w:rsidRPr="00565614" w14:paraId="225CF4AA" w14:textId="77777777" w:rsidTr="00F641CB">
        <w:trPr>
          <w:cantSplit/>
        </w:trPr>
        <w:tc>
          <w:tcPr>
            <w:tcW w:w="3959" w:type="dxa"/>
            <w:gridSpan w:val="5"/>
            <w:tcBorders>
              <w:right w:val="nil"/>
            </w:tcBorders>
          </w:tcPr>
          <w:p w14:paraId="15D1CDA7" w14:textId="77777777" w:rsidR="007B089D" w:rsidRPr="00244A56" w:rsidRDefault="007B089D" w:rsidP="00F641CB">
            <w:pPr>
              <w:widowControl w:val="0"/>
            </w:pPr>
            <w:r>
              <w:rPr>
                <w:noProof/>
                <w:lang w:val="en-US" w:eastAsia="ko-KR"/>
              </w:rPr>
              <mc:AlternateContent>
                <mc:Choice Requires="wpc">
                  <w:drawing>
                    <wp:inline distT="0" distB="0" distL="0" distR="0" wp14:anchorId="4A61C5EB" wp14:editId="74B0B3B9">
                      <wp:extent cx="2148432" cy="3479567"/>
                      <wp:effectExtent l="0" t="0" r="4445" b="6985"/>
                      <wp:docPr id="290"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4" name="Picture 31"/>
                                <pic:cNvPicPr>
                                  <a:picLocks noChangeAspect="1" noChangeArrowheads="1"/>
                                </pic:cNvPicPr>
                              </pic:nvPicPr>
                              <pic:blipFill rotWithShape="1">
                                <a:blip r:embed="rId133">
                                  <a:extLst>
                                    <a:ext uri="{28A0092B-C50C-407E-A947-70E740481C1C}">
                                      <a14:useLocalDpi xmlns:a14="http://schemas.microsoft.com/office/drawing/2010/main" val="0"/>
                                    </a:ext>
                                  </a:extLst>
                                </a:blip>
                                <a:srcRect t="-1"/>
                                <a:stretch/>
                              </pic:blipFill>
                              <pic:spPr bwMode="auto">
                                <a:xfrm>
                                  <a:off x="0" y="0"/>
                                  <a:ext cx="2148636" cy="3480175"/>
                                </a:xfrm>
                                <a:prstGeom prst="rect">
                                  <a:avLst/>
                                </a:prstGeom>
                                <a:noFill/>
                                <a:extLst>
                                  <a:ext uri="{909E8E84-426E-40DD-AFC4-6F175D3DCCD1}">
                                    <a14:hiddenFill xmlns:a14="http://schemas.microsoft.com/office/drawing/2010/main">
                                      <a:solidFill>
                                        <a:srgbClr val="FFFFFF"/>
                                      </a:solidFill>
                                    </a14:hiddenFill>
                                  </a:ext>
                                </a:extLst>
                              </pic:spPr>
                            </pic:pic>
                            <wps:wsp>
                              <wps:cNvPr id="235" name="Text Box 16"/>
                              <wps:cNvSpPr txBox="1">
                                <a:spLocks noChangeArrowheads="1"/>
                              </wps:cNvSpPr>
                              <wps:spPr bwMode="auto">
                                <a:xfrm>
                                  <a:off x="627665" y="2567468"/>
                                  <a:ext cx="1320404" cy="234828"/>
                                </a:xfrm>
                                <a:prstGeom prst="rect">
                                  <a:avLst/>
                                </a:prstGeom>
                                <a:solidFill>
                                  <a:schemeClr val="bg1"/>
                                </a:solidFill>
                                <a:ln>
                                  <a:noFill/>
                                </a:ln>
                              </wps:spPr>
                              <wps:txbx>
                                <w:txbxContent>
                                  <w:p w14:paraId="72A04339" w14:textId="77777777" w:rsidR="00D44FE2" w:rsidRPr="00A6380E" w:rsidRDefault="00D44FE2" w:rsidP="007B089D">
                                    <w:pPr>
                                      <w:rPr>
                                        <w:rFonts w:ascii="Arial" w:hAnsi="Arial" w:cs="Arial"/>
                                        <w:b/>
                                        <w:bCs/>
                                        <w:sz w:val="24"/>
                                      </w:rPr>
                                    </w:pPr>
                                    <w:r w:rsidRPr="00A6380E">
                                      <w:rPr>
                                        <w:rFonts w:ascii="Arial" w:hAnsi="Arial" w:cs="Arial"/>
                                        <w:b/>
                                        <w:bCs/>
                                        <w:sz w:val="24"/>
                                        <w:lang w:val="fi"/>
                                      </w:rPr>
                                      <w:t>VAIN hoitaja</w:t>
                                    </w:r>
                                  </w:p>
                                </w:txbxContent>
                              </wps:txbx>
                              <wps:bodyPr rot="0" vert="horz" wrap="square" lIns="0" tIns="0" rIns="0" bIns="0" anchor="ctr" anchorCtr="0" upright="1">
                                <a:noAutofit/>
                              </wps:bodyPr>
                            </wps:wsp>
                            <wps:wsp>
                              <wps:cNvPr id="236" name="Text Box 16"/>
                              <wps:cNvSpPr txBox="1">
                                <a:spLocks noChangeArrowheads="1"/>
                              </wps:cNvSpPr>
                              <wps:spPr bwMode="auto">
                                <a:xfrm>
                                  <a:off x="627184" y="2909299"/>
                                  <a:ext cx="1272932" cy="482166"/>
                                </a:xfrm>
                                <a:prstGeom prst="rect">
                                  <a:avLst/>
                                </a:prstGeom>
                                <a:solidFill>
                                  <a:schemeClr val="bg1"/>
                                </a:solidFill>
                                <a:ln>
                                  <a:noFill/>
                                </a:ln>
                              </wps:spPr>
                              <wps:txbx>
                                <w:txbxContent>
                                  <w:p w14:paraId="714F0A76" w14:textId="77777777" w:rsidR="00D44FE2" w:rsidRPr="00A6380E" w:rsidRDefault="00D44FE2" w:rsidP="007B089D">
                                    <w:pPr>
                                      <w:rPr>
                                        <w:rFonts w:ascii="Arial" w:hAnsi="Arial" w:cs="Arial"/>
                                        <w:b/>
                                        <w:bCs/>
                                        <w:sz w:val="24"/>
                                        <w:szCs w:val="28"/>
                                      </w:rPr>
                                    </w:pPr>
                                    <w:r w:rsidRPr="00A6380E">
                                      <w:rPr>
                                        <w:rFonts w:ascii="Arial" w:hAnsi="Arial" w:cs="Arial"/>
                                        <w:b/>
                                        <w:bCs/>
                                        <w:sz w:val="24"/>
                                        <w:szCs w:val="28"/>
                                        <w:lang w:val="fi"/>
                                      </w:rPr>
                                      <w:t>Itseinjektio ja hoitaja</w:t>
                                    </w:r>
                                  </w:p>
                                </w:txbxContent>
                              </wps:txbx>
                              <wps:bodyPr rot="0" vert="horz" wrap="square" lIns="0" tIns="0" rIns="0" bIns="0" anchor="t" anchorCtr="0" upright="1">
                                <a:noAutofit/>
                              </wps:bodyPr>
                            </wps:wsp>
                          </wpc:wpc>
                        </a:graphicData>
                      </a:graphic>
                    </wp:inline>
                  </w:drawing>
                </mc:Choice>
                <mc:Fallback>
                  <w:pict>
                    <v:group w14:anchorId="4A61C5EB" id="_x0000_s1242" editas="canvas" style="width:169.15pt;height:274pt;mso-position-horizontal-relative:char;mso-position-vertical-relative:line" coordsize="21482,34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">
                      <v:shape id="_x0000_s1243" type="#_x0000_t75" style="position:absolute;width:21482;height:34791;visibility:visible;mso-wrap-style:square" filled="t">
                        <v:fill o:detectmouseclick="t"/>
                        <v:path o:connecttype="none"/>
                      </v:shape>
                      <v:shape id="Picture 31" o:spid="_x0000_s1244" type="#_x0000_t75" style="position:absolute;width:21486;height:3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">
                        <v:imagedata r:id="rId134" o:title="" croptop="-1f"/>
                      </v:shape>
                      <v:shape id="Text Box 16" o:spid="_x0000_s1245" type="#_x0000_t202" style="position:absolute;left:6276;top:25674;width:13204;height:2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" fillcolor="white [3212]" stroked="f">
                        <v:textbox inset="0,0,0,0">
                          <w:txbxContent>
                            <w:p w14:paraId="72A04339" w14:textId="77777777" w:rsidR="00D44FE2" w:rsidRPr="00A6380E" w:rsidRDefault="00D44FE2" w:rsidP="007B089D">
                              <w:pPr>
                                <w:rPr>
                                  <w:rFonts w:ascii="Arial" w:hAnsi="Arial" w:cs="Arial"/>
                                  <w:b/>
                                  <w:bCs/>
                                  <w:sz w:val="24"/>
                                </w:rPr>
                              </w:pPr>
                              <w:r w:rsidRPr="00A6380E">
                                <w:rPr>
                                  <w:rFonts w:ascii="Arial" w:hAnsi="Arial" w:cs="Arial"/>
                                  <w:b/>
                                  <w:bCs/>
                                  <w:sz w:val="24"/>
                                  <w:lang w:val="fi"/>
                                </w:rPr>
                                <w:t>VAIN hoitaja</w:t>
                              </w:r>
                            </w:p>
                          </w:txbxContent>
                        </v:textbox>
                      </v:shape>
                      <v:shape id="Text Box 16" o:spid="_x0000_s1246" type="#_x0000_t202" style="position:absolute;left:6271;top:29092;width:12730;height:4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" fillcolor="white [3212]" stroked="f">
                        <v:textbox inset="0,0,0,0">
                          <w:txbxContent>
                            <w:p w14:paraId="714F0A76" w14:textId="77777777" w:rsidR="00D44FE2" w:rsidRPr="00A6380E" w:rsidRDefault="00D44FE2" w:rsidP="007B089D">
                              <w:pPr>
                                <w:rPr>
                                  <w:rFonts w:ascii="Arial" w:hAnsi="Arial" w:cs="Arial"/>
                                  <w:b/>
                                  <w:bCs/>
                                  <w:sz w:val="24"/>
                                  <w:szCs w:val="28"/>
                                </w:rPr>
                              </w:pPr>
                              <w:r w:rsidRPr="00A6380E">
                                <w:rPr>
                                  <w:rFonts w:ascii="Arial" w:hAnsi="Arial" w:cs="Arial"/>
                                  <w:b/>
                                  <w:bCs/>
                                  <w:sz w:val="24"/>
                                  <w:szCs w:val="28"/>
                                  <w:lang w:val="fi"/>
                                </w:rPr>
                                <w:t>Itseinjektio ja hoitaja</w:t>
                              </w:r>
                            </w:p>
                          </w:txbxContent>
                        </v:textbox>
                      </v:shape>
                      <w10:anchorlock/>
                    </v:group>
                  </w:pict>
                </mc:Fallback>
              </mc:AlternateContent>
            </w:r>
          </w:p>
          <w:p w14:paraId="2CCB4B46" w14:textId="77777777" w:rsidR="007B089D" w:rsidRPr="00244A56" w:rsidRDefault="007B089D" w:rsidP="00A6380E">
            <w:pPr>
              <w:pStyle w:val="Figure"/>
              <w:keepLines w:val="0"/>
              <w:widowControl w:val="0"/>
              <w:ind w:leftChars="900" w:left="1980"/>
            </w:pPr>
            <w:r w:rsidRPr="00A45843">
              <w:rPr>
                <w:lang w:val="fi"/>
              </w:rPr>
              <w:t>Kuva E</w:t>
            </w:r>
          </w:p>
        </w:tc>
        <w:tc>
          <w:tcPr>
            <w:tcW w:w="5103" w:type="dxa"/>
            <w:tcBorders>
              <w:left w:val="nil"/>
            </w:tcBorders>
          </w:tcPr>
          <w:p w14:paraId="0E137A79" w14:textId="77777777" w:rsidR="007B089D" w:rsidRPr="000E4939" w:rsidRDefault="007B089D" w:rsidP="00F641CB">
            <w:pPr>
              <w:pStyle w:val="NormalHanging"/>
              <w:widowControl w:val="0"/>
              <w:rPr>
                <w:b/>
                <w:bCs/>
                <w:lang w:val="fi-FI"/>
              </w:rPr>
            </w:pPr>
            <w:r w:rsidRPr="00A45843">
              <w:rPr>
                <w:b/>
                <w:bCs/>
                <w:lang w:val="fi"/>
              </w:rPr>
              <w:t>5.</w:t>
            </w:r>
            <w:r w:rsidRPr="00A45843">
              <w:rPr>
                <w:b/>
                <w:bCs/>
                <w:lang w:val="fi"/>
              </w:rPr>
              <w:tab/>
              <w:t>Valitse sopiva pistoskohta</w:t>
            </w:r>
          </w:p>
          <w:p w14:paraId="1C4E36B8" w14:textId="77777777" w:rsidR="007B089D" w:rsidRPr="000E4939" w:rsidRDefault="007B089D" w:rsidP="00F641CB">
            <w:pPr>
              <w:widowControl w:val="0"/>
              <w:rPr>
                <w:lang w:val="fi-FI"/>
              </w:rPr>
            </w:pPr>
          </w:p>
          <w:p w14:paraId="7F96049C"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Voit pistää:</w:t>
            </w:r>
          </w:p>
          <w:p w14:paraId="393BD7B9" w14:textId="77777777" w:rsidR="007B089D" w:rsidRPr="00244A56" w:rsidRDefault="007B089D" w:rsidP="00F641CB">
            <w:pPr>
              <w:pStyle w:val="Bullet-2"/>
              <w:widowControl w:val="0"/>
            </w:pPr>
            <w:r w:rsidRPr="00A45843">
              <w:rPr>
                <w:lang w:val="fi"/>
              </w:rPr>
              <w:t>etureisiin</w:t>
            </w:r>
          </w:p>
          <w:p w14:paraId="47CFA235" w14:textId="172914E4" w:rsidR="007B089D" w:rsidRPr="000E4939" w:rsidRDefault="00477D8D" w:rsidP="00477D8D">
            <w:pPr>
              <w:pStyle w:val="Bullet-2"/>
              <w:rPr>
                <w:lang w:val="fi-FI"/>
              </w:rPr>
            </w:pPr>
            <w:r w:rsidRPr="00477D8D">
              <w:rPr>
                <w:lang w:val="fi"/>
              </w:rPr>
              <w:t xml:space="preserve">lapsesi </w:t>
            </w:r>
            <w:r w:rsidR="007B089D" w:rsidRPr="00A45843">
              <w:rPr>
                <w:lang w:val="fi"/>
              </w:rPr>
              <w:t>vatsaasi lukuun ottamatta 5 cm:n (2 tuuman) aluetta navan ympärillä</w:t>
            </w:r>
          </w:p>
          <w:p w14:paraId="038EA878" w14:textId="77777777" w:rsidR="007B089D" w:rsidRPr="000E4939" w:rsidRDefault="007B089D" w:rsidP="00F641CB">
            <w:pPr>
              <w:pStyle w:val="Bullet-2"/>
              <w:widowControl w:val="0"/>
              <w:rPr>
                <w:lang w:val="fi-FI"/>
              </w:rPr>
            </w:pPr>
            <w:r w:rsidRPr="00A45843">
              <w:rPr>
                <w:lang w:val="fi"/>
              </w:rPr>
              <w:t>olkavarren ulkopintaan (VAIN jos olet hoitaja).</w:t>
            </w:r>
          </w:p>
          <w:p w14:paraId="12E1B593" w14:textId="77777777" w:rsidR="007B089D" w:rsidRPr="000E4939" w:rsidRDefault="007B089D" w:rsidP="00F641CB">
            <w:pPr>
              <w:widowControl w:val="0"/>
              <w:rPr>
                <w:lang w:val="fi-FI"/>
              </w:rPr>
            </w:pPr>
          </w:p>
          <w:p w14:paraId="77FF81CB"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pistä ihoon, joka on 5 cm:n (2 tuuman) alueella navastasi tai joka on punainen, kova, arka, vaurioitunut, mustelmainen tai arpinen.</w:t>
            </w:r>
          </w:p>
          <w:p w14:paraId="20234E32" w14:textId="1E5AB7BE" w:rsidR="007B089D" w:rsidRPr="000E4939" w:rsidRDefault="007B089D" w:rsidP="00477D8D">
            <w:pPr>
              <w:pStyle w:val="Bullet"/>
              <w:rPr>
                <w:lang w:val="fi-FI"/>
              </w:rPr>
            </w:pPr>
            <w:r w:rsidRPr="00A45843">
              <w:rPr>
                <w:lang w:val="fi"/>
              </w:rPr>
              <w:t xml:space="preserve">Jos </w:t>
            </w:r>
            <w:r w:rsidR="00477D8D" w:rsidRPr="00477D8D">
              <w:rPr>
                <w:lang w:val="fi"/>
              </w:rPr>
              <w:t>lapsellasi</w:t>
            </w:r>
            <w:r w:rsidR="00477D8D" w:rsidRPr="00477D8D" w:rsidDel="00477D8D">
              <w:rPr>
                <w:lang w:val="fi"/>
              </w:rPr>
              <w:t xml:space="preserve"> </w:t>
            </w:r>
            <w:r w:rsidRPr="00A45843">
              <w:rPr>
                <w:lang w:val="fi"/>
              </w:rPr>
              <w:t xml:space="preserve">on psoriaasi, </w:t>
            </w:r>
            <w:r w:rsidRPr="00A45843">
              <w:rPr>
                <w:b/>
                <w:bCs/>
                <w:lang w:val="fi"/>
              </w:rPr>
              <w:t>älä</w:t>
            </w:r>
            <w:r w:rsidRPr="00A45843">
              <w:rPr>
                <w:lang w:val="fi"/>
              </w:rPr>
              <w:t xml:space="preserve"> pistä suoraan kohonneille, paksuille, punoittaville tai hilseileville iholäiskille tai vaurioituneille ihoalueille.</w:t>
            </w:r>
          </w:p>
          <w:p w14:paraId="057B9AFA" w14:textId="77777777" w:rsidR="007B089D" w:rsidRPr="000E4939" w:rsidRDefault="007B089D" w:rsidP="00F641CB">
            <w:pPr>
              <w:pStyle w:val="Bullet"/>
              <w:widowControl w:val="0"/>
              <w:rPr>
                <w:bCs/>
                <w:lang w:val="fi-FI"/>
              </w:rPr>
            </w:pPr>
            <w:r w:rsidRPr="00A45843">
              <w:rPr>
                <w:b/>
                <w:bCs/>
                <w:lang w:val="fi"/>
              </w:rPr>
              <w:t>Älä laita</w:t>
            </w:r>
            <w:r w:rsidRPr="00A45843">
              <w:rPr>
                <w:lang w:val="fi"/>
              </w:rPr>
              <w:t xml:space="preserve"> pistosta vaatteiden läpi.</w:t>
            </w:r>
          </w:p>
          <w:p w14:paraId="71F50EE2" w14:textId="77777777" w:rsidR="007B089D" w:rsidRPr="000E4939" w:rsidRDefault="007B089D" w:rsidP="00F641CB">
            <w:pPr>
              <w:widowControl w:val="0"/>
              <w:rPr>
                <w:lang w:val="fi-FI"/>
              </w:rPr>
            </w:pPr>
          </w:p>
          <w:p w14:paraId="6148D86E" w14:textId="77777777" w:rsidR="007B089D" w:rsidRPr="00E263E2" w:rsidRDefault="007B089D" w:rsidP="00F641CB">
            <w:pPr>
              <w:pStyle w:val="NormalHanging"/>
              <w:widowControl w:val="0"/>
              <w:rPr>
                <w:bCs/>
                <w:lang w:val="fi"/>
              </w:rPr>
            </w:pPr>
            <w:r w:rsidRPr="00A45843">
              <w:rPr>
                <w:b/>
                <w:bCs/>
                <w:lang w:val="fi"/>
              </w:rPr>
              <w:t>b.</w:t>
            </w:r>
            <w:r w:rsidRPr="00A45843">
              <w:rPr>
                <w:lang w:val="fi"/>
              </w:rPr>
              <w:tab/>
              <w:t>Kierrä</w:t>
            </w:r>
            <w:r>
              <w:rPr>
                <w:lang w:val="fi"/>
              </w:rPr>
              <w:t>tä</w:t>
            </w:r>
            <w:r w:rsidRPr="00A45843">
              <w:rPr>
                <w:lang w:val="fi"/>
              </w:rPr>
              <w:t xml:space="preserve"> pistoskohtaa joka kerta, kun annat pistoksen. Jokaisen uuden pistoskohdan tulee olla vähintään 3 cm:n (1,2 tuuman) päässä aiemmin käyttämästäsi pistoskohdasta.</w:t>
            </w:r>
          </w:p>
          <w:p w14:paraId="42A3D631" w14:textId="77777777" w:rsidR="007B089D" w:rsidRPr="00E263E2" w:rsidRDefault="007B089D" w:rsidP="00F641CB">
            <w:pPr>
              <w:pStyle w:val="NormalHanging"/>
              <w:widowControl w:val="0"/>
              <w:rPr>
                <w:rStyle w:val="a9"/>
                <w:lang w:val="fi"/>
              </w:rPr>
            </w:pPr>
          </w:p>
        </w:tc>
      </w:tr>
      <w:tr w:rsidR="007B089D" w:rsidRPr="00092272" w14:paraId="14A09395" w14:textId="77777777" w:rsidTr="00F641CB">
        <w:trPr>
          <w:cantSplit/>
        </w:trPr>
        <w:tc>
          <w:tcPr>
            <w:tcW w:w="3959" w:type="dxa"/>
            <w:gridSpan w:val="5"/>
            <w:tcBorders>
              <w:right w:val="nil"/>
            </w:tcBorders>
          </w:tcPr>
          <w:p w14:paraId="6322CF95" w14:textId="77777777" w:rsidR="007B089D" w:rsidRPr="00244A56" w:rsidRDefault="007B089D" w:rsidP="00F641CB">
            <w:pPr>
              <w:widowControl w:val="0"/>
            </w:pPr>
            <w:r>
              <w:rPr>
                <w:noProof/>
                <w:lang w:val="en-US" w:eastAsia="ko-KR"/>
              </w:rPr>
              <w:lastRenderedPageBreak/>
              <w:drawing>
                <wp:inline distT="0" distB="0" distL="0" distR="0" wp14:anchorId="2DBEA95E" wp14:editId="0674566A">
                  <wp:extent cx="2247900" cy="2762250"/>
                  <wp:effectExtent l="0" t="0" r="0" b="0"/>
                  <wp:docPr id="291" name="그림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47900" cy="2762250"/>
                          </a:xfrm>
                          <a:prstGeom prst="rect">
                            <a:avLst/>
                          </a:prstGeom>
                          <a:noFill/>
                          <a:ln>
                            <a:noFill/>
                          </a:ln>
                        </pic:spPr>
                      </pic:pic>
                    </a:graphicData>
                  </a:graphic>
                </wp:inline>
              </w:drawing>
            </w:r>
          </w:p>
          <w:p w14:paraId="49827F50" w14:textId="77777777" w:rsidR="007B089D" w:rsidRPr="00244A56" w:rsidRDefault="007B089D" w:rsidP="00A6380E">
            <w:pPr>
              <w:pStyle w:val="Figure"/>
              <w:keepLines w:val="0"/>
              <w:widowControl w:val="0"/>
              <w:ind w:leftChars="1100" w:left="2420"/>
            </w:pPr>
            <w:r w:rsidRPr="00A45843">
              <w:rPr>
                <w:lang w:val="fi"/>
              </w:rPr>
              <w:t>Kuva F</w:t>
            </w:r>
          </w:p>
        </w:tc>
        <w:tc>
          <w:tcPr>
            <w:tcW w:w="5094" w:type="dxa"/>
            <w:tcBorders>
              <w:left w:val="nil"/>
            </w:tcBorders>
          </w:tcPr>
          <w:p w14:paraId="2E5B0764" w14:textId="77777777" w:rsidR="007B089D" w:rsidRPr="000E4939" w:rsidRDefault="007B089D" w:rsidP="00F641CB">
            <w:pPr>
              <w:pStyle w:val="NormalHanging"/>
              <w:widowControl w:val="0"/>
              <w:rPr>
                <w:b/>
                <w:bCs/>
                <w:lang w:val="fi-FI"/>
              </w:rPr>
            </w:pPr>
            <w:r w:rsidRPr="00A45843">
              <w:rPr>
                <w:b/>
                <w:bCs/>
                <w:lang w:val="fi"/>
              </w:rPr>
              <w:t>6.</w:t>
            </w:r>
            <w:r w:rsidRPr="00A45843">
              <w:rPr>
                <w:b/>
                <w:bCs/>
                <w:lang w:val="fi"/>
              </w:rPr>
              <w:tab/>
              <w:t>Pese kätesi</w:t>
            </w:r>
          </w:p>
          <w:p w14:paraId="75374D4F" w14:textId="77777777" w:rsidR="007B089D" w:rsidRPr="000E4939" w:rsidRDefault="007B089D" w:rsidP="00F641CB">
            <w:pPr>
              <w:widowControl w:val="0"/>
              <w:rPr>
                <w:lang w:val="fi-FI"/>
              </w:rPr>
            </w:pPr>
          </w:p>
          <w:p w14:paraId="659DC290"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Pese kätesi saippualla ja vedellä ja kuivaa huolellisesti.</w:t>
            </w:r>
          </w:p>
          <w:p w14:paraId="703DF9AF" w14:textId="77777777" w:rsidR="007B089D" w:rsidRPr="000E4939" w:rsidRDefault="007B089D" w:rsidP="00F641CB">
            <w:pPr>
              <w:pStyle w:val="NormalHanging"/>
              <w:widowControl w:val="0"/>
              <w:rPr>
                <w:rStyle w:val="a9"/>
                <w:lang w:val="fi-FI"/>
              </w:rPr>
            </w:pPr>
          </w:p>
        </w:tc>
      </w:tr>
      <w:tr w:rsidR="007B089D" w:rsidRPr="00565614" w14:paraId="774F2A4A" w14:textId="77777777" w:rsidTr="00F641CB">
        <w:trPr>
          <w:cantSplit/>
        </w:trPr>
        <w:tc>
          <w:tcPr>
            <w:tcW w:w="3676" w:type="dxa"/>
            <w:gridSpan w:val="3"/>
            <w:tcBorders>
              <w:right w:val="nil"/>
            </w:tcBorders>
          </w:tcPr>
          <w:p w14:paraId="6F4A68E8" w14:textId="77777777" w:rsidR="007B089D" w:rsidRPr="00244A56" w:rsidRDefault="007B089D" w:rsidP="00F641CB">
            <w:pPr>
              <w:widowControl w:val="0"/>
            </w:pPr>
            <w:r>
              <w:rPr>
                <w:noProof/>
                <w:lang w:val="en-US" w:eastAsia="ko-KR"/>
              </w:rPr>
              <w:drawing>
                <wp:inline distT="0" distB="0" distL="0" distR="0" wp14:anchorId="3823DD20" wp14:editId="0FBADDC3">
                  <wp:extent cx="2256690" cy="2763672"/>
                  <wp:effectExtent l="0" t="0" r="0" b="0"/>
                  <wp:docPr id="292" name="그림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59345" cy="2766923"/>
                          </a:xfrm>
                          <a:prstGeom prst="rect">
                            <a:avLst/>
                          </a:prstGeom>
                          <a:noFill/>
                          <a:ln>
                            <a:noFill/>
                          </a:ln>
                        </pic:spPr>
                      </pic:pic>
                    </a:graphicData>
                  </a:graphic>
                </wp:inline>
              </w:drawing>
            </w:r>
          </w:p>
          <w:p w14:paraId="14A78BD0" w14:textId="77777777" w:rsidR="007B089D" w:rsidRPr="00244A56" w:rsidRDefault="007B089D" w:rsidP="00A6380E">
            <w:pPr>
              <w:pStyle w:val="Figure"/>
              <w:keepLines w:val="0"/>
              <w:widowControl w:val="0"/>
              <w:jc w:val="right"/>
            </w:pPr>
            <w:r w:rsidRPr="00A45843">
              <w:rPr>
                <w:lang w:val="fi"/>
              </w:rPr>
              <w:t>Kuva G</w:t>
            </w:r>
          </w:p>
        </w:tc>
        <w:tc>
          <w:tcPr>
            <w:tcW w:w="5377" w:type="dxa"/>
            <w:gridSpan w:val="3"/>
            <w:tcBorders>
              <w:left w:val="nil"/>
            </w:tcBorders>
          </w:tcPr>
          <w:p w14:paraId="7AAB6407" w14:textId="77777777" w:rsidR="007B089D" w:rsidRPr="000E4939" w:rsidRDefault="007B089D" w:rsidP="00F641CB">
            <w:pPr>
              <w:pStyle w:val="NormalHanging"/>
              <w:widowControl w:val="0"/>
              <w:rPr>
                <w:b/>
                <w:bCs/>
                <w:lang w:val="fi-FI"/>
              </w:rPr>
            </w:pPr>
            <w:r w:rsidRPr="00A45843">
              <w:rPr>
                <w:b/>
                <w:bCs/>
                <w:lang w:val="fi"/>
              </w:rPr>
              <w:t>7.</w:t>
            </w:r>
            <w:r w:rsidRPr="00A45843">
              <w:rPr>
                <w:b/>
                <w:bCs/>
                <w:lang w:val="fi"/>
              </w:rPr>
              <w:tab/>
              <w:t>Puhdista pistoskohta</w:t>
            </w:r>
          </w:p>
          <w:p w14:paraId="1C296CF6" w14:textId="77777777" w:rsidR="007B089D" w:rsidRPr="000E4939" w:rsidRDefault="007B089D" w:rsidP="00F641CB">
            <w:pPr>
              <w:widowControl w:val="0"/>
              <w:rPr>
                <w:lang w:val="fi-FI"/>
              </w:rPr>
            </w:pPr>
          </w:p>
          <w:p w14:paraId="7C45DC20"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Puhdista pistoskohta alkoholipyyhkeellä pyörivin liikkein.</w:t>
            </w:r>
          </w:p>
          <w:p w14:paraId="1F1AB1C3" w14:textId="77777777" w:rsidR="007B089D" w:rsidRPr="000E4939" w:rsidRDefault="007B089D" w:rsidP="00F641CB">
            <w:pPr>
              <w:widowControl w:val="0"/>
              <w:rPr>
                <w:bCs/>
                <w:lang w:val="fi-FI"/>
              </w:rPr>
            </w:pPr>
            <w:r w:rsidRPr="00A45843">
              <w:rPr>
                <w:b/>
                <w:bCs/>
                <w:lang w:val="fi"/>
              </w:rPr>
              <w:t>b.</w:t>
            </w:r>
            <w:r w:rsidRPr="00A45843">
              <w:rPr>
                <w:lang w:val="fi"/>
              </w:rPr>
              <w:tab/>
              <w:t>Anna ihon kuivua ennen pistämistä.</w:t>
            </w:r>
          </w:p>
          <w:p w14:paraId="5E223C50" w14:textId="77777777" w:rsidR="007B089D" w:rsidRPr="000E4939" w:rsidRDefault="007B089D" w:rsidP="00F641CB">
            <w:pPr>
              <w:widowControl w:val="0"/>
              <w:rPr>
                <w:lang w:val="fi-FI"/>
              </w:rPr>
            </w:pPr>
          </w:p>
          <w:p w14:paraId="6270A4EC"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puhalla tai kosketa pistoskohtaa uudelleen ennen pistoksen antamista.</w:t>
            </w:r>
          </w:p>
          <w:p w14:paraId="1673E61A" w14:textId="77777777" w:rsidR="007B089D" w:rsidRPr="000E4939" w:rsidRDefault="007B089D" w:rsidP="00F641CB">
            <w:pPr>
              <w:pStyle w:val="NormalHanging"/>
              <w:widowControl w:val="0"/>
              <w:rPr>
                <w:rStyle w:val="a9"/>
                <w:lang w:val="fi-FI"/>
              </w:rPr>
            </w:pPr>
          </w:p>
        </w:tc>
      </w:tr>
      <w:tr w:rsidR="007B089D" w:rsidRPr="00565614" w14:paraId="08784BA2" w14:textId="77777777" w:rsidTr="00F641CB">
        <w:trPr>
          <w:cantSplit/>
        </w:trPr>
        <w:tc>
          <w:tcPr>
            <w:tcW w:w="3818" w:type="dxa"/>
            <w:gridSpan w:val="4"/>
            <w:tcBorders>
              <w:right w:val="nil"/>
            </w:tcBorders>
          </w:tcPr>
          <w:p w14:paraId="33165796" w14:textId="77777777" w:rsidR="007B089D" w:rsidRPr="00244A56" w:rsidRDefault="007B089D" w:rsidP="00F641CB">
            <w:pPr>
              <w:widowControl w:val="0"/>
            </w:pPr>
            <w:r>
              <w:rPr>
                <w:noProof/>
                <w:lang w:val="en-US" w:eastAsia="ko-KR"/>
              </w:rPr>
              <w:drawing>
                <wp:inline distT="0" distB="0" distL="0" distR="0" wp14:anchorId="00098066" wp14:editId="6F2363C5">
                  <wp:extent cx="2361256" cy="2901950"/>
                  <wp:effectExtent l="0" t="0" r="1270" b="0"/>
                  <wp:docPr id="293"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2361256" cy="2901950"/>
                          </a:xfrm>
                          <a:prstGeom prst="rect">
                            <a:avLst/>
                          </a:prstGeom>
                          <a:noFill/>
                          <a:ln>
                            <a:noFill/>
                          </a:ln>
                        </pic:spPr>
                      </pic:pic>
                    </a:graphicData>
                  </a:graphic>
                </wp:inline>
              </w:drawing>
            </w:r>
          </w:p>
          <w:p w14:paraId="7B2AF552" w14:textId="77777777" w:rsidR="007B089D" w:rsidRPr="00244A56" w:rsidRDefault="007B089D" w:rsidP="00A6380E">
            <w:pPr>
              <w:pStyle w:val="Figure"/>
              <w:keepLines w:val="0"/>
              <w:widowControl w:val="0"/>
              <w:jc w:val="right"/>
            </w:pPr>
            <w:r w:rsidRPr="00A45843">
              <w:rPr>
                <w:lang w:val="fi"/>
              </w:rPr>
              <w:t>Kuva H</w:t>
            </w:r>
          </w:p>
        </w:tc>
        <w:tc>
          <w:tcPr>
            <w:tcW w:w="5235" w:type="dxa"/>
            <w:gridSpan w:val="2"/>
            <w:tcBorders>
              <w:left w:val="nil"/>
            </w:tcBorders>
          </w:tcPr>
          <w:p w14:paraId="3A125735" w14:textId="77777777" w:rsidR="007B089D" w:rsidRPr="000E4939" w:rsidRDefault="007B089D" w:rsidP="00F641CB">
            <w:pPr>
              <w:pStyle w:val="NormalHanging"/>
              <w:widowControl w:val="0"/>
              <w:rPr>
                <w:b/>
                <w:bCs/>
                <w:lang w:val="fi-FI"/>
              </w:rPr>
            </w:pPr>
            <w:r w:rsidRPr="00A45843">
              <w:rPr>
                <w:b/>
                <w:bCs/>
                <w:lang w:val="fi"/>
              </w:rPr>
              <w:t>8.</w:t>
            </w:r>
            <w:r w:rsidRPr="00A45843">
              <w:rPr>
                <w:b/>
                <w:bCs/>
                <w:lang w:val="fi"/>
              </w:rPr>
              <w:tab/>
              <w:t>Poista korkki</w:t>
            </w:r>
          </w:p>
          <w:p w14:paraId="6CA84F03" w14:textId="77777777" w:rsidR="007B089D" w:rsidRPr="000E4939" w:rsidRDefault="007B089D" w:rsidP="00F641CB">
            <w:pPr>
              <w:widowControl w:val="0"/>
              <w:rPr>
                <w:lang w:val="fi-FI"/>
              </w:rPr>
            </w:pPr>
          </w:p>
          <w:p w14:paraId="0FEC203A" w14:textId="77777777" w:rsidR="007B089D" w:rsidRPr="003914EC" w:rsidRDefault="007B089D" w:rsidP="00F641CB">
            <w:pPr>
              <w:pStyle w:val="NormalHanging"/>
              <w:widowControl w:val="0"/>
              <w:rPr>
                <w:bCs/>
                <w:lang w:val="fi"/>
              </w:rPr>
            </w:pPr>
            <w:r w:rsidRPr="00A45843">
              <w:rPr>
                <w:b/>
                <w:bCs/>
                <w:lang w:val="fi"/>
              </w:rPr>
              <w:t>a.</w:t>
            </w:r>
            <w:r w:rsidRPr="00A45843">
              <w:rPr>
                <w:lang w:val="fi"/>
              </w:rPr>
              <w:tab/>
              <w:t>Poista korkki pitämällä esitäytetyn ruiskun rungosta toisella kädellä. Vedä korkki varovasti suoraan pois toisella kädellä.</w:t>
            </w:r>
          </w:p>
          <w:p w14:paraId="709D078A" w14:textId="77777777" w:rsidR="007B089D" w:rsidRPr="003914EC" w:rsidRDefault="007B089D" w:rsidP="00F641CB">
            <w:pPr>
              <w:widowControl w:val="0"/>
              <w:rPr>
                <w:lang w:val="fi"/>
              </w:rPr>
            </w:pPr>
          </w:p>
          <w:p w14:paraId="7EDC1D9A" w14:textId="1388FA00" w:rsidR="00F15A58" w:rsidRDefault="00F15A58" w:rsidP="00F15A58">
            <w:pPr>
              <w:pStyle w:val="Bullet"/>
              <w:rPr>
                <w:bCs/>
                <w:lang w:val="fi-FI"/>
              </w:rPr>
            </w:pPr>
            <w:r w:rsidRPr="00A6380E">
              <w:rPr>
                <w:rFonts w:hint="eastAsia"/>
                <w:b/>
                <w:bCs/>
                <w:lang w:val="fi-FI"/>
              </w:rPr>
              <w:t>Ä</w:t>
            </w:r>
            <w:r w:rsidRPr="00A6380E">
              <w:rPr>
                <w:b/>
                <w:bCs/>
                <w:lang w:val="fi-FI"/>
              </w:rPr>
              <w:t>lä</w:t>
            </w:r>
            <w:r w:rsidRPr="00F15A58">
              <w:rPr>
                <w:bCs/>
                <w:lang w:val="fi-FI"/>
              </w:rPr>
              <w:t xml:space="preserve"> vedä mäntää takaisin milloinkaan</w:t>
            </w:r>
            <w:r>
              <w:rPr>
                <w:bCs/>
                <w:lang w:val="fi-FI"/>
              </w:rPr>
              <w:t>.</w:t>
            </w:r>
          </w:p>
          <w:p w14:paraId="6796CA5C" w14:textId="77777777" w:rsidR="00F15A58" w:rsidRPr="00A6380E" w:rsidRDefault="00F15A58" w:rsidP="00A6380E">
            <w:pPr>
              <w:pStyle w:val="Bullet"/>
              <w:numPr>
                <w:ilvl w:val="0"/>
                <w:numId w:val="0"/>
              </w:numPr>
              <w:ind w:left="567" w:hanging="567"/>
              <w:rPr>
                <w:bCs/>
                <w:lang w:val="fi-FI"/>
              </w:rPr>
            </w:pPr>
          </w:p>
          <w:p w14:paraId="53373B5B" w14:textId="39835838" w:rsidR="007B089D" w:rsidRPr="000E4939" w:rsidRDefault="007B089D" w:rsidP="00F641CB">
            <w:pPr>
              <w:pStyle w:val="Bullet"/>
              <w:widowControl w:val="0"/>
              <w:rPr>
                <w:bCs/>
                <w:lang w:val="fi-FI"/>
              </w:rPr>
            </w:pPr>
            <w:r w:rsidRPr="00A45843">
              <w:rPr>
                <w:b/>
                <w:bCs/>
                <w:lang w:val="fi"/>
              </w:rPr>
              <w:t>Älä</w:t>
            </w:r>
            <w:r w:rsidRPr="00A45843">
              <w:rPr>
                <w:lang w:val="fi"/>
              </w:rPr>
              <w:t xml:space="preserve"> poista korkkia ennen kuin olet valmis pistämään.</w:t>
            </w:r>
          </w:p>
          <w:p w14:paraId="08ED0693" w14:textId="77777777" w:rsidR="007B089D" w:rsidRPr="000E4939" w:rsidRDefault="007B089D" w:rsidP="00F641CB">
            <w:pPr>
              <w:widowControl w:val="0"/>
              <w:rPr>
                <w:lang w:val="fi-FI"/>
              </w:rPr>
            </w:pPr>
          </w:p>
          <w:p w14:paraId="0821FA31"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koske neulaan. Se voi johtaa neulanpiston aiheuttamaan vammaan.</w:t>
            </w:r>
          </w:p>
          <w:p w14:paraId="1A87D38A" w14:textId="77777777" w:rsidR="007B089D" w:rsidRPr="000E4939" w:rsidRDefault="007B089D" w:rsidP="00F641CB">
            <w:pPr>
              <w:widowControl w:val="0"/>
              <w:rPr>
                <w:lang w:val="fi-FI"/>
              </w:rPr>
            </w:pPr>
          </w:p>
          <w:p w14:paraId="67CB0F46" w14:textId="1089B544" w:rsidR="007B089D" w:rsidRPr="0014097E" w:rsidRDefault="007B089D" w:rsidP="00F641CB">
            <w:pPr>
              <w:pStyle w:val="Bullet"/>
              <w:widowControl w:val="0"/>
              <w:rPr>
                <w:bCs/>
                <w:lang w:val="fi"/>
              </w:rPr>
            </w:pPr>
            <w:r w:rsidRPr="00A45843">
              <w:rPr>
                <w:b/>
                <w:bCs/>
                <w:lang w:val="fi"/>
              </w:rPr>
              <w:t>Älä</w:t>
            </w:r>
            <w:r w:rsidRPr="00A45843">
              <w:rPr>
                <w:lang w:val="fi"/>
              </w:rPr>
              <w:t xml:space="preserve"> laita korkkia takaisin esitäytettyyn ruiskuun. Heitä korkki välittömästi terävien esineiden hävitysastiaan.</w:t>
            </w:r>
          </w:p>
          <w:p w14:paraId="4BC99A08" w14:textId="77777777" w:rsidR="0014097E" w:rsidRDefault="0014097E" w:rsidP="007F4EEB">
            <w:pPr>
              <w:pStyle w:val="aff2"/>
              <w:rPr>
                <w:bCs/>
                <w:lang w:val="fi"/>
              </w:rPr>
            </w:pPr>
          </w:p>
          <w:p w14:paraId="0DFBAACD" w14:textId="1AC2FA85" w:rsidR="0014097E" w:rsidRPr="00E263E2" w:rsidRDefault="0014097E" w:rsidP="00F641CB">
            <w:pPr>
              <w:pStyle w:val="Bullet"/>
              <w:widowControl w:val="0"/>
              <w:rPr>
                <w:bCs/>
                <w:lang w:val="fi"/>
              </w:rPr>
            </w:pPr>
            <w:r w:rsidRPr="00363829">
              <w:rPr>
                <w:lang w:val="fi"/>
              </w:rPr>
              <w:t>Neulan päässä voit nähdä pienen tipan liuosta.</w:t>
            </w:r>
          </w:p>
          <w:p w14:paraId="7415EED5" w14:textId="77777777" w:rsidR="007B089D" w:rsidRPr="00E263E2" w:rsidRDefault="007B089D" w:rsidP="00F641CB">
            <w:pPr>
              <w:pStyle w:val="NormalHanging"/>
              <w:widowControl w:val="0"/>
              <w:rPr>
                <w:rStyle w:val="a9"/>
                <w:lang w:val="fi"/>
              </w:rPr>
            </w:pPr>
          </w:p>
        </w:tc>
      </w:tr>
      <w:tr w:rsidR="007B089D" w:rsidRPr="00565614" w14:paraId="5BB5EA61" w14:textId="77777777" w:rsidTr="00F641CB">
        <w:trPr>
          <w:cantSplit/>
        </w:trPr>
        <w:tc>
          <w:tcPr>
            <w:tcW w:w="3676" w:type="dxa"/>
            <w:gridSpan w:val="3"/>
            <w:tcBorders>
              <w:right w:val="nil"/>
            </w:tcBorders>
          </w:tcPr>
          <w:p w14:paraId="09FA28D9" w14:textId="77777777" w:rsidR="007B089D" w:rsidRPr="00244A56" w:rsidRDefault="007B089D" w:rsidP="00F641CB">
            <w:pPr>
              <w:widowControl w:val="0"/>
            </w:pPr>
            <w:r>
              <w:rPr>
                <w:noProof/>
                <w:lang w:val="en-US" w:eastAsia="ko-KR"/>
              </w:rPr>
              <w:lastRenderedPageBreak/>
              <mc:AlternateContent>
                <mc:Choice Requires="wpc">
                  <w:drawing>
                    <wp:inline distT="0" distB="0" distL="0" distR="0" wp14:anchorId="26056674" wp14:editId="700115DD">
                      <wp:extent cx="2164037" cy="3600521"/>
                      <wp:effectExtent l="0" t="0" r="8255" b="0"/>
                      <wp:docPr id="294"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7" name="Picture 39"/>
                                <pic:cNvPicPr>
                                  <a:picLocks noChangeAspect="1" noChangeArrowheads="1"/>
                                </pic:cNvPicPr>
                              </pic:nvPicPr>
                              <pic:blipFill rotWithShape="1">
                                <a:blip r:embed="rId136">
                                  <a:extLst>
                                    <a:ext uri="{28A0092B-C50C-407E-A947-70E740481C1C}">
                                      <a14:useLocalDpi xmlns:a14="http://schemas.microsoft.com/office/drawing/2010/main" val="0"/>
                                    </a:ext>
                                  </a:extLst>
                                </a:blip>
                                <a:srcRect l="-1"/>
                                <a:stretch/>
                              </pic:blipFill>
                              <pic:spPr bwMode="auto">
                                <a:xfrm>
                                  <a:off x="0" y="25"/>
                                  <a:ext cx="2163445" cy="3592048"/>
                                </a:xfrm>
                                <a:prstGeom prst="rect">
                                  <a:avLst/>
                                </a:prstGeom>
                                <a:noFill/>
                                <a:extLst>
                                  <a:ext uri="{909E8E84-426E-40DD-AFC4-6F175D3DCCD1}">
                                    <a14:hiddenFill xmlns:a14="http://schemas.microsoft.com/office/drawing/2010/main">
                                      <a:solidFill>
                                        <a:srgbClr val="FFFFFF"/>
                                      </a:solidFill>
                                    </a14:hiddenFill>
                                  </a:ext>
                                </a:extLst>
                              </pic:spPr>
                            </pic:pic>
                            <wps:wsp>
                              <wps:cNvPr id="238" name="Text Box 16"/>
                              <wps:cNvSpPr txBox="1">
                                <a:spLocks noChangeArrowheads="1"/>
                              </wps:cNvSpPr>
                              <wps:spPr bwMode="auto">
                                <a:xfrm>
                                  <a:off x="15344" y="1697026"/>
                                  <a:ext cx="2123834" cy="265900"/>
                                </a:xfrm>
                                <a:prstGeom prst="rect">
                                  <a:avLst/>
                                </a:prstGeom>
                                <a:solidFill>
                                  <a:schemeClr val="tx1"/>
                                </a:solidFill>
                                <a:ln>
                                  <a:noFill/>
                                </a:ln>
                              </wps:spPr>
                              <wps:txbx>
                                <w:txbxContent>
                                  <w:p w14:paraId="46E2BC6D" w14:textId="77777777" w:rsidR="00D44FE2" w:rsidRPr="00A6380E" w:rsidRDefault="00D44FE2" w:rsidP="007B089D">
                                    <w:pPr>
                                      <w:pStyle w:val="NormalCentred"/>
                                      <w:rPr>
                                        <w:b/>
                                        <w:bCs/>
                                        <w:color w:val="FFFFFF"/>
                                        <w:sz w:val="28"/>
                                      </w:rPr>
                                    </w:pPr>
                                    <w:r w:rsidRPr="00A6380E">
                                      <w:rPr>
                                        <w:b/>
                                        <w:bCs/>
                                        <w:color w:val="FFFFFF"/>
                                        <w:sz w:val="28"/>
                                        <w:lang w:val="fi"/>
                                      </w:rPr>
                                      <w:t>TAI</w:t>
                                    </w:r>
                                  </w:p>
                                </w:txbxContent>
                              </wps:txbx>
                              <wps:bodyPr rot="0" vert="horz" wrap="square" lIns="0" tIns="0" rIns="0" bIns="0" anchor="ctr" anchorCtr="0" upright="1">
                                <a:noAutofit/>
                              </wps:bodyPr>
                            </wps:wsp>
                          </wpc:wpc>
                        </a:graphicData>
                      </a:graphic>
                    </wp:inline>
                  </w:drawing>
                </mc:Choice>
                <mc:Fallback>
                  <w:pict>
                    <v:group w14:anchorId="26056674" id="_x0000_s1247" editas="canvas" style="width:170.4pt;height:283.5pt;mso-position-horizontal-relative:char;mso-position-vertical-relative:line" coordsize="21634,36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">
                      <v:shape id="_x0000_s1248" type="#_x0000_t75" style="position:absolute;width:21634;height:36004;visibility:visible;mso-wrap-style:square" filled="t">
                        <v:fill o:detectmouseclick="t"/>
                        <v:path o:connecttype="none"/>
                      </v:shape>
                      <v:shape id="Picture 39" o:spid="_x0000_s1249" type="#_x0000_t75" style="position:absolute;width:21634;height:35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">
                        <v:imagedata r:id="rId137" o:title="" cropleft="-1f"/>
                      </v:shape>
                      <v:shape id="Text Box 16" o:spid="_x0000_s1250" type="#_x0000_t202" style="position:absolute;left:153;top:16970;width:21238;height:26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" fillcolor="black [3213]" stroked="f">
                        <v:textbox inset="0,0,0,0">
                          <w:txbxContent>
                            <w:p w14:paraId="46E2BC6D" w14:textId="77777777" w:rsidR="00D44FE2" w:rsidRPr="00A6380E" w:rsidRDefault="00D44FE2" w:rsidP="007B089D">
                              <w:pPr>
                                <w:pStyle w:val="NormalCentred"/>
                                <w:rPr>
                                  <w:b/>
                                  <w:bCs/>
                                  <w:color w:val="FFFFFF"/>
                                  <w:sz w:val="28"/>
                                </w:rPr>
                              </w:pPr>
                              <w:r w:rsidRPr="00A6380E">
                                <w:rPr>
                                  <w:b/>
                                  <w:bCs/>
                                  <w:color w:val="FFFFFF"/>
                                  <w:sz w:val="28"/>
                                  <w:lang w:val="fi"/>
                                </w:rPr>
                                <w:t>TAI</w:t>
                              </w:r>
                            </w:p>
                          </w:txbxContent>
                        </v:textbox>
                      </v:shape>
                      <w10:anchorlock/>
                    </v:group>
                  </w:pict>
                </mc:Fallback>
              </mc:AlternateContent>
            </w:r>
          </w:p>
          <w:p w14:paraId="5CFDB9A3" w14:textId="77777777" w:rsidR="007B089D" w:rsidRPr="00244A56" w:rsidRDefault="007B089D" w:rsidP="00A6380E">
            <w:pPr>
              <w:pStyle w:val="Figure"/>
              <w:keepLines w:val="0"/>
              <w:widowControl w:val="0"/>
              <w:ind w:leftChars="1100" w:left="2420"/>
            </w:pPr>
            <w:r w:rsidRPr="00A45843">
              <w:rPr>
                <w:lang w:val="fi"/>
              </w:rPr>
              <w:t>Kuva I</w:t>
            </w:r>
          </w:p>
        </w:tc>
        <w:tc>
          <w:tcPr>
            <w:tcW w:w="5386" w:type="dxa"/>
            <w:gridSpan w:val="3"/>
            <w:tcBorders>
              <w:left w:val="nil"/>
            </w:tcBorders>
          </w:tcPr>
          <w:p w14:paraId="0CC793E2" w14:textId="77777777" w:rsidR="007B089D" w:rsidRPr="000E4939" w:rsidRDefault="007B089D" w:rsidP="00F641CB">
            <w:pPr>
              <w:pStyle w:val="NormalHanging"/>
              <w:widowControl w:val="0"/>
              <w:rPr>
                <w:b/>
                <w:bCs/>
                <w:lang w:val="fi-FI"/>
              </w:rPr>
            </w:pPr>
            <w:r w:rsidRPr="00A45843">
              <w:rPr>
                <w:b/>
                <w:bCs/>
                <w:lang w:val="fi"/>
              </w:rPr>
              <w:t>9.</w:t>
            </w:r>
            <w:r w:rsidRPr="00A45843">
              <w:rPr>
                <w:b/>
                <w:bCs/>
                <w:lang w:val="fi"/>
              </w:rPr>
              <w:tab/>
              <w:t>Aseta esitäytetty ruisku pistoskohtaan</w:t>
            </w:r>
          </w:p>
          <w:p w14:paraId="5F810DA1" w14:textId="77777777" w:rsidR="007B089D" w:rsidRPr="000E4939" w:rsidRDefault="007B089D" w:rsidP="00F641CB">
            <w:pPr>
              <w:widowControl w:val="0"/>
              <w:rPr>
                <w:lang w:val="fi-FI"/>
              </w:rPr>
            </w:pPr>
          </w:p>
          <w:p w14:paraId="74F4D318"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Purista pistoskohdasta ihopoimua varovasti yhdellä kädellä.</w:t>
            </w:r>
          </w:p>
          <w:p w14:paraId="6F53385A" w14:textId="77777777" w:rsidR="007B089D" w:rsidRPr="000E4939" w:rsidRDefault="007B089D" w:rsidP="00F641CB">
            <w:pPr>
              <w:widowControl w:val="0"/>
              <w:rPr>
                <w:lang w:val="fi-FI"/>
              </w:rPr>
            </w:pPr>
          </w:p>
          <w:p w14:paraId="66A5BF9E" w14:textId="77777777" w:rsidR="007B089D" w:rsidRPr="000E4939" w:rsidRDefault="007B089D" w:rsidP="00F641CB">
            <w:pPr>
              <w:pStyle w:val="NormalHanging"/>
              <w:widowControl w:val="0"/>
              <w:rPr>
                <w:bCs/>
                <w:lang w:val="fi-FI"/>
              </w:rPr>
            </w:pPr>
            <w:r w:rsidRPr="00A45843">
              <w:rPr>
                <w:b/>
                <w:bCs/>
                <w:lang w:val="fi"/>
              </w:rPr>
              <w:t>b.</w:t>
            </w:r>
            <w:r w:rsidRPr="00A45843">
              <w:rPr>
                <w:lang w:val="fi"/>
              </w:rPr>
              <w:tab/>
              <w:t>Pidä esitäytettyä ruiskua rungosta ja työnnä neula kokonaan ihopoimuun 45 asteen kulmassa nopeasti ja "tikkamaisella" liikkeellä.</w:t>
            </w:r>
          </w:p>
          <w:p w14:paraId="7FB4F207" w14:textId="77777777" w:rsidR="007B089D" w:rsidRPr="000E4939" w:rsidRDefault="007B089D" w:rsidP="00F641CB">
            <w:pPr>
              <w:pStyle w:val="NormalHanging"/>
              <w:widowControl w:val="0"/>
              <w:rPr>
                <w:rStyle w:val="a9"/>
                <w:lang w:val="fi-FI"/>
              </w:rPr>
            </w:pPr>
          </w:p>
        </w:tc>
      </w:tr>
      <w:tr w:rsidR="007B089D" w:rsidRPr="00565614" w14:paraId="52B8211D" w14:textId="77777777" w:rsidTr="00F641CB">
        <w:trPr>
          <w:cantSplit/>
        </w:trPr>
        <w:tc>
          <w:tcPr>
            <w:tcW w:w="3534" w:type="dxa"/>
            <w:gridSpan w:val="2"/>
            <w:tcBorders>
              <w:right w:val="nil"/>
            </w:tcBorders>
          </w:tcPr>
          <w:p w14:paraId="6CED848B" w14:textId="77777777" w:rsidR="007B089D" w:rsidRPr="00244A56" w:rsidRDefault="007B089D" w:rsidP="00F641CB">
            <w:pPr>
              <w:widowControl w:val="0"/>
            </w:pPr>
            <w:r>
              <w:rPr>
                <w:noProof/>
                <w:lang w:val="en-US" w:eastAsia="ko-KR"/>
              </w:rPr>
              <w:drawing>
                <wp:inline distT="0" distB="0" distL="0" distR="0" wp14:anchorId="5F6AEF1C" wp14:editId="25D7EA73">
                  <wp:extent cx="2178050" cy="2550400"/>
                  <wp:effectExtent l="0" t="0" r="0" b="2540"/>
                  <wp:docPr id="295"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6"/>
                          <pic:cNvPicPr>
                            <a:picLocks noChangeAspect="1" noChangeArrowheads="1"/>
                          </pic:cNvPicPr>
                        </pic:nvPicPr>
                        <pic:blipFill>
                          <a:blip r:embed="rId138">
                            <a:extLst>
                              <a:ext uri="{28A0092B-C50C-407E-A947-70E740481C1C}">
                                <a14:useLocalDpi xmlns:a14="http://schemas.microsoft.com/office/drawing/2010/main" val="0"/>
                              </a:ext>
                            </a:extLst>
                          </a:blip>
                          <a:stretch>
                            <a:fillRect/>
                          </a:stretch>
                        </pic:blipFill>
                        <pic:spPr bwMode="auto">
                          <a:xfrm>
                            <a:off x="0" y="0"/>
                            <a:ext cx="2178050" cy="2550400"/>
                          </a:xfrm>
                          <a:prstGeom prst="rect">
                            <a:avLst/>
                          </a:prstGeom>
                          <a:noFill/>
                          <a:ln>
                            <a:noFill/>
                          </a:ln>
                        </pic:spPr>
                      </pic:pic>
                    </a:graphicData>
                  </a:graphic>
                </wp:inline>
              </w:drawing>
            </w:r>
          </w:p>
          <w:p w14:paraId="6F02CB9E" w14:textId="77777777" w:rsidR="007B089D" w:rsidRPr="00244A56" w:rsidRDefault="007B089D" w:rsidP="00A6380E">
            <w:pPr>
              <w:pStyle w:val="Figure"/>
              <w:keepLines w:val="0"/>
              <w:widowControl w:val="0"/>
              <w:jc w:val="right"/>
            </w:pPr>
            <w:r w:rsidRPr="00A45843">
              <w:rPr>
                <w:lang w:val="fi"/>
              </w:rPr>
              <w:t>Kuva J</w:t>
            </w:r>
          </w:p>
        </w:tc>
        <w:tc>
          <w:tcPr>
            <w:tcW w:w="5519" w:type="dxa"/>
            <w:gridSpan w:val="4"/>
            <w:tcBorders>
              <w:left w:val="nil"/>
            </w:tcBorders>
          </w:tcPr>
          <w:p w14:paraId="594A67CE" w14:textId="77777777" w:rsidR="007B089D" w:rsidRPr="000E4939" w:rsidRDefault="007B089D" w:rsidP="00F641CB">
            <w:pPr>
              <w:pStyle w:val="NormalHanging"/>
              <w:widowControl w:val="0"/>
              <w:rPr>
                <w:b/>
                <w:bCs/>
                <w:lang w:val="fi-FI"/>
              </w:rPr>
            </w:pPr>
            <w:r w:rsidRPr="00A45843">
              <w:rPr>
                <w:b/>
                <w:bCs/>
                <w:lang w:val="fi"/>
              </w:rPr>
              <w:t>10.</w:t>
            </w:r>
            <w:r w:rsidRPr="00A45843">
              <w:rPr>
                <w:b/>
                <w:bCs/>
                <w:lang w:val="fi"/>
              </w:rPr>
              <w:tab/>
              <w:t>Anna pistos</w:t>
            </w:r>
          </w:p>
          <w:p w14:paraId="167D29F9" w14:textId="77777777" w:rsidR="007B089D" w:rsidRPr="000E4939" w:rsidRDefault="007B089D" w:rsidP="00F641CB">
            <w:pPr>
              <w:widowControl w:val="0"/>
              <w:rPr>
                <w:lang w:val="fi-FI"/>
              </w:rPr>
            </w:pPr>
          </w:p>
          <w:p w14:paraId="5ABFEAA8"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Kun neula on työnnetty sisään, päästä puristunut ihopoimu irti.</w:t>
            </w:r>
          </w:p>
          <w:p w14:paraId="0F9A0786" w14:textId="77777777" w:rsidR="007B089D" w:rsidRPr="000E4939" w:rsidRDefault="007B089D" w:rsidP="00F641CB">
            <w:pPr>
              <w:pStyle w:val="NormalHanging"/>
              <w:widowControl w:val="0"/>
              <w:rPr>
                <w:bCs/>
                <w:lang w:val="fi-FI"/>
              </w:rPr>
            </w:pPr>
            <w:r w:rsidRPr="00A45843">
              <w:rPr>
                <w:b/>
                <w:bCs/>
                <w:lang w:val="fi"/>
              </w:rPr>
              <w:t>b.</w:t>
            </w:r>
            <w:r w:rsidRPr="00A45843">
              <w:rPr>
                <w:lang w:val="fi"/>
              </w:rPr>
              <w:tab/>
              <w:t>Työnnä mäntää hitaasti kokonaan alas, kunnes koko neste on pistetty ja ruisku on tyhjä.</w:t>
            </w:r>
          </w:p>
          <w:p w14:paraId="231F6703" w14:textId="77777777" w:rsidR="007B089D" w:rsidRPr="000E4939" w:rsidRDefault="007B089D" w:rsidP="00F641CB">
            <w:pPr>
              <w:widowControl w:val="0"/>
              <w:rPr>
                <w:lang w:val="fi-FI"/>
              </w:rPr>
            </w:pPr>
          </w:p>
          <w:p w14:paraId="06BFB4F0"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vaihda esitäytetyn ruiskun asentoa injektion aloittamisen jälkeen.</w:t>
            </w:r>
          </w:p>
          <w:p w14:paraId="038CFC4F" w14:textId="77777777" w:rsidR="007B089D" w:rsidRPr="000E4939" w:rsidRDefault="007B089D" w:rsidP="00F641CB">
            <w:pPr>
              <w:pStyle w:val="NormalHanging"/>
              <w:widowControl w:val="0"/>
              <w:rPr>
                <w:rStyle w:val="a9"/>
                <w:lang w:val="fi-FI"/>
              </w:rPr>
            </w:pPr>
          </w:p>
        </w:tc>
      </w:tr>
      <w:tr w:rsidR="007B089D" w:rsidRPr="00244A56" w14:paraId="02E7C5C2" w14:textId="77777777" w:rsidTr="00F641CB">
        <w:trPr>
          <w:cantSplit/>
        </w:trPr>
        <w:tc>
          <w:tcPr>
            <w:tcW w:w="3534" w:type="dxa"/>
            <w:gridSpan w:val="2"/>
            <w:tcBorders>
              <w:right w:val="nil"/>
            </w:tcBorders>
          </w:tcPr>
          <w:p w14:paraId="7CDB3B22" w14:textId="77777777" w:rsidR="007B089D" w:rsidRPr="00244A56" w:rsidRDefault="007B089D" w:rsidP="00F641CB">
            <w:pPr>
              <w:widowControl w:val="0"/>
            </w:pPr>
            <w:r>
              <w:rPr>
                <w:noProof/>
                <w:lang w:val="en-US" w:eastAsia="ko-KR"/>
              </w:rPr>
              <w:lastRenderedPageBreak/>
              <w:drawing>
                <wp:inline distT="0" distB="0" distL="0" distR="0" wp14:anchorId="27D3B7BA" wp14:editId="2A32FD18">
                  <wp:extent cx="2159000" cy="2658546"/>
                  <wp:effectExtent l="0" t="0" r="0" b="8890"/>
                  <wp:docPr id="296"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139">
                            <a:extLst>
                              <a:ext uri="{28A0092B-C50C-407E-A947-70E740481C1C}">
                                <a14:useLocalDpi xmlns:a14="http://schemas.microsoft.com/office/drawing/2010/main" val="0"/>
                              </a:ext>
                            </a:extLst>
                          </a:blip>
                          <a:stretch>
                            <a:fillRect/>
                          </a:stretch>
                        </pic:blipFill>
                        <pic:spPr bwMode="auto">
                          <a:xfrm>
                            <a:off x="0" y="0"/>
                            <a:ext cx="2159000" cy="2658546"/>
                          </a:xfrm>
                          <a:prstGeom prst="rect">
                            <a:avLst/>
                          </a:prstGeom>
                          <a:noFill/>
                          <a:ln w="12700" cmpd="sng">
                            <a:noFill/>
                            <a:miter lim="800000"/>
                            <a:headEnd/>
                            <a:tailEnd/>
                          </a:ln>
                          <a:effectLst/>
                        </pic:spPr>
                      </pic:pic>
                    </a:graphicData>
                  </a:graphic>
                </wp:inline>
              </w:drawing>
            </w:r>
          </w:p>
          <w:p w14:paraId="0178933F" w14:textId="77777777" w:rsidR="007B089D" w:rsidRPr="00244A56" w:rsidRDefault="007B089D" w:rsidP="00A6380E">
            <w:pPr>
              <w:pStyle w:val="Figure"/>
              <w:keepLines w:val="0"/>
              <w:widowControl w:val="0"/>
              <w:jc w:val="right"/>
            </w:pPr>
            <w:r w:rsidRPr="00A45843">
              <w:rPr>
                <w:lang w:val="fi"/>
              </w:rPr>
              <w:t>Kuva K</w:t>
            </w:r>
          </w:p>
        </w:tc>
        <w:tc>
          <w:tcPr>
            <w:tcW w:w="5519" w:type="dxa"/>
            <w:gridSpan w:val="4"/>
            <w:tcBorders>
              <w:left w:val="nil"/>
            </w:tcBorders>
          </w:tcPr>
          <w:p w14:paraId="09B59029" w14:textId="77777777" w:rsidR="007B089D" w:rsidRPr="00E263E2" w:rsidRDefault="007B089D" w:rsidP="00F641CB">
            <w:pPr>
              <w:pStyle w:val="NormalHanging"/>
              <w:widowControl w:val="0"/>
              <w:rPr>
                <w:b/>
                <w:bCs/>
                <w:lang w:val="pl-PL"/>
              </w:rPr>
            </w:pPr>
            <w:r w:rsidRPr="00A45843">
              <w:rPr>
                <w:b/>
                <w:bCs/>
                <w:lang w:val="fi"/>
              </w:rPr>
              <w:t>11.</w:t>
            </w:r>
            <w:r w:rsidRPr="00A45843">
              <w:rPr>
                <w:b/>
                <w:bCs/>
                <w:lang w:val="fi"/>
              </w:rPr>
              <w:tab/>
              <w:t>Poista esitäytetty ruisku pistoskohdasta ja huolehdi pistoskohdasta</w:t>
            </w:r>
          </w:p>
          <w:p w14:paraId="1568382F" w14:textId="77777777" w:rsidR="007B089D" w:rsidRPr="00E263E2" w:rsidRDefault="007B089D" w:rsidP="00F641CB">
            <w:pPr>
              <w:widowControl w:val="0"/>
              <w:rPr>
                <w:lang w:val="pl-PL"/>
              </w:rPr>
            </w:pPr>
          </w:p>
          <w:p w14:paraId="5A402665" w14:textId="77777777" w:rsidR="007B089D" w:rsidRPr="00E263E2" w:rsidRDefault="007B089D" w:rsidP="00F641CB">
            <w:pPr>
              <w:pStyle w:val="NormalHanging"/>
              <w:widowControl w:val="0"/>
              <w:rPr>
                <w:bCs/>
                <w:lang w:val="pl-PL"/>
              </w:rPr>
            </w:pPr>
            <w:r w:rsidRPr="00A45843">
              <w:rPr>
                <w:b/>
                <w:bCs/>
                <w:lang w:val="fi"/>
              </w:rPr>
              <w:t>a.</w:t>
            </w:r>
            <w:r w:rsidRPr="00A45843">
              <w:rPr>
                <w:lang w:val="fi"/>
              </w:rPr>
              <w:tab/>
              <w:t>Kun esitäytetty ruisku on tyhjä, poista esitäytetty ruisku iholta samassa kulmassa kuin painoit sen ihoon.</w:t>
            </w:r>
          </w:p>
          <w:p w14:paraId="6A0DE58A" w14:textId="77777777" w:rsidR="007B089D" w:rsidRPr="000E4939" w:rsidRDefault="007B089D" w:rsidP="00F641CB">
            <w:pPr>
              <w:pStyle w:val="NormalHanging"/>
              <w:widowControl w:val="0"/>
              <w:rPr>
                <w:bCs/>
                <w:lang w:val="fi"/>
              </w:rPr>
            </w:pPr>
            <w:r w:rsidRPr="00A45843">
              <w:rPr>
                <w:b/>
                <w:bCs/>
                <w:lang w:val="fi"/>
              </w:rPr>
              <w:t>b.</w:t>
            </w:r>
            <w:r w:rsidRPr="00A45843">
              <w:rPr>
                <w:lang w:val="fi"/>
              </w:rPr>
              <w:tab/>
              <w:t>Hoida pistoskohtaa painamalla varovasti ja hankaamatta vanutupolla tai käytä sideharsoa ja tarvittaessa laastaria. Vähäistä vuotoa voi esiintyä.</w:t>
            </w:r>
          </w:p>
          <w:p w14:paraId="322BD66B" w14:textId="77777777" w:rsidR="007B089D" w:rsidRPr="000E4939" w:rsidRDefault="007B089D" w:rsidP="00F641CB">
            <w:pPr>
              <w:widowControl w:val="0"/>
              <w:rPr>
                <w:lang w:val="fi"/>
              </w:rPr>
            </w:pPr>
          </w:p>
          <w:p w14:paraId="56CDA74E"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käytä esitäytettyä ruiskua uudelleen.</w:t>
            </w:r>
          </w:p>
          <w:p w14:paraId="2A982C69"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kosketa neulaa tai laita korkkia takaisin neulan päälle.</w:t>
            </w:r>
          </w:p>
          <w:p w14:paraId="2AEC8027" w14:textId="77777777" w:rsidR="007B089D" w:rsidRPr="00A45843" w:rsidRDefault="007B089D" w:rsidP="00F641CB">
            <w:pPr>
              <w:pStyle w:val="Bullet"/>
              <w:widowControl w:val="0"/>
              <w:rPr>
                <w:bCs/>
              </w:rPr>
            </w:pPr>
            <w:r w:rsidRPr="00A45843">
              <w:rPr>
                <w:b/>
                <w:bCs/>
                <w:lang w:val="fi"/>
              </w:rPr>
              <w:t>Älä</w:t>
            </w:r>
            <w:r w:rsidRPr="00A45843">
              <w:rPr>
                <w:lang w:val="fi"/>
              </w:rPr>
              <w:t xml:space="preserve"> hiero pistoskohtaa.</w:t>
            </w:r>
          </w:p>
          <w:p w14:paraId="4DFD20FF" w14:textId="77777777" w:rsidR="007B089D" w:rsidRPr="00244A56" w:rsidRDefault="007B089D" w:rsidP="00F641CB">
            <w:pPr>
              <w:pStyle w:val="NormalHanging"/>
              <w:widowControl w:val="0"/>
              <w:rPr>
                <w:rStyle w:val="a9"/>
              </w:rPr>
            </w:pPr>
          </w:p>
        </w:tc>
      </w:tr>
      <w:tr w:rsidR="007B089D" w:rsidRPr="00565614" w14:paraId="30118D06" w14:textId="77777777" w:rsidTr="00F641CB">
        <w:trPr>
          <w:cantSplit/>
        </w:trPr>
        <w:tc>
          <w:tcPr>
            <w:tcW w:w="3534" w:type="dxa"/>
            <w:gridSpan w:val="2"/>
            <w:tcBorders>
              <w:right w:val="nil"/>
            </w:tcBorders>
          </w:tcPr>
          <w:p w14:paraId="109A6544" w14:textId="77777777" w:rsidR="007B089D" w:rsidRPr="00244A56" w:rsidRDefault="007B089D" w:rsidP="00F641CB">
            <w:pPr>
              <w:widowControl w:val="0"/>
            </w:pPr>
            <w:r>
              <w:rPr>
                <w:noProof/>
                <w:lang w:val="en-US" w:eastAsia="ko-KR"/>
              </w:rPr>
              <w:drawing>
                <wp:inline distT="0" distB="0" distL="0" distR="0" wp14:anchorId="1ECAC7CE" wp14:editId="5D1BB0DC">
                  <wp:extent cx="2124348" cy="2603500"/>
                  <wp:effectExtent l="0" t="0" r="9525" b="6350"/>
                  <wp:docPr id="297"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40">
                            <a:extLst>
                              <a:ext uri="{28A0092B-C50C-407E-A947-70E740481C1C}">
                                <a14:useLocalDpi xmlns:a14="http://schemas.microsoft.com/office/drawing/2010/main" val="0"/>
                              </a:ext>
                            </a:extLst>
                          </a:blip>
                          <a:stretch>
                            <a:fillRect/>
                          </a:stretch>
                        </pic:blipFill>
                        <pic:spPr bwMode="auto">
                          <a:xfrm>
                            <a:off x="0" y="0"/>
                            <a:ext cx="2124348" cy="2603500"/>
                          </a:xfrm>
                          <a:prstGeom prst="rect">
                            <a:avLst/>
                          </a:prstGeom>
                          <a:noFill/>
                          <a:ln w="12700" cmpd="sng">
                            <a:noFill/>
                            <a:miter lim="800000"/>
                            <a:headEnd/>
                            <a:tailEnd/>
                          </a:ln>
                          <a:effectLst/>
                        </pic:spPr>
                      </pic:pic>
                    </a:graphicData>
                  </a:graphic>
                </wp:inline>
              </w:drawing>
            </w:r>
          </w:p>
          <w:p w14:paraId="0E2BA79E" w14:textId="77777777" w:rsidR="007B089D" w:rsidRPr="00244A56" w:rsidRDefault="007B089D" w:rsidP="00A6380E">
            <w:pPr>
              <w:pStyle w:val="Figure"/>
              <w:keepLines w:val="0"/>
              <w:widowControl w:val="0"/>
              <w:jc w:val="right"/>
            </w:pPr>
            <w:r w:rsidRPr="00A45843">
              <w:rPr>
                <w:lang w:val="fi"/>
              </w:rPr>
              <w:t>Kuva L</w:t>
            </w:r>
          </w:p>
        </w:tc>
        <w:tc>
          <w:tcPr>
            <w:tcW w:w="5519" w:type="dxa"/>
            <w:gridSpan w:val="4"/>
            <w:tcBorders>
              <w:left w:val="nil"/>
            </w:tcBorders>
          </w:tcPr>
          <w:p w14:paraId="3BCA0E92" w14:textId="77777777" w:rsidR="007B089D" w:rsidRPr="00A45843" w:rsidRDefault="007B089D" w:rsidP="00F641CB">
            <w:pPr>
              <w:pStyle w:val="NormalHanging"/>
              <w:widowControl w:val="0"/>
              <w:rPr>
                <w:b/>
                <w:bCs/>
              </w:rPr>
            </w:pPr>
            <w:r w:rsidRPr="00A45843">
              <w:rPr>
                <w:b/>
                <w:bCs/>
                <w:lang w:val="fi"/>
              </w:rPr>
              <w:t>12.</w:t>
            </w:r>
            <w:r w:rsidRPr="00A45843">
              <w:rPr>
                <w:b/>
                <w:bCs/>
                <w:lang w:val="fi"/>
              </w:rPr>
              <w:tab/>
              <w:t>Hävitä esitäytetty ruisku</w:t>
            </w:r>
          </w:p>
          <w:p w14:paraId="519DDD64" w14:textId="77777777" w:rsidR="007B089D" w:rsidRPr="00244A56" w:rsidRDefault="007B089D" w:rsidP="00F641CB">
            <w:pPr>
              <w:pStyle w:val="NormalHanging"/>
              <w:widowControl w:val="0"/>
            </w:pPr>
          </w:p>
          <w:p w14:paraId="304323D0" w14:textId="77777777" w:rsidR="007B089D" w:rsidRPr="000E4939" w:rsidRDefault="007B089D" w:rsidP="00F641CB">
            <w:pPr>
              <w:pStyle w:val="Bullet"/>
              <w:widowControl w:val="0"/>
              <w:rPr>
                <w:bCs/>
                <w:lang w:val="fi-FI"/>
              </w:rPr>
            </w:pPr>
            <w:r w:rsidRPr="00A45843">
              <w:rPr>
                <w:b/>
                <w:bCs/>
                <w:lang w:val="fi"/>
              </w:rPr>
              <w:t>Älä</w:t>
            </w:r>
            <w:r w:rsidRPr="00A45843">
              <w:rPr>
                <w:lang w:val="fi"/>
              </w:rPr>
              <w:t xml:space="preserve"> laita korkkia takaisin esitäytettyyn ruiskuun.</w:t>
            </w:r>
          </w:p>
          <w:p w14:paraId="1AC1BE47" w14:textId="77777777" w:rsidR="007B089D" w:rsidRPr="000E4939" w:rsidRDefault="007B089D" w:rsidP="00F641CB">
            <w:pPr>
              <w:widowControl w:val="0"/>
              <w:rPr>
                <w:lang w:val="fi-FI"/>
              </w:rPr>
            </w:pPr>
          </w:p>
          <w:p w14:paraId="15AD69DC" w14:textId="77777777" w:rsidR="007B089D" w:rsidRPr="000E4939" w:rsidRDefault="007B089D" w:rsidP="00F641CB">
            <w:pPr>
              <w:pStyle w:val="NormalHanging"/>
              <w:widowControl w:val="0"/>
              <w:rPr>
                <w:bCs/>
                <w:lang w:val="fi-FI"/>
              </w:rPr>
            </w:pPr>
            <w:r w:rsidRPr="00A45843">
              <w:rPr>
                <w:b/>
                <w:bCs/>
                <w:lang w:val="fi"/>
              </w:rPr>
              <w:t>a.</w:t>
            </w:r>
            <w:r w:rsidRPr="00A45843">
              <w:rPr>
                <w:lang w:val="fi"/>
              </w:rPr>
              <w:tab/>
              <w:t>Heitä käytetty esitäytetty ruisku erityiseen teräville jätteille tarkoitettuun keräysastiaan lääkärin, sairaanhoitajan tai apteekkihenkilökunnan ohjeiden mukaan.</w:t>
            </w:r>
          </w:p>
          <w:p w14:paraId="38C2DC03" w14:textId="77777777" w:rsidR="007B089D" w:rsidRPr="000E4939" w:rsidRDefault="007B089D" w:rsidP="00F641CB">
            <w:pPr>
              <w:pStyle w:val="NormalHanging"/>
              <w:widowControl w:val="0"/>
              <w:rPr>
                <w:bCs/>
                <w:lang w:val="fi-FI"/>
              </w:rPr>
            </w:pPr>
            <w:r w:rsidRPr="00A45843">
              <w:rPr>
                <w:b/>
                <w:bCs/>
                <w:lang w:val="fi"/>
              </w:rPr>
              <w:t>b.</w:t>
            </w:r>
            <w:r w:rsidRPr="00A45843">
              <w:rPr>
                <w:lang w:val="fi"/>
              </w:rPr>
              <w:tab/>
              <w:t>Alkoholityyny ja pakkaus voidaan laittaa talousjätteeseen.</w:t>
            </w:r>
          </w:p>
          <w:p w14:paraId="267F36AF" w14:textId="77777777" w:rsidR="007B089D" w:rsidRPr="000E4939" w:rsidRDefault="007B089D" w:rsidP="00F641CB">
            <w:pPr>
              <w:pStyle w:val="Bullet"/>
              <w:widowControl w:val="0"/>
              <w:rPr>
                <w:lang w:val="fi-FI"/>
              </w:rPr>
            </w:pPr>
            <w:r w:rsidRPr="00A45843">
              <w:rPr>
                <w:lang w:val="fi"/>
              </w:rPr>
              <w:t>Pidä esitäytetty ruisku ja erityinen teräville jätteille tarkoitettu keräysastia aina poissa lasten ulottuvilta ja näkyviltä.</w:t>
            </w:r>
          </w:p>
          <w:p w14:paraId="79619802" w14:textId="77777777" w:rsidR="007B089D" w:rsidRPr="000E4939" w:rsidRDefault="007B089D" w:rsidP="00F641CB">
            <w:pPr>
              <w:pStyle w:val="NormalHanging"/>
              <w:widowControl w:val="0"/>
              <w:rPr>
                <w:rStyle w:val="a9"/>
                <w:lang w:val="fi-FI"/>
              </w:rPr>
            </w:pPr>
          </w:p>
        </w:tc>
      </w:tr>
    </w:tbl>
    <w:p w14:paraId="17961AE0" w14:textId="21081767" w:rsidR="00B7513F" w:rsidRPr="007B089D" w:rsidRDefault="00B7513F" w:rsidP="00F641CB">
      <w:pPr>
        <w:rPr>
          <w:lang w:val="fi-FI"/>
        </w:rPr>
      </w:pPr>
    </w:p>
    <w:sectPr w:rsidR="00B7513F" w:rsidRPr="007B089D" w:rsidSect="000619CC">
      <w:footerReference w:type="default" r:id="rId141"/>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DB9F" w14:textId="77777777" w:rsidR="00EE2EDA" w:rsidRDefault="00EE2EDA" w:rsidP="00C43A9F">
      <w:r>
        <w:separator/>
      </w:r>
    </w:p>
  </w:endnote>
  <w:endnote w:type="continuationSeparator" w:id="0">
    <w:p w14:paraId="6153FA35" w14:textId="77777777" w:rsidR="00EE2EDA" w:rsidRDefault="00EE2EDA" w:rsidP="00C43A9F">
      <w:r>
        <w:continuationSeparator/>
      </w:r>
    </w:p>
  </w:endnote>
  <w:endnote w:type="continuationNotice" w:id="1">
    <w:p w14:paraId="7B636F4E" w14:textId="77777777" w:rsidR="00EE2EDA" w:rsidRDefault="00EE2E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0D84F" w14:textId="6C6FB7CF" w:rsidR="00D44FE2" w:rsidRPr="00244A56" w:rsidRDefault="00D44FE2" w:rsidP="00916406">
    <w:pPr>
      <w:pStyle w:val="a7"/>
    </w:pPr>
    <w:r>
      <w:rPr>
        <w:lang w:val="fi"/>
      </w:rPr>
      <w:fldChar w:fldCharType="begin"/>
    </w:r>
    <w:r>
      <w:rPr>
        <w:lang w:val="fi"/>
      </w:rPr>
      <w:instrText xml:space="preserve"> PAGE  \* Arabic  \* MERGEFORMAT </w:instrText>
    </w:r>
    <w:r>
      <w:rPr>
        <w:lang w:val="fi"/>
      </w:rPr>
      <w:fldChar w:fldCharType="separate"/>
    </w:r>
    <w:r w:rsidR="0014097E">
      <w:rPr>
        <w:noProof/>
        <w:lang w:val="fi"/>
      </w:rPr>
      <w:t>239</w:t>
    </w:r>
    <w:r>
      <w:rPr>
        <w:lang w:val="f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ED75C" w14:textId="77777777" w:rsidR="00EE2EDA" w:rsidRDefault="00EE2EDA" w:rsidP="00C43A9F">
      <w:r>
        <w:separator/>
      </w:r>
    </w:p>
  </w:footnote>
  <w:footnote w:type="continuationSeparator" w:id="0">
    <w:p w14:paraId="69C70435" w14:textId="77777777" w:rsidR="00EE2EDA" w:rsidRDefault="00EE2EDA" w:rsidP="00C43A9F">
      <w:r>
        <w:continuationSeparator/>
      </w:r>
    </w:p>
  </w:footnote>
  <w:footnote w:type="continuationNotice" w:id="1">
    <w:p w14:paraId="03A4F777" w14:textId="77777777" w:rsidR="00EE2EDA" w:rsidRDefault="00EE2E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T_1000x858px" style="width:16.5pt;height:12.75pt;visibility:visible;mso-wrap-style:square" o:bullet="t">
        <v:imagedata r:id="rId1" o:title="BT_1000x858px"/>
      </v:shape>
    </w:pict>
  </w:numPicBullet>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2938CF"/>
    <w:multiLevelType w:val="hybridMultilevel"/>
    <w:tmpl w:val="01AA55B2"/>
    <w:lvl w:ilvl="0" w:tplc="AA90CA0E">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1" w15:restartNumberingAfterBreak="0">
    <w:nsid w:val="0C787D2B"/>
    <w:multiLevelType w:val="hybridMultilevel"/>
    <w:tmpl w:val="E36C3448"/>
    <w:lvl w:ilvl="0" w:tplc="BB02DDC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31337D"/>
    <w:multiLevelType w:val="hybridMultilevel"/>
    <w:tmpl w:val="8C760580"/>
    <w:lvl w:ilvl="0" w:tplc="F91E82A6">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79C7CA9"/>
    <w:multiLevelType w:val="hybridMultilevel"/>
    <w:tmpl w:val="B37ACC34"/>
    <w:lvl w:ilvl="0" w:tplc="898A1EEC">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4" w15:restartNumberingAfterBreak="0">
    <w:nsid w:val="180F1E39"/>
    <w:multiLevelType w:val="hybridMultilevel"/>
    <w:tmpl w:val="30082A38"/>
    <w:lvl w:ilvl="0" w:tplc="03227CB2">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88153C7"/>
    <w:multiLevelType w:val="hybridMultilevel"/>
    <w:tmpl w:val="9A96D8C4"/>
    <w:lvl w:ilvl="0" w:tplc="163A0978">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6" w15:restartNumberingAfterBreak="0">
    <w:nsid w:val="1BB22E60"/>
    <w:multiLevelType w:val="hybridMultilevel"/>
    <w:tmpl w:val="1A5ED558"/>
    <w:lvl w:ilvl="0" w:tplc="ADECAC22">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7" w15:restartNumberingAfterBreak="0">
    <w:nsid w:val="1C5A586B"/>
    <w:multiLevelType w:val="hybridMultilevel"/>
    <w:tmpl w:val="D9D09498"/>
    <w:lvl w:ilvl="0" w:tplc="19D8B16A">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8" w15:restartNumberingAfterBreak="0">
    <w:nsid w:val="1D672FA0"/>
    <w:multiLevelType w:val="hybridMultilevel"/>
    <w:tmpl w:val="A2ECC0B2"/>
    <w:lvl w:ilvl="0" w:tplc="2550F026">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9" w15:restartNumberingAfterBreak="0">
    <w:nsid w:val="1DBC5A2C"/>
    <w:multiLevelType w:val="hybridMultilevel"/>
    <w:tmpl w:val="F580E74A"/>
    <w:lvl w:ilvl="0" w:tplc="A09E6E60">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0" w15:restartNumberingAfterBreak="0">
    <w:nsid w:val="1E8E667C"/>
    <w:multiLevelType w:val="hybridMultilevel"/>
    <w:tmpl w:val="9350FB7A"/>
    <w:lvl w:ilvl="0" w:tplc="F8103BAC">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1" w15:restartNumberingAfterBreak="0">
    <w:nsid w:val="217256FB"/>
    <w:multiLevelType w:val="hybridMultilevel"/>
    <w:tmpl w:val="2028ECFA"/>
    <w:lvl w:ilvl="0" w:tplc="E09A1514">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2" w15:restartNumberingAfterBreak="0">
    <w:nsid w:val="2B1A3920"/>
    <w:multiLevelType w:val="hybridMultilevel"/>
    <w:tmpl w:val="6FFEFEA8"/>
    <w:lvl w:ilvl="0" w:tplc="268E9264">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616168"/>
    <w:multiLevelType w:val="hybridMultilevel"/>
    <w:tmpl w:val="528C586E"/>
    <w:lvl w:ilvl="0" w:tplc="662E7732">
      <w:start w:val="8290"/>
      <w:numFmt w:val="decimalZero"/>
      <w:lvlText w:val="%1."/>
      <w:lvlJc w:val="left"/>
      <w:pPr>
        <w:ind w:left="1004" w:hanging="564"/>
      </w:pPr>
      <w:rPr>
        <w:rFonts w:hint="default"/>
        <w:b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4" w15:restartNumberingAfterBreak="0">
    <w:nsid w:val="3E3827C4"/>
    <w:multiLevelType w:val="hybridMultilevel"/>
    <w:tmpl w:val="603C5956"/>
    <w:lvl w:ilvl="0" w:tplc="BC3AA6FA">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408448E4"/>
    <w:multiLevelType w:val="hybridMultilevel"/>
    <w:tmpl w:val="7386485A"/>
    <w:lvl w:ilvl="0" w:tplc="1B48F506">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502B26"/>
    <w:multiLevelType w:val="hybridMultilevel"/>
    <w:tmpl w:val="1BEED5D2"/>
    <w:lvl w:ilvl="0" w:tplc="2E82C1BE">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7" w15:restartNumberingAfterBreak="0">
    <w:nsid w:val="472510B0"/>
    <w:multiLevelType w:val="hybridMultilevel"/>
    <w:tmpl w:val="AEF2F67A"/>
    <w:lvl w:ilvl="0" w:tplc="B2F2A072">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8" w15:restartNumberingAfterBreak="0">
    <w:nsid w:val="47E8555C"/>
    <w:multiLevelType w:val="hybridMultilevel"/>
    <w:tmpl w:val="96A84962"/>
    <w:lvl w:ilvl="0" w:tplc="9E42E980">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9" w15:restartNumberingAfterBreak="0">
    <w:nsid w:val="4DE929B8"/>
    <w:multiLevelType w:val="hybridMultilevel"/>
    <w:tmpl w:val="8D880B64"/>
    <w:lvl w:ilvl="0" w:tplc="B550583C">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0" w15:restartNumberingAfterBreak="0">
    <w:nsid w:val="4F606BCC"/>
    <w:multiLevelType w:val="hybridMultilevel"/>
    <w:tmpl w:val="24A674EE"/>
    <w:lvl w:ilvl="0" w:tplc="20326174">
      <w:start w:val="8290"/>
      <w:numFmt w:val="decimalZero"/>
      <w:lvlText w:val="%1."/>
      <w:lvlJc w:val="left"/>
      <w:pPr>
        <w:ind w:left="1004" w:hanging="564"/>
      </w:pPr>
      <w:rPr>
        <w:rFonts w:hint="default"/>
        <w:b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1" w15:restartNumberingAfterBreak="0">
    <w:nsid w:val="515F75A5"/>
    <w:multiLevelType w:val="hybridMultilevel"/>
    <w:tmpl w:val="17D84088"/>
    <w:lvl w:ilvl="0" w:tplc="F080E600">
      <w:start w:val="1"/>
      <w:numFmt w:val="bullet"/>
      <w:lvlText w:val=""/>
      <w:lvlPicBulletId w:val="0"/>
      <w:lvlJc w:val="left"/>
      <w:pPr>
        <w:tabs>
          <w:tab w:val="num" w:pos="880"/>
        </w:tabs>
        <w:ind w:left="880" w:hanging="440"/>
      </w:pPr>
      <w:rPr>
        <w:rFonts w:ascii="Symbol" w:hAnsi="Symbol" w:hint="default"/>
      </w:rPr>
    </w:lvl>
    <w:lvl w:ilvl="1" w:tplc="332A1934" w:tentative="1">
      <w:start w:val="1"/>
      <w:numFmt w:val="bullet"/>
      <w:lvlText w:val=""/>
      <w:lvlJc w:val="left"/>
      <w:pPr>
        <w:tabs>
          <w:tab w:val="num" w:pos="1760"/>
        </w:tabs>
        <w:ind w:left="1760" w:hanging="440"/>
      </w:pPr>
      <w:rPr>
        <w:rFonts w:ascii="Symbol" w:hAnsi="Symbol" w:hint="default"/>
      </w:rPr>
    </w:lvl>
    <w:lvl w:ilvl="2" w:tplc="28021B10" w:tentative="1">
      <w:start w:val="1"/>
      <w:numFmt w:val="bullet"/>
      <w:lvlText w:val=""/>
      <w:lvlJc w:val="left"/>
      <w:pPr>
        <w:tabs>
          <w:tab w:val="num" w:pos="2640"/>
        </w:tabs>
        <w:ind w:left="2640" w:hanging="440"/>
      </w:pPr>
      <w:rPr>
        <w:rFonts w:ascii="Symbol" w:hAnsi="Symbol" w:hint="default"/>
      </w:rPr>
    </w:lvl>
    <w:lvl w:ilvl="3" w:tplc="B5E48644" w:tentative="1">
      <w:start w:val="1"/>
      <w:numFmt w:val="bullet"/>
      <w:lvlText w:val=""/>
      <w:lvlJc w:val="left"/>
      <w:pPr>
        <w:tabs>
          <w:tab w:val="num" w:pos="3520"/>
        </w:tabs>
        <w:ind w:left="3520" w:hanging="440"/>
      </w:pPr>
      <w:rPr>
        <w:rFonts w:ascii="Symbol" w:hAnsi="Symbol" w:hint="default"/>
      </w:rPr>
    </w:lvl>
    <w:lvl w:ilvl="4" w:tplc="431E27DC" w:tentative="1">
      <w:start w:val="1"/>
      <w:numFmt w:val="bullet"/>
      <w:lvlText w:val=""/>
      <w:lvlJc w:val="left"/>
      <w:pPr>
        <w:tabs>
          <w:tab w:val="num" w:pos="4400"/>
        </w:tabs>
        <w:ind w:left="4400" w:hanging="440"/>
      </w:pPr>
      <w:rPr>
        <w:rFonts w:ascii="Symbol" w:hAnsi="Symbol" w:hint="default"/>
      </w:rPr>
    </w:lvl>
    <w:lvl w:ilvl="5" w:tplc="8BB89A44" w:tentative="1">
      <w:start w:val="1"/>
      <w:numFmt w:val="bullet"/>
      <w:lvlText w:val=""/>
      <w:lvlJc w:val="left"/>
      <w:pPr>
        <w:tabs>
          <w:tab w:val="num" w:pos="5280"/>
        </w:tabs>
        <w:ind w:left="5280" w:hanging="440"/>
      </w:pPr>
      <w:rPr>
        <w:rFonts w:ascii="Symbol" w:hAnsi="Symbol" w:hint="default"/>
      </w:rPr>
    </w:lvl>
    <w:lvl w:ilvl="6" w:tplc="9E06F4D0" w:tentative="1">
      <w:start w:val="1"/>
      <w:numFmt w:val="bullet"/>
      <w:lvlText w:val=""/>
      <w:lvlJc w:val="left"/>
      <w:pPr>
        <w:tabs>
          <w:tab w:val="num" w:pos="6160"/>
        </w:tabs>
        <w:ind w:left="6160" w:hanging="440"/>
      </w:pPr>
      <w:rPr>
        <w:rFonts w:ascii="Symbol" w:hAnsi="Symbol" w:hint="default"/>
      </w:rPr>
    </w:lvl>
    <w:lvl w:ilvl="7" w:tplc="7FDC8C4C" w:tentative="1">
      <w:start w:val="1"/>
      <w:numFmt w:val="bullet"/>
      <w:lvlText w:val=""/>
      <w:lvlJc w:val="left"/>
      <w:pPr>
        <w:tabs>
          <w:tab w:val="num" w:pos="7040"/>
        </w:tabs>
        <w:ind w:left="7040" w:hanging="440"/>
      </w:pPr>
      <w:rPr>
        <w:rFonts w:ascii="Symbol" w:hAnsi="Symbol" w:hint="default"/>
      </w:rPr>
    </w:lvl>
    <w:lvl w:ilvl="8" w:tplc="A4AE24A4" w:tentative="1">
      <w:start w:val="1"/>
      <w:numFmt w:val="bullet"/>
      <w:lvlText w:val=""/>
      <w:lvlJc w:val="left"/>
      <w:pPr>
        <w:tabs>
          <w:tab w:val="num" w:pos="7920"/>
        </w:tabs>
        <w:ind w:left="7920" w:hanging="440"/>
      </w:pPr>
      <w:rPr>
        <w:rFonts w:ascii="Symbol" w:hAnsi="Symbol" w:hint="default"/>
      </w:rPr>
    </w:lvl>
  </w:abstractNum>
  <w:abstractNum w:abstractNumId="32"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33" w15:restartNumberingAfterBreak="0">
    <w:nsid w:val="5B7D22F4"/>
    <w:multiLevelType w:val="hybridMultilevel"/>
    <w:tmpl w:val="DC0EC568"/>
    <w:lvl w:ilvl="0" w:tplc="C2C82730">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35" w15:restartNumberingAfterBreak="0">
    <w:nsid w:val="60060F0D"/>
    <w:multiLevelType w:val="hybridMultilevel"/>
    <w:tmpl w:val="20EE9BEE"/>
    <w:lvl w:ilvl="0" w:tplc="730E3ED4">
      <w:start w:val="1"/>
      <w:numFmt w:val="bullet"/>
      <w:lvlText w:val="•"/>
      <w:lvlJc w:val="left"/>
      <w:pPr>
        <w:ind w:left="800" w:hanging="400"/>
      </w:pPr>
      <w:rPr>
        <w:rFonts w:ascii="SimSun" w:eastAsia="SimSun" w:hAnsi="SimSu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6" w15:restartNumberingAfterBreak="0">
    <w:nsid w:val="6346527A"/>
    <w:multiLevelType w:val="hybridMultilevel"/>
    <w:tmpl w:val="8CC0461E"/>
    <w:lvl w:ilvl="0" w:tplc="6D76D2FC">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7" w15:restartNumberingAfterBreak="0">
    <w:nsid w:val="68E600F6"/>
    <w:multiLevelType w:val="hybridMultilevel"/>
    <w:tmpl w:val="B9D23BCC"/>
    <w:lvl w:ilvl="0" w:tplc="C3EA73E6">
      <w:start w:val="1"/>
      <w:numFmt w:val="bullet"/>
      <w:pStyle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8E637C"/>
    <w:multiLevelType w:val="hybridMultilevel"/>
    <w:tmpl w:val="535EBEA6"/>
    <w:lvl w:ilvl="0" w:tplc="F7E4971A">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9" w15:restartNumberingAfterBreak="0">
    <w:nsid w:val="6CFC5E56"/>
    <w:multiLevelType w:val="hybridMultilevel"/>
    <w:tmpl w:val="008C32BC"/>
    <w:lvl w:ilvl="0" w:tplc="0FDCDDA0">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0" w15:restartNumberingAfterBreak="0">
    <w:nsid w:val="6E1203F7"/>
    <w:multiLevelType w:val="hybridMultilevel"/>
    <w:tmpl w:val="E8BAA542"/>
    <w:lvl w:ilvl="0" w:tplc="F800DD5E">
      <w:start w:val="8290"/>
      <w:numFmt w:val="decimalZero"/>
      <w:lvlText w:val="%1."/>
      <w:lvlJc w:val="left"/>
      <w:pPr>
        <w:ind w:left="1004" w:hanging="564"/>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6EF040EC"/>
    <w:multiLevelType w:val="hybridMultilevel"/>
    <w:tmpl w:val="4F8C311C"/>
    <w:lvl w:ilvl="0" w:tplc="E9CE2928">
      <w:start w:val="8290"/>
      <w:numFmt w:val="decimalZero"/>
      <w:lvlText w:val="%1."/>
      <w:lvlJc w:val="left"/>
      <w:pPr>
        <w:ind w:left="1004" w:hanging="564"/>
      </w:pPr>
      <w:rPr>
        <w:rFonts w:hint="default"/>
        <w:b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2"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43" w15:restartNumberingAfterBreak="0">
    <w:nsid w:val="7DDF2B6B"/>
    <w:multiLevelType w:val="hybridMultilevel"/>
    <w:tmpl w:val="ACE8B056"/>
    <w:lvl w:ilvl="0" w:tplc="4936154C">
      <w:start w:val="1"/>
      <w:numFmt w:val="bullet"/>
      <w:lvlText w:val=""/>
      <w:lvlPicBulletId w:val="0"/>
      <w:lvlJc w:val="left"/>
      <w:pPr>
        <w:tabs>
          <w:tab w:val="num" w:pos="880"/>
        </w:tabs>
        <w:ind w:left="880" w:hanging="440"/>
      </w:pPr>
      <w:rPr>
        <w:rFonts w:ascii="Symbol" w:hAnsi="Symbol" w:hint="default"/>
      </w:rPr>
    </w:lvl>
    <w:lvl w:ilvl="1" w:tplc="55D2D7F2" w:tentative="1">
      <w:start w:val="1"/>
      <w:numFmt w:val="bullet"/>
      <w:lvlText w:val=""/>
      <w:lvlJc w:val="left"/>
      <w:pPr>
        <w:tabs>
          <w:tab w:val="num" w:pos="1760"/>
        </w:tabs>
        <w:ind w:left="1760" w:hanging="440"/>
      </w:pPr>
      <w:rPr>
        <w:rFonts w:ascii="Symbol" w:hAnsi="Symbol" w:hint="default"/>
      </w:rPr>
    </w:lvl>
    <w:lvl w:ilvl="2" w:tplc="1D54970C" w:tentative="1">
      <w:start w:val="1"/>
      <w:numFmt w:val="bullet"/>
      <w:lvlText w:val=""/>
      <w:lvlJc w:val="left"/>
      <w:pPr>
        <w:tabs>
          <w:tab w:val="num" w:pos="2640"/>
        </w:tabs>
        <w:ind w:left="2640" w:hanging="440"/>
      </w:pPr>
      <w:rPr>
        <w:rFonts w:ascii="Symbol" w:hAnsi="Symbol" w:hint="default"/>
      </w:rPr>
    </w:lvl>
    <w:lvl w:ilvl="3" w:tplc="1514F51E" w:tentative="1">
      <w:start w:val="1"/>
      <w:numFmt w:val="bullet"/>
      <w:lvlText w:val=""/>
      <w:lvlJc w:val="left"/>
      <w:pPr>
        <w:tabs>
          <w:tab w:val="num" w:pos="3520"/>
        </w:tabs>
        <w:ind w:left="3520" w:hanging="440"/>
      </w:pPr>
      <w:rPr>
        <w:rFonts w:ascii="Symbol" w:hAnsi="Symbol" w:hint="default"/>
      </w:rPr>
    </w:lvl>
    <w:lvl w:ilvl="4" w:tplc="241EF86A" w:tentative="1">
      <w:start w:val="1"/>
      <w:numFmt w:val="bullet"/>
      <w:lvlText w:val=""/>
      <w:lvlJc w:val="left"/>
      <w:pPr>
        <w:tabs>
          <w:tab w:val="num" w:pos="4400"/>
        </w:tabs>
        <w:ind w:left="4400" w:hanging="440"/>
      </w:pPr>
      <w:rPr>
        <w:rFonts w:ascii="Symbol" w:hAnsi="Symbol" w:hint="default"/>
      </w:rPr>
    </w:lvl>
    <w:lvl w:ilvl="5" w:tplc="91DE69AC" w:tentative="1">
      <w:start w:val="1"/>
      <w:numFmt w:val="bullet"/>
      <w:lvlText w:val=""/>
      <w:lvlJc w:val="left"/>
      <w:pPr>
        <w:tabs>
          <w:tab w:val="num" w:pos="5280"/>
        </w:tabs>
        <w:ind w:left="5280" w:hanging="440"/>
      </w:pPr>
      <w:rPr>
        <w:rFonts w:ascii="Symbol" w:hAnsi="Symbol" w:hint="default"/>
      </w:rPr>
    </w:lvl>
    <w:lvl w:ilvl="6" w:tplc="885CCF44" w:tentative="1">
      <w:start w:val="1"/>
      <w:numFmt w:val="bullet"/>
      <w:lvlText w:val=""/>
      <w:lvlJc w:val="left"/>
      <w:pPr>
        <w:tabs>
          <w:tab w:val="num" w:pos="6160"/>
        </w:tabs>
        <w:ind w:left="6160" w:hanging="440"/>
      </w:pPr>
      <w:rPr>
        <w:rFonts w:ascii="Symbol" w:hAnsi="Symbol" w:hint="default"/>
      </w:rPr>
    </w:lvl>
    <w:lvl w:ilvl="7" w:tplc="07F22332" w:tentative="1">
      <w:start w:val="1"/>
      <w:numFmt w:val="bullet"/>
      <w:lvlText w:val=""/>
      <w:lvlJc w:val="left"/>
      <w:pPr>
        <w:tabs>
          <w:tab w:val="num" w:pos="7040"/>
        </w:tabs>
        <w:ind w:left="7040" w:hanging="440"/>
      </w:pPr>
      <w:rPr>
        <w:rFonts w:ascii="Symbol" w:hAnsi="Symbol" w:hint="default"/>
      </w:rPr>
    </w:lvl>
    <w:lvl w:ilvl="8" w:tplc="7CAC64BE" w:tentative="1">
      <w:start w:val="1"/>
      <w:numFmt w:val="bullet"/>
      <w:lvlText w:val=""/>
      <w:lvlJc w:val="left"/>
      <w:pPr>
        <w:tabs>
          <w:tab w:val="num" w:pos="7920"/>
        </w:tabs>
        <w:ind w:left="7920" w:hanging="440"/>
      </w:pPr>
      <w:rPr>
        <w:rFonts w:ascii="Symbol" w:hAnsi="Symbol" w:hint="default"/>
      </w:rPr>
    </w:lvl>
  </w:abstractNum>
  <w:num w:numId="1" w16cid:durableId="505285757">
    <w:abstractNumId w:val="25"/>
  </w:num>
  <w:num w:numId="2" w16cid:durableId="1845514555">
    <w:abstractNumId w:val="37"/>
  </w:num>
  <w:num w:numId="3" w16cid:durableId="1066033913">
    <w:abstractNumId w:val="9"/>
  </w:num>
  <w:num w:numId="4" w16cid:durableId="506410258">
    <w:abstractNumId w:val="7"/>
  </w:num>
  <w:num w:numId="5" w16cid:durableId="1987929216">
    <w:abstractNumId w:val="6"/>
  </w:num>
  <w:num w:numId="6" w16cid:durableId="645627825">
    <w:abstractNumId w:val="5"/>
  </w:num>
  <w:num w:numId="7" w16cid:durableId="277687290">
    <w:abstractNumId w:val="4"/>
  </w:num>
  <w:num w:numId="8" w16cid:durableId="277490024">
    <w:abstractNumId w:val="8"/>
  </w:num>
  <w:num w:numId="9" w16cid:durableId="1478448435">
    <w:abstractNumId w:val="3"/>
  </w:num>
  <w:num w:numId="10" w16cid:durableId="1420448918">
    <w:abstractNumId w:val="2"/>
  </w:num>
  <w:num w:numId="11" w16cid:durableId="357632005">
    <w:abstractNumId w:val="1"/>
  </w:num>
  <w:num w:numId="12" w16cid:durableId="1801680931">
    <w:abstractNumId w:val="0"/>
  </w:num>
  <w:num w:numId="13" w16cid:durableId="1140878785">
    <w:abstractNumId w:val="22"/>
  </w:num>
  <w:num w:numId="14" w16cid:durableId="174003054">
    <w:abstractNumId w:val="11"/>
  </w:num>
  <w:num w:numId="15" w16cid:durableId="1740056808">
    <w:abstractNumId w:val="32"/>
  </w:num>
  <w:num w:numId="16" w16cid:durableId="1458791377">
    <w:abstractNumId w:val="42"/>
  </w:num>
  <w:num w:numId="17" w16cid:durableId="174081263">
    <w:abstractNumId w:val="34"/>
  </w:num>
  <w:num w:numId="18" w16cid:durableId="1690569519">
    <w:abstractNumId w:val="35"/>
  </w:num>
  <w:num w:numId="19" w16cid:durableId="2038311465">
    <w:abstractNumId w:val="30"/>
  </w:num>
  <w:num w:numId="20" w16cid:durableId="471603881">
    <w:abstractNumId w:val="38"/>
  </w:num>
  <w:num w:numId="21" w16cid:durableId="1829831038">
    <w:abstractNumId w:val="20"/>
  </w:num>
  <w:num w:numId="22" w16cid:durableId="989403890">
    <w:abstractNumId w:val="33"/>
  </w:num>
  <w:num w:numId="23" w16cid:durableId="1385058368">
    <w:abstractNumId w:val="40"/>
  </w:num>
  <w:num w:numId="24" w16cid:durableId="798382595">
    <w:abstractNumId w:val="24"/>
  </w:num>
  <w:num w:numId="25" w16cid:durableId="1894194846">
    <w:abstractNumId w:val="29"/>
  </w:num>
  <w:num w:numId="26" w16cid:durableId="223103342">
    <w:abstractNumId w:val="23"/>
  </w:num>
  <w:num w:numId="27" w16cid:durableId="969703357">
    <w:abstractNumId w:val="13"/>
  </w:num>
  <w:num w:numId="28" w16cid:durableId="773750485">
    <w:abstractNumId w:val="39"/>
  </w:num>
  <w:num w:numId="29" w16cid:durableId="1536851274">
    <w:abstractNumId w:val="27"/>
  </w:num>
  <w:num w:numId="30" w16cid:durableId="2102294544">
    <w:abstractNumId w:val="16"/>
  </w:num>
  <w:num w:numId="31" w16cid:durableId="385566407">
    <w:abstractNumId w:val="14"/>
  </w:num>
  <w:num w:numId="32" w16cid:durableId="1341858708">
    <w:abstractNumId w:val="15"/>
  </w:num>
  <w:num w:numId="33" w16cid:durableId="1324821">
    <w:abstractNumId w:val="31"/>
  </w:num>
  <w:num w:numId="34" w16cid:durableId="1132598599">
    <w:abstractNumId w:val="21"/>
  </w:num>
  <w:num w:numId="35" w16cid:durableId="1235361533">
    <w:abstractNumId w:val="41"/>
  </w:num>
  <w:num w:numId="36" w16cid:durableId="351809724">
    <w:abstractNumId w:val="10"/>
  </w:num>
  <w:num w:numId="37" w16cid:durableId="1108700462">
    <w:abstractNumId w:val="28"/>
  </w:num>
  <w:num w:numId="38" w16cid:durableId="985203792">
    <w:abstractNumId w:val="26"/>
  </w:num>
  <w:num w:numId="39" w16cid:durableId="1704819443">
    <w:abstractNumId w:val="12"/>
  </w:num>
  <w:num w:numId="40" w16cid:durableId="1975674279">
    <w:abstractNumId w:val="18"/>
  </w:num>
  <w:num w:numId="41" w16cid:durableId="1225409073">
    <w:abstractNumId w:val="17"/>
  </w:num>
  <w:num w:numId="42" w16cid:durableId="1046761114">
    <w:abstractNumId w:val="36"/>
  </w:num>
  <w:num w:numId="43" w16cid:durableId="764424281">
    <w:abstractNumId w:val="43"/>
  </w:num>
  <w:num w:numId="44" w16cid:durableId="750781411">
    <w:abstractNumId w:val="1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SortMethod w:val="0000"/>
  <w:defaultTabStop w:val="567"/>
  <w:hyphenationZone w:val="425"/>
  <w:drawingGridHorizontalSpacing w:val="181"/>
  <w:drawingGridVerticalSpacing w:val="181"/>
  <w:doNotUseMarginsForDrawingGridOrigin/>
  <w:drawingGridHorizontalOrigin w:val="1418"/>
  <w:drawingGridVerticalOrigin w:val="1134"/>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0NzY3sDQ3MDC1MDNQ0lEKTi0uzszPAykwqgUAfEvMGiwAAAA="/>
  </w:docVars>
  <w:rsids>
    <w:rsidRoot w:val="00687CEE"/>
    <w:rsid w:val="00004FB3"/>
    <w:rsid w:val="0000608B"/>
    <w:rsid w:val="0001356A"/>
    <w:rsid w:val="000171DD"/>
    <w:rsid w:val="00021299"/>
    <w:rsid w:val="00022417"/>
    <w:rsid w:val="00022C4C"/>
    <w:rsid w:val="000248DD"/>
    <w:rsid w:val="000439FB"/>
    <w:rsid w:val="000463B7"/>
    <w:rsid w:val="000466D7"/>
    <w:rsid w:val="00046B11"/>
    <w:rsid w:val="0004703C"/>
    <w:rsid w:val="000619CC"/>
    <w:rsid w:val="00064263"/>
    <w:rsid w:val="00064DC1"/>
    <w:rsid w:val="000673DC"/>
    <w:rsid w:val="00071DB7"/>
    <w:rsid w:val="0007708E"/>
    <w:rsid w:val="00082240"/>
    <w:rsid w:val="00092272"/>
    <w:rsid w:val="0009392C"/>
    <w:rsid w:val="00095065"/>
    <w:rsid w:val="00095778"/>
    <w:rsid w:val="0009799C"/>
    <w:rsid w:val="000A1C9B"/>
    <w:rsid w:val="000A403D"/>
    <w:rsid w:val="000A5002"/>
    <w:rsid w:val="000B082E"/>
    <w:rsid w:val="000B25D7"/>
    <w:rsid w:val="000C0F6A"/>
    <w:rsid w:val="000C1699"/>
    <w:rsid w:val="000C4F68"/>
    <w:rsid w:val="000D1FD9"/>
    <w:rsid w:val="000E4939"/>
    <w:rsid w:val="000E5B49"/>
    <w:rsid w:val="000F385F"/>
    <w:rsid w:val="000F4062"/>
    <w:rsid w:val="00102568"/>
    <w:rsid w:val="00104816"/>
    <w:rsid w:val="00107452"/>
    <w:rsid w:val="00111BFA"/>
    <w:rsid w:val="00113B89"/>
    <w:rsid w:val="00113D2F"/>
    <w:rsid w:val="0011512B"/>
    <w:rsid w:val="0012051D"/>
    <w:rsid w:val="00120F5A"/>
    <w:rsid w:val="0012538F"/>
    <w:rsid w:val="001261F8"/>
    <w:rsid w:val="001304A5"/>
    <w:rsid w:val="00131798"/>
    <w:rsid w:val="00131F86"/>
    <w:rsid w:val="00135FAF"/>
    <w:rsid w:val="0013739F"/>
    <w:rsid w:val="00140503"/>
    <w:rsid w:val="0014097E"/>
    <w:rsid w:val="00140989"/>
    <w:rsid w:val="001424E7"/>
    <w:rsid w:val="00143957"/>
    <w:rsid w:val="00145EEE"/>
    <w:rsid w:val="00146983"/>
    <w:rsid w:val="00161AFF"/>
    <w:rsid w:val="00162036"/>
    <w:rsid w:val="00171218"/>
    <w:rsid w:val="0017479C"/>
    <w:rsid w:val="00180F5F"/>
    <w:rsid w:val="001812EE"/>
    <w:rsid w:val="00187652"/>
    <w:rsid w:val="001904A2"/>
    <w:rsid w:val="00190A95"/>
    <w:rsid w:val="00190C46"/>
    <w:rsid w:val="001940E8"/>
    <w:rsid w:val="001950ED"/>
    <w:rsid w:val="00197402"/>
    <w:rsid w:val="001A0B46"/>
    <w:rsid w:val="001A5B86"/>
    <w:rsid w:val="001B0704"/>
    <w:rsid w:val="001B0AA3"/>
    <w:rsid w:val="001C2E77"/>
    <w:rsid w:val="001C5B2E"/>
    <w:rsid w:val="001C6C37"/>
    <w:rsid w:val="001C6D70"/>
    <w:rsid w:val="001D6B41"/>
    <w:rsid w:val="001D7F31"/>
    <w:rsid w:val="001E19C3"/>
    <w:rsid w:val="001E3910"/>
    <w:rsid w:val="001E4414"/>
    <w:rsid w:val="001F142A"/>
    <w:rsid w:val="001F5AF5"/>
    <w:rsid w:val="00201E8F"/>
    <w:rsid w:val="00204210"/>
    <w:rsid w:val="00204ECB"/>
    <w:rsid w:val="002053CE"/>
    <w:rsid w:val="00205ACE"/>
    <w:rsid w:val="00207258"/>
    <w:rsid w:val="00210140"/>
    <w:rsid w:val="00211D57"/>
    <w:rsid w:val="0021686C"/>
    <w:rsid w:val="00220BC1"/>
    <w:rsid w:val="00221A90"/>
    <w:rsid w:val="00222027"/>
    <w:rsid w:val="002220F0"/>
    <w:rsid w:val="00227429"/>
    <w:rsid w:val="00231A4F"/>
    <w:rsid w:val="002341AE"/>
    <w:rsid w:val="00241635"/>
    <w:rsid w:val="002432D9"/>
    <w:rsid w:val="002444B4"/>
    <w:rsid w:val="00244A56"/>
    <w:rsid w:val="00245584"/>
    <w:rsid w:val="00246637"/>
    <w:rsid w:val="00250B2E"/>
    <w:rsid w:val="00250EFA"/>
    <w:rsid w:val="00256036"/>
    <w:rsid w:val="00262B09"/>
    <w:rsid w:val="002646AB"/>
    <w:rsid w:val="00274BDB"/>
    <w:rsid w:val="00274FF2"/>
    <w:rsid w:val="00275E4F"/>
    <w:rsid w:val="00280A97"/>
    <w:rsid w:val="00281BEA"/>
    <w:rsid w:val="002824C6"/>
    <w:rsid w:val="00287E55"/>
    <w:rsid w:val="00291FC2"/>
    <w:rsid w:val="00293741"/>
    <w:rsid w:val="0029520E"/>
    <w:rsid w:val="002970D3"/>
    <w:rsid w:val="002978C4"/>
    <w:rsid w:val="002A1190"/>
    <w:rsid w:val="002A5CC3"/>
    <w:rsid w:val="002A7617"/>
    <w:rsid w:val="002B248C"/>
    <w:rsid w:val="002B63AC"/>
    <w:rsid w:val="002B6EFA"/>
    <w:rsid w:val="002B7515"/>
    <w:rsid w:val="002C2878"/>
    <w:rsid w:val="002C3CA4"/>
    <w:rsid w:val="002C6CB1"/>
    <w:rsid w:val="002D5C23"/>
    <w:rsid w:val="002E141F"/>
    <w:rsid w:val="002E2E7E"/>
    <w:rsid w:val="002E65F8"/>
    <w:rsid w:val="002E7A4D"/>
    <w:rsid w:val="002F59E8"/>
    <w:rsid w:val="002F6674"/>
    <w:rsid w:val="003014D9"/>
    <w:rsid w:val="00306823"/>
    <w:rsid w:val="00306925"/>
    <w:rsid w:val="00307DFE"/>
    <w:rsid w:val="003122C3"/>
    <w:rsid w:val="00313841"/>
    <w:rsid w:val="00313C65"/>
    <w:rsid w:val="00314BD5"/>
    <w:rsid w:val="0031641F"/>
    <w:rsid w:val="00323E86"/>
    <w:rsid w:val="00325638"/>
    <w:rsid w:val="003310A3"/>
    <w:rsid w:val="00333068"/>
    <w:rsid w:val="0034285A"/>
    <w:rsid w:val="00344488"/>
    <w:rsid w:val="00346530"/>
    <w:rsid w:val="0034715D"/>
    <w:rsid w:val="00352960"/>
    <w:rsid w:val="00352AB8"/>
    <w:rsid w:val="00353555"/>
    <w:rsid w:val="00355DC7"/>
    <w:rsid w:val="00356094"/>
    <w:rsid w:val="003602DF"/>
    <w:rsid w:val="003616A7"/>
    <w:rsid w:val="00380B1C"/>
    <w:rsid w:val="00381B27"/>
    <w:rsid w:val="003823C3"/>
    <w:rsid w:val="00382F9C"/>
    <w:rsid w:val="0038324E"/>
    <w:rsid w:val="00386A78"/>
    <w:rsid w:val="00390428"/>
    <w:rsid w:val="003914EC"/>
    <w:rsid w:val="00391ECE"/>
    <w:rsid w:val="00395398"/>
    <w:rsid w:val="0039646D"/>
    <w:rsid w:val="003A0805"/>
    <w:rsid w:val="003A1C24"/>
    <w:rsid w:val="003A3FFD"/>
    <w:rsid w:val="003A5059"/>
    <w:rsid w:val="003A6937"/>
    <w:rsid w:val="003B1D0E"/>
    <w:rsid w:val="003B57A1"/>
    <w:rsid w:val="003B6563"/>
    <w:rsid w:val="003C0F9E"/>
    <w:rsid w:val="003C1A91"/>
    <w:rsid w:val="003C375D"/>
    <w:rsid w:val="003C65DF"/>
    <w:rsid w:val="003C6C4D"/>
    <w:rsid w:val="003C6F38"/>
    <w:rsid w:val="003D1B2E"/>
    <w:rsid w:val="003D2F24"/>
    <w:rsid w:val="003D5886"/>
    <w:rsid w:val="003E0A55"/>
    <w:rsid w:val="003E31B2"/>
    <w:rsid w:val="003E3338"/>
    <w:rsid w:val="003F1069"/>
    <w:rsid w:val="003F2A81"/>
    <w:rsid w:val="003F6707"/>
    <w:rsid w:val="00410A3B"/>
    <w:rsid w:val="00410ADB"/>
    <w:rsid w:val="004165ED"/>
    <w:rsid w:val="00420E1C"/>
    <w:rsid w:val="00420FC8"/>
    <w:rsid w:val="00423455"/>
    <w:rsid w:val="004368DC"/>
    <w:rsid w:val="00437050"/>
    <w:rsid w:val="004376EA"/>
    <w:rsid w:val="00442608"/>
    <w:rsid w:val="004436BD"/>
    <w:rsid w:val="00452819"/>
    <w:rsid w:val="004553E4"/>
    <w:rsid w:val="004569A4"/>
    <w:rsid w:val="0046667A"/>
    <w:rsid w:val="00467525"/>
    <w:rsid w:val="00477BF5"/>
    <w:rsid w:val="00477D8D"/>
    <w:rsid w:val="004831B2"/>
    <w:rsid w:val="00483BE1"/>
    <w:rsid w:val="004941CE"/>
    <w:rsid w:val="004A4BF3"/>
    <w:rsid w:val="004A4FA1"/>
    <w:rsid w:val="004A7A0B"/>
    <w:rsid w:val="004B135B"/>
    <w:rsid w:val="004B6F70"/>
    <w:rsid w:val="004B74A7"/>
    <w:rsid w:val="004C0AB4"/>
    <w:rsid w:val="004C5C84"/>
    <w:rsid w:val="004D45C4"/>
    <w:rsid w:val="004D692C"/>
    <w:rsid w:val="004D6E2B"/>
    <w:rsid w:val="004D74BB"/>
    <w:rsid w:val="004E21B4"/>
    <w:rsid w:val="004E252D"/>
    <w:rsid w:val="004E5887"/>
    <w:rsid w:val="004E5CE6"/>
    <w:rsid w:val="004F50D2"/>
    <w:rsid w:val="005028CB"/>
    <w:rsid w:val="00502E8C"/>
    <w:rsid w:val="00510003"/>
    <w:rsid w:val="00512216"/>
    <w:rsid w:val="0051497F"/>
    <w:rsid w:val="005309D5"/>
    <w:rsid w:val="00531A2D"/>
    <w:rsid w:val="00533DF0"/>
    <w:rsid w:val="0053499A"/>
    <w:rsid w:val="00534E64"/>
    <w:rsid w:val="00545E02"/>
    <w:rsid w:val="00551073"/>
    <w:rsid w:val="005523AE"/>
    <w:rsid w:val="00555909"/>
    <w:rsid w:val="005579E5"/>
    <w:rsid w:val="00565614"/>
    <w:rsid w:val="005666AD"/>
    <w:rsid w:val="005744CB"/>
    <w:rsid w:val="005749F0"/>
    <w:rsid w:val="005766F7"/>
    <w:rsid w:val="00580332"/>
    <w:rsid w:val="00584329"/>
    <w:rsid w:val="00584E82"/>
    <w:rsid w:val="00585C1C"/>
    <w:rsid w:val="0058642D"/>
    <w:rsid w:val="00587160"/>
    <w:rsid w:val="0059443D"/>
    <w:rsid w:val="00596B7F"/>
    <w:rsid w:val="00596D52"/>
    <w:rsid w:val="00596E93"/>
    <w:rsid w:val="005A324F"/>
    <w:rsid w:val="005A3370"/>
    <w:rsid w:val="005A7159"/>
    <w:rsid w:val="005B0FFD"/>
    <w:rsid w:val="005B12BA"/>
    <w:rsid w:val="005B190D"/>
    <w:rsid w:val="005B45CB"/>
    <w:rsid w:val="005B741F"/>
    <w:rsid w:val="005C1F80"/>
    <w:rsid w:val="005C422E"/>
    <w:rsid w:val="005D1E14"/>
    <w:rsid w:val="005D3C04"/>
    <w:rsid w:val="005D56D4"/>
    <w:rsid w:val="005E084F"/>
    <w:rsid w:val="005E436B"/>
    <w:rsid w:val="005E5BA8"/>
    <w:rsid w:val="005E6CF3"/>
    <w:rsid w:val="005F1D5E"/>
    <w:rsid w:val="0060069E"/>
    <w:rsid w:val="0060073D"/>
    <w:rsid w:val="00601084"/>
    <w:rsid w:val="00606C28"/>
    <w:rsid w:val="00607BBC"/>
    <w:rsid w:val="006108FE"/>
    <w:rsid w:val="00613353"/>
    <w:rsid w:val="00616CEB"/>
    <w:rsid w:val="00617575"/>
    <w:rsid w:val="00630CCC"/>
    <w:rsid w:val="00632A89"/>
    <w:rsid w:val="00640A70"/>
    <w:rsid w:val="00641A7B"/>
    <w:rsid w:val="00642260"/>
    <w:rsid w:val="00651440"/>
    <w:rsid w:val="00651C3E"/>
    <w:rsid w:val="006555E6"/>
    <w:rsid w:val="00656089"/>
    <w:rsid w:val="00660888"/>
    <w:rsid w:val="00667717"/>
    <w:rsid w:val="00670076"/>
    <w:rsid w:val="00671BB7"/>
    <w:rsid w:val="006732D5"/>
    <w:rsid w:val="00673F3B"/>
    <w:rsid w:val="00675781"/>
    <w:rsid w:val="00681409"/>
    <w:rsid w:val="00687CEE"/>
    <w:rsid w:val="006A659F"/>
    <w:rsid w:val="006B0716"/>
    <w:rsid w:val="006B4056"/>
    <w:rsid w:val="006B430C"/>
    <w:rsid w:val="006B652B"/>
    <w:rsid w:val="006C325E"/>
    <w:rsid w:val="006C5233"/>
    <w:rsid w:val="006C7F9E"/>
    <w:rsid w:val="006D0671"/>
    <w:rsid w:val="006E198B"/>
    <w:rsid w:val="006E55A9"/>
    <w:rsid w:val="006E6C04"/>
    <w:rsid w:val="00701E78"/>
    <w:rsid w:val="0070435F"/>
    <w:rsid w:val="0070594C"/>
    <w:rsid w:val="007122C0"/>
    <w:rsid w:val="00712FB3"/>
    <w:rsid w:val="00713695"/>
    <w:rsid w:val="00725481"/>
    <w:rsid w:val="00725C6B"/>
    <w:rsid w:val="00727EFB"/>
    <w:rsid w:val="007306C5"/>
    <w:rsid w:val="00736DDE"/>
    <w:rsid w:val="00743DE4"/>
    <w:rsid w:val="00751AD6"/>
    <w:rsid w:val="00752301"/>
    <w:rsid w:val="007524EC"/>
    <w:rsid w:val="0075390E"/>
    <w:rsid w:val="007542B3"/>
    <w:rsid w:val="007548B3"/>
    <w:rsid w:val="00756781"/>
    <w:rsid w:val="00757441"/>
    <w:rsid w:val="00760729"/>
    <w:rsid w:val="00762B7D"/>
    <w:rsid w:val="00765152"/>
    <w:rsid w:val="00765C38"/>
    <w:rsid w:val="0077080A"/>
    <w:rsid w:val="00771636"/>
    <w:rsid w:val="00772ED2"/>
    <w:rsid w:val="00780DE7"/>
    <w:rsid w:val="00781631"/>
    <w:rsid w:val="007817F8"/>
    <w:rsid w:val="00785878"/>
    <w:rsid w:val="007A0BCC"/>
    <w:rsid w:val="007A468A"/>
    <w:rsid w:val="007A5310"/>
    <w:rsid w:val="007A6C09"/>
    <w:rsid w:val="007A6E06"/>
    <w:rsid w:val="007A71D8"/>
    <w:rsid w:val="007B089D"/>
    <w:rsid w:val="007B7304"/>
    <w:rsid w:val="007B7AEE"/>
    <w:rsid w:val="007C0138"/>
    <w:rsid w:val="007C4DF0"/>
    <w:rsid w:val="007C61A8"/>
    <w:rsid w:val="007D48B4"/>
    <w:rsid w:val="007D6B8E"/>
    <w:rsid w:val="007D6BCE"/>
    <w:rsid w:val="007D7E76"/>
    <w:rsid w:val="007E2299"/>
    <w:rsid w:val="007E2332"/>
    <w:rsid w:val="007E59B3"/>
    <w:rsid w:val="007E6CCF"/>
    <w:rsid w:val="007F4EEB"/>
    <w:rsid w:val="008037C5"/>
    <w:rsid w:val="0080440E"/>
    <w:rsid w:val="00804BEB"/>
    <w:rsid w:val="00810633"/>
    <w:rsid w:val="008211A7"/>
    <w:rsid w:val="008220A2"/>
    <w:rsid w:val="00823B36"/>
    <w:rsid w:val="008240AF"/>
    <w:rsid w:val="008338F1"/>
    <w:rsid w:val="0084051B"/>
    <w:rsid w:val="00843943"/>
    <w:rsid w:val="0085720D"/>
    <w:rsid w:val="0086168C"/>
    <w:rsid w:val="00864562"/>
    <w:rsid w:val="00867906"/>
    <w:rsid w:val="00867F2A"/>
    <w:rsid w:val="00875517"/>
    <w:rsid w:val="00877B87"/>
    <w:rsid w:val="008825DA"/>
    <w:rsid w:val="008852B1"/>
    <w:rsid w:val="00886CD1"/>
    <w:rsid w:val="00887561"/>
    <w:rsid w:val="00891BFD"/>
    <w:rsid w:val="0089554A"/>
    <w:rsid w:val="008A3ACF"/>
    <w:rsid w:val="008A4DD4"/>
    <w:rsid w:val="008B08D8"/>
    <w:rsid w:val="008B0B48"/>
    <w:rsid w:val="008B206D"/>
    <w:rsid w:val="008C00F6"/>
    <w:rsid w:val="008C302C"/>
    <w:rsid w:val="008C37D5"/>
    <w:rsid w:val="008C3C52"/>
    <w:rsid w:val="008C59AE"/>
    <w:rsid w:val="008D0E24"/>
    <w:rsid w:val="008D19EB"/>
    <w:rsid w:val="008D4E26"/>
    <w:rsid w:val="008E1D95"/>
    <w:rsid w:val="008E3846"/>
    <w:rsid w:val="008E39E9"/>
    <w:rsid w:val="008E7B1E"/>
    <w:rsid w:val="008F2844"/>
    <w:rsid w:val="008F2EBC"/>
    <w:rsid w:val="009003A1"/>
    <w:rsid w:val="00900A1D"/>
    <w:rsid w:val="00902F59"/>
    <w:rsid w:val="009115B7"/>
    <w:rsid w:val="00912205"/>
    <w:rsid w:val="009152D5"/>
    <w:rsid w:val="00916244"/>
    <w:rsid w:val="00916406"/>
    <w:rsid w:val="00916B25"/>
    <w:rsid w:val="00920E51"/>
    <w:rsid w:val="009230D0"/>
    <w:rsid w:val="009306B6"/>
    <w:rsid w:val="00931AC0"/>
    <w:rsid w:val="0093462D"/>
    <w:rsid w:val="0094502A"/>
    <w:rsid w:val="00951F8F"/>
    <w:rsid w:val="009525B8"/>
    <w:rsid w:val="00965C5D"/>
    <w:rsid w:val="009724DC"/>
    <w:rsid w:val="009735E7"/>
    <w:rsid w:val="00973C7E"/>
    <w:rsid w:val="00974649"/>
    <w:rsid w:val="00975BA7"/>
    <w:rsid w:val="0098405C"/>
    <w:rsid w:val="00985813"/>
    <w:rsid w:val="00985833"/>
    <w:rsid w:val="009905AF"/>
    <w:rsid w:val="00992D3B"/>
    <w:rsid w:val="00995FDC"/>
    <w:rsid w:val="0099657D"/>
    <w:rsid w:val="00997B85"/>
    <w:rsid w:val="009A1EC2"/>
    <w:rsid w:val="009A4B15"/>
    <w:rsid w:val="009A5067"/>
    <w:rsid w:val="009B413C"/>
    <w:rsid w:val="009B5F3C"/>
    <w:rsid w:val="009B6958"/>
    <w:rsid w:val="009B7EE5"/>
    <w:rsid w:val="009C0E1C"/>
    <w:rsid w:val="009C4D38"/>
    <w:rsid w:val="009C6A20"/>
    <w:rsid w:val="009C734E"/>
    <w:rsid w:val="009D2399"/>
    <w:rsid w:val="009D388C"/>
    <w:rsid w:val="009E15CF"/>
    <w:rsid w:val="009F09FF"/>
    <w:rsid w:val="00A006ED"/>
    <w:rsid w:val="00A01AD2"/>
    <w:rsid w:val="00A04C77"/>
    <w:rsid w:val="00A056E0"/>
    <w:rsid w:val="00A07ECC"/>
    <w:rsid w:val="00A131E9"/>
    <w:rsid w:val="00A1355B"/>
    <w:rsid w:val="00A14153"/>
    <w:rsid w:val="00A20EAF"/>
    <w:rsid w:val="00A21D55"/>
    <w:rsid w:val="00A2558A"/>
    <w:rsid w:val="00A30148"/>
    <w:rsid w:val="00A30234"/>
    <w:rsid w:val="00A312BB"/>
    <w:rsid w:val="00A31D9C"/>
    <w:rsid w:val="00A34D26"/>
    <w:rsid w:val="00A42144"/>
    <w:rsid w:val="00A44C6A"/>
    <w:rsid w:val="00A45843"/>
    <w:rsid w:val="00A54351"/>
    <w:rsid w:val="00A609A5"/>
    <w:rsid w:val="00A6380E"/>
    <w:rsid w:val="00A65B7F"/>
    <w:rsid w:val="00A65E2D"/>
    <w:rsid w:val="00A67ECF"/>
    <w:rsid w:val="00A72F98"/>
    <w:rsid w:val="00A73B56"/>
    <w:rsid w:val="00A805BB"/>
    <w:rsid w:val="00A80EC7"/>
    <w:rsid w:val="00A8186E"/>
    <w:rsid w:val="00A839D8"/>
    <w:rsid w:val="00A946A6"/>
    <w:rsid w:val="00A970C0"/>
    <w:rsid w:val="00A97823"/>
    <w:rsid w:val="00AB0FB7"/>
    <w:rsid w:val="00AB173C"/>
    <w:rsid w:val="00AB27E0"/>
    <w:rsid w:val="00AB3CD9"/>
    <w:rsid w:val="00AB3CE7"/>
    <w:rsid w:val="00AB5502"/>
    <w:rsid w:val="00AD47DB"/>
    <w:rsid w:val="00AD6693"/>
    <w:rsid w:val="00AE40B5"/>
    <w:rsid w:val="00AE53CB"/>
    <w:rsid w:val="00AE61DB"/>
    <w:rsid w:val="00AE6E67"/>
    <w:rsid w:val="00AE77F1"/>
    <w:rsid w:val="00AF132F"/>
    <w:rsid w:val="00AF46B4"/>
    <w:rsid w:val="00AF7208"/>
    <w:rsid w:val="00B03C9E"/>
    <w:rsid w:val="00B073E3"/>
    <w:rsid w:val="00B1218C"/>
    <w:rsid w:val="00B13906"/>
    <w:rsid w:val="00B15E51"/>
    <w:rsid w:val="00B16563"/>
    <w:rsid w:val="00B17036"/>
    <w:rsid w:val="00B21A4D"/>
    <w:rsid w:val="00B22461"/>
    <w:rsid w:val="00B23153"/>
    <w:rsid w:val="00B2370B"/>
    <w:rsid w:val="00B23960"/>
    <w:rsid w:val="00B274C2"/>
    <w:rsid w:val="00B276DC"/>
    <w:rsid w:val="00B30F59"/>
    <w:rsid w:val="00B31CDB"/>
    <w:rsid w:val="00B31E26"/>
    <w:rsid w:val="00B35F76"/>
    <w:rsid w:val="00B37AF6"/>
    <w:rsid w:val="00B37D05"/>
    <w:rsid w:val="00B43F52"/>
    <w:rsid w:val="00B44213"/>
    <w:rsid w:val="00B446A7"/>
    <w:rsid w:val="00B44BF9"/>
    <w:rsid w:val="00B5340F"/>
    <w:rsid w:val="00B53B37"/>
    <w:rsid w:val="00B54F33"/>
    <w:rsid w:val="00B55029"/>
    <w:rsid w:val="00B609FE"/>
    <w:rsid w:val="00B60B15"/>
    <w:rsid w:val="00B611A0"/>
    <w:rsid w:val="00B6334C"/>
    <w:rsid w:val="00B6586A"/>
    <w:rsid w:val="00B65E73"/>
    <w:rsid w:val="00B7304F"/>
    <w:rsid w:val="00B7454E"/>
    <w:rsid w:val="00B7513F"/>
    <w:rsid w:val="00B75594"/>
    <w:rsid w:val="00B75EA1"/>
    <w:rsid w:val="00B764A4"/>
    <w:rsid w:val="00B775D9"/>
    <w:rsid w:val="00B810C6"/>
    <w:rsid w:val="00B82909"/>
    <w:rsid w:val="00B82A5C"/>
    <w:rsid w:val="00B91923"/>
    <w:rsid w:val="00B92BDB"/>
    <w:rsid w:val="00B941BF"/>
    <w:rsid w:val="00B94DE9"/>
    <w:rsid w:val="00B961F3"/>
    <w:rsid w:val="00B9751B"/>
    <w:rsid w:val="00B97CB9"/>
    <w:rsid w:val="00BA267A"/>
    <w:rsid w:val="00BA2A5C"/>
    <w:rsid w:val="00BA608D"/>
    <w:rsid w:val="00BB7AB8"/>
    <w:rsid w:val="00BD5B1F"/>
    <w:rsid w:val="00BD74FC"/>
    <w:rsid w:val="00BE1DB6"/>
    <w:rsid w:val="00BE5250"/>
    <w:rsid w:val="00BF06C7"/>
    <w:rsid w:val="00BF30FC"/>
    <w:rsid w:val="00BF79B1"/>
    <w:rsid w:val="00C016E3"/>
    <w:rsid w:val="00C01A1F"/>
    <w:rsid w:val="00C02281"/>
    <w:rsid w:val="00C11831"/>
    <w:rsid w:val="00C124A6"/>
    <w:rsid w:val="00C14514"/>
    <w:rsid w:val="00C1592B"/>
    <w:rsid w:val="00C21177"/>
    <w:rsid w:val="00C2123E"/>
    <w:rsid w:val="00C27821"/>
    <w:rsid w:val="00C332FC"/>
    <w:rsid w:val="00C340C6"/>
    <w:rsid w:val="00C41A81"/>
    <w:rsid w:val="00C42569"/>
    <w:rsid w:val="00C428A1"/>
    <w:rsid w:val="00C43A9F"/>
    <w:rsid w:val="00C45133"/>
    <w:rsid w:val="00C47060"/>
    <w:rsid w:val="00C51949"/>
    <w:rsid w:val="00C54DD5"/>
    <w:rsid w:val="00C55F9B"/>
    <w:rsid w:val="00C60F5D"/>
    <w:rsid w:val="00C62AA2"/>
    <w:rsid w:val="00C70F83"/>
    <w:rsid w:val="00C716BE"/>
    <w:rsid w:val="00C7426E"/>
    <w:rsid w:val="00C75964"/>
    <w:rsid w:val="00C80A3E"/>
    <w:rsid w:val="00C82033"/>
    <w:rsid w:val="00C8367A"/>
    <w:rsid w:val="00C83D88"/>
    <w:rsid w:val="00C840BE"/>
    <w:rsid w:val="00C8547B"/>
    <w:rsid w:val="00C86032"/>
    <w:rsid w:val="00C87D60"/>
    <w:rsid w:val="00C901B5"/>
    <w:rsid w:val="00C935B9"/>
    <w:rsid w:val="00C93AF4"/>
    <w:rsid w:val="00C9414E"/>
    <w:rsid w:val="00C95B03"/>
    <w:rsid w:val="00CA2762"/>
    <w:rsid w:val="00CA5AF8"/>
    <w:rsid w:val="00CB0F17"/>
    <w:rsid w:val="00CB1DE6"/>
    <w:rsid w:val="00CB2AF7"/>
    <w:rsid w:val="00CC08B2"/>
    <w:rsid w:val="00CC3EAD"/>
    <w:rsid w:val="00CC5339"/>
    <w:rsid w:val="00CC6425"/>
    <w:rsid w:val="00CC6564"/>
    <w:rsid w:val="00CD1823"/>
    <w:rsid w:val="00CD38C3"/>
    <w:rsid w:val="00CD47CE"/>
    <w:rsid w:val="00CD73FB"/>
    <w:rsid w:val="00CE2B05"/>
    <w:rsid w:val="00CF0B0A"/>
    <w:rsid w:val="00CF4BF6"/>
    <w:rsid w:val="00CF532D"/>
    <w:rsid w:val="00CF5EFC"/>
    <w:rsid w:val="00D03FE5"/>
    <w:rsid w:val="00D04478"/>
    <w:rsid w:val="00D04E19"/>
    <w:rsid w:val="00D063A8"/>
    <w:rsid w:val="00D1491A"/>
    <w:rsid w:val="00D156E9"/>
    <w:rsid w:val="00D1649E"/>
    <w:rsid w:val="00D203CD"/>
    <w:rsid w:val="00D244A5"/>
    <w:rsid w:val="00D30540"/>
    <w:rsid w:val="00D339E0"/>
    <w:rsid w:val="00D35755"/>
    <w:rsid w:val="00D369BD"/>
    <w:rsid w:val="00D44FE2"/>
    <w:rsid w:val="00D5214D"/>
    <w:rsid w:val="00D523BD"/>
    <w:rsid w:val="00D52A52"/>
    <w:rsid w:val="00D55AD4"/>
    <w:rsid w:val="00D579AD"/>
    <w:rsid w:val="00D66247"/>
    <w:rsid w:val="00D75BC6"/>
    <w:rsid w:val="00D843A4"/>
    <w:rsid w:val="00D85E40"/>
    <w:rsid w:val="00D86B74"/>
    <w:rsid w:val="00DA36E8"/>
    <w:rsid w:val="00DB12DB"/>
    <w:rsid w:val="00DB1672"/>
    <w:rsid w:val="00DB2EE1"/>
    <w:rsid w:val="00DC1CD6"/>
    <w:rsid w:val="00DC5F2D"/>
    <w:rsid w:val="00DC790B"/>
    <w:rsid w:val="00DD0AC0"/>
    <w:rsid w:val="00DD40BD"/>
    <w:rsid w:val="00DD7370"/>
    <w:rsid w:val="00DF04B1"/>
    <w:rsid w:val="00DF4560"/>
    <w:rsid w:val="00DF5DC1"/>
    <w:rsid w:val="00E050F9"/>
    <w:rsid w:val="00E0634A"/>
    <w:rsid w:val="00E126A9"/>
    <w:rsid w:val="00E172F8"/>
    <w:rsid w:val="00E17F80"/>
    <w:rsid w:val="00E20A10"/>
    <w:rsid w:val="00E257A3"/>
    <w:rsid w:val="00E263E2"/>
    <w:rsid w:val="00E27B5E"/>
    <w:rsid w:val="00E3190F"/>
    <w:rsid w:val="00E3269C"/>
    <w:rsid w:val="00E32D28"/>
    <w:rsid w:val="00E332A6"/>
    <w:rsid w:val="00E33392"/>
    <w:rsid w:val="00E36176"/>
    <w:rsid w:val="00E43790"/>
    <w:rsid w:val="00E47D8C"/>
    <w:rsid w:val="00E53AC0"/>
    <w:rsid w:val="00E56358"/>
    <w:rsid w:val="00E568C2"/>
    <w:rsid w:val="00E60D4A"/>
    <w:rsid w:val="00E64EE2"/>
    <w:rsid w:val="00E71240"/>
    <w:rsid w:val="00E75572"/>
    <w:rsid w:val="00E8035D"/>
    <w:rsid w:val="00E84233"/>
    <w:rsid w:val="00E854FC"/>
    <w:rsid w:val="00E85EB6"/>
    <w:rsid w:val="00E95A5C"/>
    <w:rsid w:val="00E96007"/>
    <w:rsid w:val="00E96BD7"/>
    <w:rsid w:val="00E97BBE"/>
    <w:rsid w:val="00EA1953"/>
    <w:rsid w:val="00EA4AE2"/>
    <w:rsid w:val="00EA63A6"/>
    <w:rsid w:val="00EB0EFA"/>
    <w:rsid w:val="00EB3CB1"/>
    <w:rsid w:val="00EB547C"/>
    <w:rsid w:val="00EB6C19"/>
    <w:rsid w:val="00EC1DE0"/>
    <w:rsid w:val="00EC2BA3"/>
    <w:rsid w:val="00EC3EF0"/>
    <w:rsid w:val="00EC4937"/>
    <w:rsid w:val="00ED24DC"/>
    <w:rsid w:val="00ED2E94"/>
    <w:rsid w:val="00ED309B"/>
    <w:rsid w:val="00ED3A67"/>
    <w:rsid w:val="00ED4604"/>
    <w:rsid w:val="00ED4922"/>
    <w:rsid w:val="00ED63BD"/>
    <w:rsid w:val="00EE2EDA"/>
    <w:rsid w:val="00EE53CC"/>
    <w:rsid w:val="00EF2220"/>
    <w:rsid w:val="00EF372C"/>
    <w:rsid w:val="00EF3E5F"/>
    <w:rsid w:val="00F00D00"/>
    <w:rsid w:val="00F02404"/>
    <w:rsid w:val="00F062C7"/>
    <w:rsid w:val="00F069E2"/>
    <w:rsid w:val="00F07135"/>
    <w:rsid w:val="00F07C37"/>
    <w:rsid w:val="00F134B2"/>
    <w:rsid w:val="00F14D6A"/>
    <w:rsid w:val="00F15A58"/>
    <w:rsid w:val="00F16367"/>
    <w:rsid w:val="00F21DF6"/>
    <w:rsid w:val="00F238B5"/>
    <w:rsid w:val="00F266A2"/>
    <w:rsid w:val="00F26766"/>
    <w:rsid w:val="00F274C7"/>
    <w:rsid w:val="00F27DC0"/>
    <w:rsid w:val="00F318B3"/>
    <w:rsid w:val="00F32FCB"/>
    <w:rsid w:val="00F373EF"/>
    <w:rsid w:val="00F37C0C"/>
    <w:rsid w:val="00F47A8B"/>
    <w:rsid w:val="00F51423"/>
    <w:rsid w:val="00F53832"/>
    <w:rsid w:val="00F5686B"/>
    <w:rsid w:val="00F56B26"/>
    <w:rsid w:val="00F60F1F"/>
    <w:rsid w:val="00F61E39"/>
    <w:rsid w:val="00F641CB"/>
    <w:rsid w:val="00F649BE"/>
    <w:rsid w:val="00F649E7"/>
    <w:rsid w:val="00F709EE"/>
    <w:rsid w:val="00F80B80"/>
    <w:rsid w:val="00F81220"/>
    <w:rsid w:val="00F834F8"/>
    <w:rsid w:val="00F84744"/>
    <w:rsid w:val="00F90890"/>
    <w:rsid w:val="00F91B61"/>
    <w:rsid w:val="00F91C70"/>
    <w:rsid w:val="00F978B2"/>
    <w:rsid w:val="00FA1FE2"/>
    <w:rsid w:val="00FA2526"/>
    <w:rsid w:val="00FB336A"/>
    <w:rsid w:val="00FB365E"/>
    <w:rsid w:val="00FB4CB3"/>
    <w:rsid w:val="00FB798D"/>
    <w:rsid w:val="00FC0320"/>
    <w:rsid w:val="00FC2C3D"/>
    <w:rsid w:val="00FC3AE4"/>
    <w:rsid w:val="00FC49A1"/>
    <w:rsid w:val="00FD0B3F"/>
    <w:rsid w:val="00FD5970"/>
    <w:rsid w:val="00FE036B"/>
    <w:rsid w:val="00FE2F5B"/>
    <w:rsid w:val="00FE36AB"/>
    <w:rsid w:val="00FE3DC2"/>
    <w:rsid w:val="00FE40E9"/>
    <w:rsid w:val="00FF4623"/>
    <w:rsid w:val="00FF7D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1D109A0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75781"/>
    <w:pPr>
      <w:suppressAutoHyphens/>
    </w:pPr>
    <w:rPr>
      <w:rFonts w:ascii="Times New Roman" w:hAnsi="Times New Roman"/>
      <w:sz w:val="22"/>
      <w:szCs w:val="22"/>
      <w:lang w:val="en-GB" w:eastAsia="zh-CN"/>
    </w:rPr>
  </w:style>
  <w:style w:type="paragraph" w:styleId="1">
    <w:name w:val="heading 1"/>
    <w:basedOn w:val="a1"/>
    <w:next w:val="NormalKeep"/>
    <w:link w:val="1Char"/>
    <w:uiPriority w:val="9"/>
    <w:qFormat/>
    <w:rsid w:val="00333068"/>
    <w:pPr>
      <w:keepNext/>
      <w:keepLines/>
      <w:ind w:left="567" w:hanging="567"/>
      <w:outlineLvl w:val="0"/>
    </w:pPr>
    <w:rPr>
      <w:b/>
      <w:bCs/>
    </w:rPr>
  </w:style>
  <w:style w:type="paragraph" w:styleId="21">
    <w:name w:val="heading 2"/>
    <w:basedOn w:val="a1"/>
    <w:next w:val="NormalKeep"/>
    <w:link w:val="2Char"/>
    <w:uiPriority w:val="9"/>
    <w:unhideWhenUsed/>
    <w:qFormat/>
    <w:rsid w:val="00333068"/>
    <w:pPr>
      <w:keepNext/>
      <w:keepLines/>
      <w:ind w:left="567" w:hanging="567"/>
      <w:outlineLvl w:val="1"/>
    </w:pPr>
    <w:rPr>
      <w:b/>
      <w:bCs/>
    </w:rPr>
  </w:style>
  <w:style w:type="paragraph" w:styleId="31">
    <w:name w:val="heading 3"/>
    <w:basedOn w:val="a1"/>
    <w:next w:val="a1"/>
    <w:link w:val="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7C0138"/>
    <w:pPr>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7C0138"/>
    <w:pPr>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7C0138"/>
    <w:pPr>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7C013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sid w:val="00333068"/>
    <w:rPr>
      <w:rFonts w:ascii="Times New Roman" w:hAnsi="Times New Roman"/>
      <w:b/>
      <w:bCs/>
      <w:sz w:val="22"/>
      <w:szCs w:val="22"/>
      <w:lang w:val="en-GB"/>
    </w:rPr>
  </w:style>
  <w:style w:type="paragraph" w:customStyle="1" w:styleId="NormalKeep">
    <w:name w:val="Normal Keep"/>
    <w:basedOn w:val="a1"/>
    <w:link w:val="NormalKeepChar"/>
    <w:qFormat/>
    <w:rsid w:val="00DB12DB"/>
    <w:pPr>
      <w:keepNext/>
    </w:pPr>
  </w:style>
  <w:style w:type="paragraph" w:customStyle="1" w:styleId="Bullet">
    <w:name w:val="Bullet •"/>
    <w:basedOn w:val="a1"/>
    <w:qFormat/>
    <w:rsid w:val="00A65B7F"/>
    <w:pPr>
      <w:numPr>
        <w:numId w:val="1"/>
      </w:numPr>
    </w:pPr>
  </w:style>
  <w:style w:type="paragraph" w:customStyle="1" w:styleId="Bullet2">
    <w:name w:val="Bullet • 2"/>
    <w:basedOn w:val="a1"/>
    <w:qFormat/>
    <w:rsid w:val="00291FC2"/>
    <w:pPr>
      <w:numPr>
        <w:numId w:val="13"/>
      </w:numPr>
    </w:pPr>
  </w:style>
  <w:style w:type="paragraph" w:customStyle="1" w:styleId="Bullet-">
    <w:name w:val="Bullet -"/>
    <w:basedOn w:val="a1"/>
    <w:qFormat/>
    <w:rsid w:val="00C43A9F"/>
    <w:pPr>
      <w:numPr>
        <w:numId w:val="2"/>
      </w:numPr>
    </w:pPr>
  </w:style>
  <w:style w:type="paragraph" w:customStyle="1" w:styleId="Bullet-2">
    <w:name w:val="Bullet - 2"/>
    <w:basedOn w:val="a1"/>
    <w:qFormat/>
    <w:rsid w:val="00291FC2"/>
    <w:pPr>
      <w:numPr>
        <w:numId w:val="14"/>
      </w:numPr>
    </w:pPr>
  </w:style>
  <w:style w:type="paragraph" w:styleId="a5">
    <w:name w:val="Normal Indent"/>
    <w:basedOn w:val="a1"/>
    <w:uiPriority w:val="99"/>
    <w:unhideWhenUsed/>
    <w:rsid w:val="00333068"/>
    <w:pPr>
      <w:ind w:left="567"/>
    </w:pPr>
  </w:style>
  <w:style w:type="paragraph" w:styleId="a6">
    <w:name w:val="header"/>
    <w:basedOn w:val="a1"/>
    <w:link w:val="Char"/>
    <w:uiPriority w:val="99"/>
    <w:unhideWhenUsed/>
    <w:rsid w:val="00C43A9F"/>
    <w:pPr>
      <w:tabs>
        <w:tab w:val="center" w:pos="4680"/>
        <w:tab w:val="right" w:pos="9360"/>
      </w:tabs>
    </w:pPr>
  </w:style>
  <w:style w:type="character" w:customStyle="1" w:styleId="Char">
    <w:name w:val="머리글 Char"/>
    <w:link w:val="a6"/>
    <w:uiPriority w:val="99"/>
    <w:locked/>
    <w:rsid w:val="00C43A9F"/>
    <w:rPr>
      <w:rFonts w:ascii="Times New Roman" w:hAnsi="Times New Roman"/>
      <w:sz w:val="22"/>
    </w:rPr>
  </w:style>
  <w:style w:type="paragraph" w:styleId="a7">
    <w:name w:val="footer"/>
    <w:basedOn w:val="a1"/>
    <w:link w:val="Char0"/>
    <w:uiPriority w:val="99"/>
    <w:unhideWhenUsed/>
    <w:rsid w:val="00916406"/>
    <w:pPr>
      <w:jc w:val="center"/>
    </w:pPr>
    <w:rPr>
      <w:rFonts w:ascii="Arial" w:hAnsi="Arial" w:cs="Arial"/>
      <w:sz w:val="16"/>
      <w:szCs w:val="16"/>
    </w:rPr>
  </w:style>
  <w:style w:type="character" w:customStyle="1" w:styleId="Char0">
    <w:name w:val="바닥글 Char"/>
    <w:link w:val="a7"/>
    <w:uiPriority w:val="99"/>
    <w:locked/>
    <w:rsid w:val="00916406"/>
    <w:rPr>
      <w:rFonts w:ascii="Arial" w:hAnsi="Arial" w:cs="Arial"/>
      <w:sz w:val="16"/>
      <w:szCs w:val="16"/>
      <w:lang w:val="en-GB"/>
    </w:rPr>
  </w:style>
  <w:style w:type="paragraph" w:customStyle="1" w:styleId="Heading1LAB">
    <w:name w:val="Heading 1 LAB"/>
    <w:basedOn w:val="1"/>
    <w:next w:val="NormalKeep"/>
    <w:link w:val="Heading1LABChar"/>
    <w:qFormat/>
    <w:rsid w:val="00333068"/>
    <w:pPr>
      <w:pBdr>
        <w:top w:val="single" w:sz="8" w:space="1" w:color="auto"/>
        <w:left w:val="single" w:sz="8" w:space="4" w:color="auto"/>
        <w:bottom w:val="single" w:sz="8" w:space="1" w:color="auto"/>
        <w:right w:val="single" w:sz="8" w:space="4" w:color="auto"/>
      </w:pBdr>
    </w:pPr>
  </w:style>
  <w:style w:type="character" w:styleId="a8">
    <w:name w:val="Emphasis"/>
    <w:uiPriority w:val="20"/>
    <w:qFormat/>
    <w:rsid w:val="00C935B9"/>
    <w:rPr>
      <w:i/>
      <w:iCs/>
    </w:rPr>
  </w:style>
  <w:style w:type="character" w:customStyle="1" w:styleId="Heading1LABChar">
    <w:name w:val="Heading 1 LAB Char"/>
    <w:link w:val="Heading1LAB"/>
    <w:locked/>
    <w:rsid w:val="00333068"/>
    <w:rPr>
      <w:rFonts w:ascii="Times New Roman" w:hAnsi="Times New Roman"/>
      <w:b/>
      <w:bCs/>
      <w:sz w:val="22"/>
      <w:szCs w:val="22"/>
      <w:lang w:val="en-GB"/>
    </w:rPr>
  </w:style>
  <w:style w:type="character" w:styleId="a9">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x-none" w:eastAsia="zh-CN"/>
    </w:rPr>
  </w:style>
  <w:style w:type="character" w:customStyle="1" w:styleId="HeadingStrongChar">
    <w:name w:val="Heading Strong Char"/>
    <w:link w:val="HeadingStrong"/>
    <w:locked/>
    <w:rsid w:val="00F47A8B"/>
    <w:rPr>
      <w:rFonts w:ascii="Times New Roman" w:hAnsi="Times New Roman"/>
      <w:b/>
      <w:bCs/>
      <w:sz w:val="22"/>
      <w:szCs w:val="22"/>
      <w:lang w:val="en-GB"/>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aa">
    <w:name w:val="Title"/>
    <w:basedOn w:val="1"/>
    <w:next w:val="NormalKeep"/>
    <w:link w:val="Char1"/>
    <w:uiPriority w:val="10"/>
    <w:qFormat/>
    <w:rsid w:val="00F47A8B"/>
    <w:pPr>
      <w:ind w:left="0" w:firstLine="0"/>
      <w:jc w:val="center"/>
    </w:pPr>
  </w:style>
  <w:style w:type="character" w:customStyle="1" w:styleId="Char1">
    <w:name w:val="제목 Char"/>
    <w:link w:val="aa"/>
    <w:uiPriority w:val="10"/>
    <w:locked/>
    <w:rsid w:val="00F47A8B"/>
    <w:rPr>
      <w:rFonts w:ascii="Times New Roman" w:hAnsi="Times New Roman"/>
      <w:b/>
      <w:bCs/>
      <w:sz w:val="22"/>
      <w:szCs w:val="22"/>
      <w:lang w:val="en-GB"/>
    </w:rPr>
  </w:style>
  <w:style w:type="character" w:customStyle="1" w:styleId="HeadingUnderlinedChar">
    <w:name w:val="Heading Underlined Char"/>
    <w:link w:val="HeadingUnderlined"/>
    <w:locked/>
    <w:rsid w:val="007548B3"/>
    <w:rPr>
      <w:rFonts w:ascii="Times New Roman" w:hAnsi="Times New Roman"/>
      <w:sz w:val="22"/>
      <w:u w:val="single"/>
      <w:lang w:val="en-GB" w:eastAsia="zh-CN"/>
    </w:rPr>
  </w:style>
  <w:style w:type="paragraph" w:customStyle="1" w:styleId="NormalCentred">
    <w:name w:val="Normal Centred"/>
    <w:basedOn w:val="a1"/>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a1"/>
    <w:qFormat/>
    <w:rsid w:val="00333068"/>
    <w:pPr>
      <w:ind w:left="567" w:hanging="567"/>
    </w:pPr>
  </w:style>
  <w:style w:type="paragraph" w:customStyle="1" w:styleId="Heading1Indent">
    <w:name w:val="Heading 1 Indent"/>
    <w:basedOn w:val="1"/>
    <w:next w:val="NormalKeep"/>
    <w:qFormat/>
    <w:rsid w:val="00A80EC7"/>
    <w:pPr>
      <w:ind w:left="1701" w:right="1134"/>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a1"/>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333068"/>
    <w:pPr>
      <w:ind w:left="284" w:hanging="284"/>
    </w:pPr>
  </w:style>
  <w:style w:type="character" w:styleId="ab">
    <w:name w:val="Hyperlink"/>
    <w:uiPriority w:val="99"/>
    <w:unhideWhenUsed/>
    <w:rsid w:val="00974649"/>
    <w:rPr>
      <w:color w:val="0000FF"/>
      <w:u w:val="single"/>
    </w:rPr>
  </w:style>
  <w:style w:type="paragraph" w:customStyle="1" w:styleId="TableTitle">
    <w:name w:val="Table Title"/>
    <w:basedOn w:val="1"/>
    <w:next w:val="NormalKeep"/>
    <w:qFormat/>
    <w:rsid w:val="00333068"/>
    <w:pPr>
      <w:ind w:left="1134" w:hanging="1134"/>
    </w:pPr>
  </w:style>
  <w:style w:type="table" w:styleId="ac">
    <w:name w:val="Table Grid"/>
    <w:basedOn w:val="a3"/>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a3"/>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2Char">
    <w:name w:val="제목 2 Char"/>
    <w:link w:val="21"/>
    <w:uiPriority w:val="9"/>
    <w:rsid w:val="00333068"/>
    <w:rPr>
      <w:rFonts w:ascii="Times New Roman" w:hAnsi="Times New Roman"/>
      <w:b/>
      <w:bCs/>
      <w:sz w:val="22"/>
      <w:szCs w:val="22"/>
      <w:lang w:val="en-GB"/>
    </w:rPr>
  </w:style>
  <w:style w:type="paragraph" w:styleId="ad">
    <w:name w:val="Balloon Text"/>
    <w:basedOn w:val="a1"/>
    <w:link w:val="Char2"/>
    <w:uiPriority w:val="99"/>
    <w:semiHidden/>
    <w:unhideWhenUsed/>
    <w:rsid w:val="007C0138"/>
    <w:rPr>
      <w:rFonts w:ascii="Segoe UI" w:hAnsi="Segoe UI" w:cs="Segoe UI"/>
      <w:sz w:val="18"/>
      <w:szCs w:val="18"/>
    </w:rPr>
  </w:style>
  <w:style w:type="character" w:customStyle="1" w:styleId="Char2">
    <w:name w:val="풍선 도움말 텍스트 Char"/>
    <w:link w:val="ad"/>
    <w:uiPriority w:val="99"/>
    <w:semiHidden/>
    <w:rsid w:val="007C0138"/>
    <w:rPr>
      <w:rFonts w:ascii="Segoe UI" w:hAnsi="Segoe UI" w:cs="Segoe UI"/>
      <w:sz w:val="18"/>
      <w:szCs w:val="18"/>
      <w:lang w:val="en-GB"/>
    </w:rPr>
  </w:style>
  <w:style w:type="paragraph" w:styleId="ae">
    <w:name w:val="Bibliography"/>
    <w:basedOn w:val="a1"/>
    <w:next w:val="a1"/>
    <w:uiPriority w:val="37"/>
    <w:semiHidden/>
    <w:unhideWhenUsed/>
    <w:rsid w:val="007C0138"/>
  </w:style>
  <w:style w:type="paragraph" w:styleId="af">
    <w:name w:val="Block Text"/>
    <w:basedOn w:val="a1"/>
    <w:uiPriority w:val="99"/>
    <w:semiHidden/>
    <w:unhideWhenUsed/>
    <w:rsid w:val="007C0138"/>
    <w:pPr>
      <w:spacing w:after="120"/>
      <w:ind w:left="1440" w:right="1440"/>
    </w:pPr>
  </w:style>
  <w:style w:type="paragraph" w:styleId="af0">
    <w:name w:val="Body Text"/>
    <w:basedOn w:val="a1"/>
    <w:link w:val="Char3"/>
    <w:uiPriority w:val="1"/>
    <w:unhideWhenUsed/>
    <w:qFormat/>
    <w:rsid w:val="007C0138"/>
    <w:pPr>
      <w:spacing w:after="120"/>
    </w:pPr>
  </w:style>
  <w:style w:type="character" w:customStyle="1" w:styleId="Char3">
    <w:name w:val="본문 Char"/>
    <w:link w:val="af0"/>
    <w:uiPriority w:val="1"/>
    <w:rsid w:val="007C0138"/>
    <w:rPr>
      <w:rFonts w:ascii="Times New Roman" w:hAnsi="Times New Roman"/>
      <w:sz w:val="22"/>
      <w:szCs w:val="22"/>
      <w:lang w:val="en-GB"/>
    </w:rPr>
  </w:style>
  <w:style w:type="paragraph" w:styleId="22">
    <w:name w:val="Body Text 2"/>
    <w:basedOn w:val="a1"/>
    <w:link w:val="2Char0"/>
    <w:uiPriority w:val="99"/>
    <w:semiHidden/>
    <w:unhideWhenUsed/>
    <w:rsid w:val="007C0138"/>
    <w:pPr>
      <w:spacing w:after="120" w:line="480" w:lineRule="auto"/>
    </w:pPr>
  </w:style>
  <w:style w:type="character" w:customStyle="1" w:styleId="2Char0">
    <w:name w:val="본문 2 Char"/>
    <w:link w:val="22"/>
    <w:uiPriority w:val="99"/>
    <w:semiHidden/>
    <w:rsid w:val="007C0138"/>
    <w:rPr>
      <w:rFonts w:ascii="Times New Roman" w:hAnsi="Times New Roman"/>
      <w:sz w:val="22"/>
      <w:szCs w:val="22"/>
      <w:lang w:val="en-GB"/>
    </w:rPr>
  </w:style>
  <w:style w:type="paragraph" w:styleId="32">
    <w:name w:val="Body Text 3"/>
    <w:basedOn w:val="a1"/>
    <w:link w:val="3Char0"/>
    <w:uiPriority w:val="99"/>
    <w:semiHidden/>
    <w:unhideWhenUsed/>
    <w:rsid w:val="007C0138"/>
    <w:pPr>
      <w:spacing w:after="120"/>
    </w:pPr>
    <w:rPr>
      <w:sz w:val="16"/>
      <w:szCs w:val="16"/>
    </w:rPr>
  </w:style>
  <w:style w:type="character" w:customStyle="1" w:styleId="3Char0">
    <w:name w:val="본문 3 Char"/>
    <w:link w:val="32"/>
    <w:uiPriority w:val="99"/>
    <w:semiHidden/>
    <w:rsid w:val="007C0138"/>
    <w:rPr>
      <w:rFonts w:ascii="Times New Roman" w:hAnsi="Times New Roman"/>
      <w:sz w:val="16"/>
      <w:szCs w:val="16"/>
      <w:lang w:val="en-GB"/>
    </w:rPr>
  </w:style>
  <w:style w:type="paragraph" w:styleId="af1">
    <w:name w:val="Body Text First Indent"/>
    <w:basedOn w:val="af0"/>
    <w:link w:val="Char4"/>
    <w:uiPriority w:val="99"/>
    <w:semiHidden/>
    <w:unhideWhenUsed/>
    <w:rsid w:val="007C0138"/>
    <w:pPr>
      <w:ind w:firstLine="210"/>
    </w:pPr>
  </w:style>
  <w:style w:type="character" w:customStyle="1" w:styleId="Char4">
    <w:name w:val="본문 첫 줄 들여쓰기 Char"/>
    <w:link w:val="af1"/>
    <w:uiPriority w:val="99"/>
    <w:semiHidden/>
    <w:rsid w:val="007C0138"/>
    <w:rPr>
      <w:rFonts w:ascii="Times New Roman" w:hAnsi="Times New Roman"/>
      <w:sz w:val="22"/>
      <w:szCs w:val="22"/>
      <w:lang w:val="en-GB"/>
    </w:rPr>
  </w:style>
  <w:style w:type="paragraph" w:styleId="af2">
    <w:name w:val="Body Text Indent"/>
    <w:basedOn w:val="a1"/>
    <w:link w:val="Char5"/>
    <w:uiPriority w:val="99"/>
    <w:semiHidden/>
    <w:unhideWhenUsed/>
    <w:rsid w:val="007C0138"/>
    <w:pPr>
      <w:spacing w:after="120"/>
      <w:ind w:left="360"/>
    </w:pPr>
  </w:style>
  <w:style w:type="character" w:customStyle="1" w:styleId="Char5">
    <w:name w:val="본문 들여쓰기 Char"/>
    <w:link w:val="af2"/>
    <w:uiPriority w:val="99"/>
    <w:semiHidden/>
    <w:rsid w:val="007C0138"/>
    <w:rPr>
      <w:rFonts w:ascii="Times New Roman" w:hAnsi="Times New Roman"/>
      <w:sz w:val="22"/>
      <w:szCs w:val="22"/>
      <w:lang w:val="en-GB"/>
    </w:rPr>
  </w:style>
  <w:style w:type="paragraph" w:styleId="23">
    <w:name w:val="Body Text First Indent 2"/>
    <w:basedOn w:val="af2"/>
    <w:link w:val="2Char1"/>
    <w:uiPriority w:val="99"/>
    <w:semiHidden/>
    <w:unhideWhenUsed/>
    <w:rsid w:val="007C0138"/>
    <w:pPr>
      <w:ind w:firstLine="210"/>
    </w:pPr>
  </w:style>
  <w:style w:type="character" w:customStyle="1" w:styleId="2Char1">
    <w:name w:val="본문 첫 줄 들여쓰기 2 Char"/>
    <w:link w:val="23"/>
    <w:uiPriority w:val="99"/>
    <w:semiHidden/>
    <w:rsid w:val="007C0138"/>
    <w:rPr>
      <w:rFonts w:ascii="Times New Roman" w:hAnsi="Times New Roman"/>
      <w:sz w:val="22"/>
      <w:szCs w:val="22"/>
      <w:lang w:val="en-GB"/>
    </w:rPr>
  </w:style>
  <w:style w:type="paragraph" w:styleId="24">
    <w:name w:val="Body Text Indent 2"/>
    <w:basedOn w:val="a1"/>
    <w:link w:val="2Char2"/>
    <w:uiPriority w:val="99"/>
    <w:semiHidden/>
    <w:unhideWhenUsed/>
    <w:rsid w:val="007C0138"/>
    <w:pPr>
      <w:spacing w:after="120" w:line="480" w:lineRule="auto"/>
      <w:ind w:left="360"/>
    </w:pPr>
  </w:style>
  <w:style w:type="character" w:customStyle="1" w:styleId="2Char2">
    <w:name w:val="본문 들여쓰기 2 Char"/>
    <w:link w:val="24"/>
    <w:uiPriority w:val="99"/>
    <w:semiHidden/>
    <w:rsid w:val="007C0138"/>
    <w:rPr>
      <w:rFonts w:ascii="Times New Roman" w:hAnsi="Times New Roman"/>
      <w:sz w:val="22"/>
      <w:szCs w:val="22"/>
      <w:lang w:val="en-GB"/>
    </w:rPr>
  </w:style>
  <w:style w:type="paragraph" w:styleId="33">
    <w:name w:val="Body Text Indent 3"/>
    <w:basedOn w:val="a1"/>
    <w:link w:val="3Char1"/>
    <w:uiPriority w:val="99"/>
    <w:semiHidden/>
    <w:unhideWhenUsed/>
    <w:rsid w:val="007C0138"/>
    <w:pPr>
      <w:spacing w:after="120"/>
      <w:ind w:left="360"/>
    </w:pPr>
    <w:rPr>
      <w:sz w:val="16"/>
      <w:szCs w:val="16"/>
    </w:rPr>
  </w:style>
  <w:style w:type="character" w:customStyle="1" w:styleId="3Char1">
    <w:name w:val="본문 들여쓰기 3 Char"/>
    <w:link w:val="33"/>
    <w:uiPriority w:val="99"/>
    <w:semiHidden/>
    <w:rsid w:val="007C0138"/>
    <w:rPr>
      <w:rFonts w:ascii="Times New Roman" w:hAnsi="Times New Roman"/>
      <w:sz w:val="16"/>
      <w:szCs w:val="16"/>
      <w:lang w:val="en-GB"/>
    </w:rPr>
  </w:style>
  <w:style w:type="paragraph" w:styleId="af3">
    <w:name w:val="caption"/>
    <w:basedOn w:val="a1"/>
    <w:next w:val="a1"/>
    <w:uiPriority w:val="35"/>
    <w:unhideWhenUsed/>
    <w:qFormat/>
    <w:rsid w:val="007C0138"/>
    <w:rPr>
      <w:b/>
      <w:bCs/>
      <w:sz w:val="20"/>
      <w:szCs w:val="20"/>
    </w:rPr>
  </w:style>
  <w:style w:type="paragraph" w:styleId="af4">
    <w:name w:val="Closing"/>
    <w:basedOn w:val="a1"/>
    <w:link w:val="Char6"/>
    <w:uiPriority w:val="99"/>
    <w:semiHidden/>
    <w:unhideWhenUsed/>
    <w:rsid w:val="007C0138"/>
    <w:pPr>
      <w:ind w:left="4320"/>
    </w:pPr>
  </w:style>
  <w:style w:type="character" w:customStyle="1" w:styleId="Char6">
    <w:name w:val="맺음말 Char"/>
    <w:link w:val="af4"/>
    <w:uiPriority w:val="99"/>
    <w:semiHidden/>
    <w:rsid w:val="007C0138"/>
    <w:rPr>
      <w:rFonts w:ascii="Times New Roman" w:hAnsi="Times New Roman"/>
      <w:sz w:val="22"/>
      <w:szCs w:val="22"/>
      <w:lang w:val="en-GB"/>
    </w:rPr>
  </w:style>
  <w:style w:type="paragraph" w:styleId="af5">
    <w:name w:val="annotation text"/>
    <w:basedOn w:val="a1"/>
    <w:link w:val="Char7"/>
    <w:uiPriority w:val="99"/>
    <w:semiHidden/>
    <w:unhideWhenUsed/>
    <w:rsid w:val="007C0138"/>
    <w:rPr>
      <w:sz w:val="20"/>
      <w:szCs w:val="20"/>
    </w:rPr>
  </w:style>
  <w:style w:type="character" w:customStyle="1" w:styleId="Char7">
    <w:name w:val="메모 텍스트 Char"/>
    <w:link w:val="af5"/>
    <w:uiPriority w:val="99"/>
    <w:semiHidden/>
    <w:rsid w:val="007C0138"/>
    <w:rPr>
      <w:rFonts w:ascii="Times New Roman" w:hAnsi="Times New Roman"/>
      <w:lang w:val="en-GB"/>
    </w:rPr>
  </w:style>
  <w:style w:type="paragraph" w:styleId="af6">
    <w:name w:val="annotation subject"/>
    <w:basedOn w:val="af5"/>
    <w:next w:val="af5"/>
    <w:link w:val="Char8"/>
    <w:uiPriority w:val="99"/>
    <w:semiHidden/>
    <w:unhideWhenUsed/>
    <w:rsid w:val="007C0138"/>
    <w:rPr>
      <w:b/>
      <w:bCs/>
    </w:rPr>
  </w:style>
  <w:style w:type="character" w:customStyle="1" w:styleId="Char8">
    <w:name w:val="메모 주제 Char"/>
    <w:link w:val="af6"/>
    <w:uiPriority w:val="99"/>
    <w:semiHidden/>
    <w:rsid w:val="007C0138"/>
    <w:rPr>
      <w:rFonts w:ascii="Times New Roman" w:hAnsi="Times New Roman"/>
      <w:b/>
      <w:bCs/>
      <w:lang w:val="en-GB"/>
    </w:rPr>
  </w:style>
  <w:style w:type="paragraph" w:styleId="af7">
    <w:name w:val="Date"/>
    <w:basedOn w:val="a1"/>
    <w:next w:val="a1"/>
    <w:link w:val="Char9"/>
    <w:uiPriority w:val="99"/>
    <w:semiHidden/>
    <w:unhideWhenUsed/>
    <w:rsid w:val="007C0138"/>
  </w:style>
  <w:style w:type="character" w:customStyle="1" w:styleId="Char9">
    <w:name w:val="날짜 Char"/>
    <w:link w:val="af7"/>
    <w:uiPriority w:val="99"/>
    <w:semiHidden/>
    <w:rsid w:val="007C0138"/>
    <w:rPr>
      <w:rFonts w:ascii="Times New Roman" w:hAnsi="Times New Roman"/>
      <w:sz w:val="22"/>
      <w:szCs w:val="22"/>
      <w:lang w:val="en-GB"/>
    </w:rPr>
  </w:style>
  <w:style w:type="paragraph" w:styleId="af8">
    <w:name w:val="Document Map"/>
    <w:basedOn w:val="a1"/>
    <w:link w:val="Chara"/>
    <w:uiPriority w:val="99"/>
    <w:semiHidden/>
    <w:unhideWhenUsed/>
    <w:rsid w:val="007C0138"/>
    <w:rPr>
      <w:rFonts w:ascii="Segoe UI" w:hAnsi="Segoe UI" w:cs="Segoe UI"/>
      <w:sz w:val="16"/>
      <w:szCs w:val="16"/>
    </w:rPr>
  </w:style>
  <w:style w:type="character" w:customStyle="1" w:styleId="Chara">
    <w:name w:val="문서 구조 Char"/>
    <w:link w:val="af8"/>
    <w:uiPriority w:val="99"/>
    <w:semiHidden/>
    <w:rsid w:val="007C0138"/>
    <w:rPr>
      <w:rFonts w:ascii="Segoe UI" w:hAnsi="Segoe UI" w:cs="Segoe UI"/>
      <w:sz w:val="16"/>
      <w:szCs w:val="16"/>
      <w:lang w:val="en-GB"/>
    </w:rPr>
  </w:style>
  <w:style w:type="paragraph" w:styleId="af9">
    <w:name w:val="E-mail Signature"/>
    <w:basedOn w:val="a1"/>
    <w:link w:val="Charb"/>
    <w:uiPriority w:val="99"/>
    <w:semiHidden/>
    <w:unhideWhenUsed/>
    <w:rsid w:val="007C0138"/>
  </w:style>
  <w:style w:type="character" w:customStyle="1" w:styleId="Charb">
    <w:name w:val="전자 메일 서명 Char"/>
    <w:link w:val="af9"/>
    <w:uiPriority w:val="99"/>
    <w:semiHidden/>
    <w:rsid w:val="007C0138"/>
    <w:rPr>
      <w:rFonts w:ascii="Times New Roman" w:hAnsi="Times New Roman"/>
      <w:sz w:val="22"/>
      <w:szCs w:val="22"/>
      <w:lang w:val="en-GB"/>
    </w:rPr>
  </w:style>
  <w:style w:type="paragraph" w:styleId="afa">
    <w:name w:val="endnote text"/>
    <w:basedOn w:val="a1"/>
    <w:link w:val="Charc"/>
    <w:uiPriority w:val="99"/>
    <w:semiHidden/>
    <w:unhideWhenUsed/>
    <w:rsid w:val="007C0138"/>
    <w:rPr>
      <w:sz w:val="20"/>
      <w:szCs w:val="20"/>
    </w:rPr>
  </w:style>
  <w:style w:type="character" w:customStyle="1" w:styleId="Charc">
    <w:name w:val="미주 텍스트 Char"/>
    <w:link w:val="afa"/>
    <w:uiPriority w:val="99"/>
    <w:semiHidden/>
    <w:rsid w:val="007C0138"/>
    <w:rPr>
      <w:rFonts w:ascii="Times New Roman" w:hAnsi="Times New Roman"/>
      <w:lang w:val="en-GB"/>
    </w:rPr>
  </w:style>
  <w:style w:type="paragraph" w:styleId="afb">
    <w:name w:val="envelope address"/>
    <w:basedOn w:val="a1"/>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fc">
    <w:name w:val="envelope return"/>
    <w:basedOn w:val="a1"/>
    <w:uiPriority w:val="99"/>
    <w:semiHidden/>
    <w:unhideWhenUsed/>
    <w:rsid w:val="007C0138"/>
    <w:rPr>
      <w:rFonts w:ascii="Calibri Light" w:eastAsia="DengXian Light" w:hAnsi="Calibri Light"/>
      <w:sz w:val="20"/>
      <w:szCs w:val="20"/>
    </w:rPr>
  </w:style>
  <w:style w:type="paragraph" w:styleId="afd">
    <w:name w:val="footnote text"/>
    <w:basedOn w:val="a1"/>
    <w:link w:val="Chard"/>
    <w:uiPriority w:val="99"/>
    <w:semiHidden/>
    <w:unhideWhenUsed/>
    <w:rsid w:val="007C0138"/>
    <w:rPr>
      <w:sz w:val="20"/>
      <w:szCs w:val="20"/>
    </w:rPr>
  </w:style>
  <w:style w:type="character" w:customStyle="1" w:styleId="Chard">
    <w:name w:val="각주 텍스트 Char"/>
    <w:link w:val="afd"/>
    <w:uiPriority w:val="99"/>
    <w:semiHidden/>
    <w:rsid w:val="007C0138"/>
    <w:rPr>
      <w:rFonts w:ascii="Times New Roman" w:hAnsi="Times New Roman"/>
      <w:lang w:val="en-GB"/>
    </w:rPr>
  </w:style>
  <w:style w:type="character" w:customStyle="1" w:styleId="3Char">
    <w:name w:val="제목 3 Char"/>
    <w:link w:val="31"/>
    <w:uiPriority w:val="9"/>
    <w:semiHidden/>
    <w:rsid w:val="007C0138"/>
    <w:rPr>
      <w:rFonts w:ascii="Calibri Light" w:eastAsia="DengXian Light" w:hAnsi="Calibri Light" w:cs="Times New Roman"/>
      <w:b/>
      <w:bCs/>
      <w:sz w:val="26"/>
      <w:szCs w:val="26"/>
      <w:lang w:val="en-GB"/>
    </w:rPr>
  </w:style>
  <w:style w:type="character" w:customStyle="1" w:styleId="4Char">
    <w:name w:val="제목 4 Char"/>
    <w:link w:val="41"/>
    <w:uiPriority w:val="9"/>
    <w:semiHidden/>
    <w:rsid w:val="007C0138"/>
    <w:rPr>
      <w:rFonts w:ascii="Calibri" w:eastAsia="DengXian" w:hAnsi="Calibri" w:cs="Arial"/>
      <w:b/>
      <w:bCs/>
      <w:sz w:val="28"/>
      <w:szCs w:val="28"/>
      <w:lang w:val="en-GB"/>
    </w:rPr>
  </w:style>
  <w:style w:type="character" w:customStyle="1" w:styleId="5Char">
    <w:name w:val="제목 5 Char"/>
    <w:link w:val="51"/>
    <w:uiPriority w:val="9"/>
    <w:semiHidden/>
    <w:rsid w:val="007C0138"/>
    <w:rPr>
      <w:rFonts w:ascii="Calibri" w:eastAsia="DengXian" w:hAnsi="Calibri" w:cs="Arial"/>
      <w:b/>
      <w:bCs/>
      <w:i/>
      <w:iCs/>
      <w:sz w:val="26"/>
      <w:szCs w:val="26"/>
      <w:lang w:val="en-GB"/>
    </w:rPr>
  </w:style>
  <w:style w:type="character" w:customStyle="1" w:styleId="6Char">
    <w:name w:val="제목 6 Char"/>
    <w:link w:val="6"/>
    <w:uiPriority w:val="9"/>
    <w:semiHidden/>
    <w:rsid w:val="007C0138"/>
    <w:rPr>
      <w:rFonts w:ascii="Calibri" w:eastAsia="DengXian" w:hAnsi="Calibri" w:cs="Arial"/>
      <w:b/>
      <w:bCs/>
      <w:sz w:val="22"/>
      <w:szCs w:val="22"/>
      <w:lang w:val="en-GB"/>
    </w:rPr>
  </w:style>
  <w:style w:type="character" w:customStyle="1" w:styleId="7Char">
    <w:name w:val="제목 7 Char"/>
    <w:link w:val="7"/>
    <w:uiPriority w:val="9"/>
    <w:semiHidden/>
    <w:rsid w:val="007C0138"/>
    <w:rPr>
      <w:rFonts w:ascii="Calibri" w:eastAsia="DengXian" w:hAnsi="Calibri" w:cs="Arial"/>
      <w:sz w:val="24"/>
      <w:szCs w:val="24"/>
      <w:lang w:val="en-GB"/>
    </w:rPr>
  </w:style>
  <w:style w:type="character" w:customStyle="1" w:styleId="8Char">
    <w:name w:val="제목 8 Char"/>
    <w:link w:val="8"/>
    <w:uiPriority w:val="9"/>
    <w:semiHidden/>
    <w:rsid w:val="007C0138"/>
    <w:rPr>
      <w:rFonts w:ascii="Calibri" w:eastAsia="DengXian" w:hAnsi="Calibri" w:cs="Arial"/>
      <w:i/>
      <w:iCs/>
      <w:sz w:val="24"/>
      <w:szCs w:val="24"/>
      <w:lang w:val="en-GB"/>
    </w:rPr>
  </w:style>
  <w:style w:type="character" w:customStyle="1" w:styleId="9Char">
    <w:name w:val="제목 9 Char"/>
    <w:link w:val="9"/>
    <w:uiPriority w:val="9"/>
    <w:semiHidden/>
    <w:rsid w:val="007C0138"/>
    <w:rPr>
      <w:rFonts w:ascii="Calibri Light" w:eastAsia="DengXian Light" w:hAnsi="Calibri Light" w:cs="Times New Roman"/>
      <w:sz w:val="22"/>
      <w:szCs w:val="22"/>
      <w:lang w:val="en-GB"/>
    </w:rPr>
  </w:style>
  <w:style w:type="paragraph" w:styleId="HTML">
    <w:name w:val="HTML Address"/>
    <w:basedOn w:val="a1"/>
    <w:link w:val="HTMLChar"/>
    <w:uiPriority w:val="99"/>
    <w:semiHidden/>
    <w:unhideWhenUsed/>
    <w:rsid w:val="007C0138"/>
    <w:rPr>
      <w:i/>
      <w:iCs/>
    </w:rPr>
  </w:style>
  <w:style w:type="character" w:customStyle="1" w:styleId="HTMLChar">
    <w:name w:val="HTML 주소 Char"/>
    <w:link w:val="HTML"/>
    <w:uiPriority w:val="99"/>
    <w:semiHidden/>
    <w:rsid w:val="007C0138"/>
    <w:rPr>
      <w:rFonts w:ascii="Times New Roman" w:hAnsi="Times New Roman"/>
      <w:i/>
      <w:iCs/>
      <w:sz w:val="22"/>
      <w:szCs w:val="22"/>
      <w:lang w:val="en-GB"/>
    </w:rPr>
  </w:style>
  <w:style w:type="paragraph" w:styleId="HTML0">
    <w:name w:val="HTML Preformatted"/>
    <w:basedOn w:val="a1"/>
    <w:link w:val="HTMLChar0"/>
    <w:uiPriority w:val="99"/>
    <w:semiHidden/>
    <w:unhideWhenUsed/>
    <w:rsid w:val="007C0138"/>
    <w:rPr>
      <w:rFonts w:ascii="Courier New" w:hAnsi="Courier New" w:cs="Courier New"/>
      <w:sz w:val="20"/>
      <w:szCs w:val="20"/>
    </w:rPr>
  </w:style>
  <w:style w:type="character" w:customStyle="1" w:styleId="HTMLChar0">
    <w:name w:val="미리 서식이 지정된 HTML Char"/>
    <w:link w:val="HTML0"/>
    <w:uiPriority w:val="99"/>
    <w:semiHidden/>
    <w:rsid w:val="007C0138"/>
    <w:rPr>
      <w:rFonts w:ascii="Courier New" w:hAnsi="Courier New" w:cs="Courier New"/>
      <w:lang w:val="en-GB"/>
    </w:rPr>
  </w:style>
  <w:style w:type="paragraph" w:styleId="10">
    <w:name w:val="index 1"/>
    <w:basedOn w:val="a1"/>
    <w:next w:val="a1"/>
    <w:autoRedefine/>
    <w:uiPriority w:val="99"/>
    <w:semiHidden/>
    <w:unhideWhenUsed/>
    <w:rsid w:val="007C0138"/>
    <w:pPr>
      <w:ind w:left="220" w:hanging="220"/>
    </w:pPr>
  </w:style>
  <w:style w:type="paragraph" w:styleId="25">
    <w:name w:val="index 2"/>
    <w:basedOn w:val="a1"/>
    <w:next w:val="a1"/>
    <w:autoRedefine/>
    <w:uiPriority w:val="99"/>
    <w:semiHidden/>
    <w:unhideWhenUsed/>
    <w:rsid w:val="007C0138"/>
    <w:pPr>
      <w:ind w:left="440" w:hanging="220"/>
    </w:pPr>
  </w:style>
  <w:style w:type="paragraph" w:styleId="34">
    <w:name w:val="index 3"/>
    <w:basedOn w:val="a1"/>
    <w:next w:val="a1"/>
    <w:autoRedefine/>
    <w:uiPriority w:val="99"/>
    <w:semiHidden/>
    <w:unhideWhenUsed/>
    <w:rsid w:val="007C0138"/>
    <w:pPr>
      <w:ind w:left="660" w:hanging="220"/>
    </w:pPr>
  </w:style>
  <w:style w:type="paragraph" w:styleId="42">
    <w:name w:val="index 4"/>
    <w:basedOn w:val="a1"/>
    <w:next w:val="a1"/>
    <w:autoRedefine/>
    <w:uiPriority w:val="99"/>
    <w:semiHidden/>
    <w:unhideWhenUsed/>
    <w:rsid w:val="007C0138"/>
    <w:pPr>
      <w:ind w:left="880" w:hanging="220"/>
    </w:pPr>
  </w:style>
  <w:style w:type="paragraph" w:styleId="52">
    <w:name w:val="index 5"/>
    <w:basedOn w:val="a1"/>
    <w:next w:val="a1"/>
    <w:autoRedefine/>
    <w:uiPriority w:val="99"/>
    <w:semiHidden/>
    <w:unhideWhenUsed/>
    <w:rsid w:val="007C0138"/>
    <w:pPr>
      <w:ind w:left="1100" w:hanging="220"/>
    </w:pPr>
  </w:style>
  <w:style w:type="paragraph" w:styleId="60">
    <w:name w:val="index 6"/>
    <w:basedOn w:val="a1"/>
    <w:next w:val="a1"/>
    <w:autoRedefine/>
    <w:uiPriority w:val="99"/>
    <w:semiHidden/>
    <w:unhideWhenUsed/>
    <w:rsid w:val="007C0138"/>
    <w:pPr>
      <w:ind w:left="1320" w:hanging="220"/>
    </w:pPr>
  </w:style>
  <w:style w:type="paragraph" w:styleId="70">
    <w:name w:val="index 7"/>
    <w:basedOn w:val="a1"/>
    <w:next w:val="a1"/>
    <w:autoRedefine/>
    <w:uiPriority w:val="99"/>
    <w:semiHidden/>
    <w:unhideWhenUsed/>
    <w:rsid w:val="007C0138"/>
    <w:pPr>
      <w:ind w:left="1540" w:hanging="220"/>
    </w:pPr>
  </w:style>
  <w:style w:type="paragraph" w:styleId="80">
    <w:name w:val="index 8"/>
    <w:basedOn w:val="a1"/>
    <w:next w:val="a1"/>
    <w:autoRedefine/>
    <w:uiPriority w:val="99"/>
    <w:semiHidden/>
    <w:unhideWhenUsed/>
    <w:rsid w:val="007C0138"/>
    <w:pPr>
      <w:ind w:left="1760" w:hanging="220"/>
    </w:pPr>
  </w:style>
  <w:style w:type="paragraph" w:styleId="90">
    <w:name w:val="index 9"/>
    <w:basedOn w:val="a1"/>
    <w:next w:val="a1"/>
    <w:autoRedefine/>
    <w:uiPriority w:val="99"/>
    <w:semiHidden/>
    <w:unhideWhenUsed/>
    <w:rsid w:val="007C0138"/>
    <w:pPr>
      <w:ind w:left="1980" w:hanging="220"/>
    </w:pPr>
  </w:style>
  <w:style w:type="paragraph" w:styleId="afe">
    <w:name w:val="index heading"/>
    <w:basedOn w:val="a1"/>
    <w:next w:val="10"/>
    <w:uiPriority w:val="99"/>
    <w:semiHidden/>
    <w:unhideWhenUsed/>
    <w:rsid w:val="007C0138"/>
    <w:rPr>
      <w:rFonts w:ascii="Calibri Light" w:eastAsia="DengXian Light" w:hAnsi="Calibri Light"/>
      <w:b/>
      <w:bCs/>
    </w:rPr>
  </w:style>
  <w:style w:type="paragraph" w:styleId="aff">
    <w:name w:val="Intense Quote"/>
    <w:basedOn w:val="a1"/>
    <w:next w:val="a1"/>
    <w:link w:val="Chare"/>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7C0138"/>
    <w:rPr>
      <w:rFonts w:ascii="Times New Roman" w:hAnsi="Times New Roman"/>
      <w:i/>
      <w:iCs/>
      <w:color w:val="4472C4"/>
      <w:sz w:val="22"/>
      <w:szCs w:val="22"/>
      <w:lang w:val="en-GB"/>
    </w:rPr>
  </w:style>
  <w:style w:type="paragraph" w:styleId="aff0">
    <w:name w:val="List"/>
    <w:basedOn w:val="a1"/>
    <w:uiPriority w:val="99"/>
    <w:semiHidden/>
    <w:unhideWhenUsed/>
    <w:rsid w:val="007C0138"/>
    <w:pPr>
      <w:ind w:left="360" w:hanging="360"/>
      <w:contextualSpacing/>
    </w:pPr>
  </w:style>
  <w:style w:type="paragraph" w:styleId="26">
    <w:name w:val="List 2"/>
    <w:basedOn w:val="a1"/>
    <w:uiPriority w:val="99"/>
    <w:semiHidden/>
    <w:unhideWhenUsed/>
    <w:rsid w:val="007C0138"/>
    <w:pPr>
      <w:ind w:left="720" w:hanging="360"/>
      <w:contextualSpacing/>
    </w:pPr>
  </w:style>
  <w:style w:type="paragraph" w:styleId="35">
    <w:name w:val="List 3"/>
    <w:basedOn w:val="a1"/>
    <w:uiPriority w:val="99"/>
    <w:semiHidden/>
    <w:unhideWhenUsed/>
    <w:rsid w:val="007C0138"/>
    <w:pPr>
      <w:ind w:left="1080" w:hanging="360"/>
      <w:contextualSpacing/>
    </w:pPr>
  </w:style>
  <w:style w:type="paragraph" w:styleId="43">
    <w:name w:val="List 4"/>
    <w:basedOn w:val="a1"/>
    <w:uiPriority w:val="99"/>
    <w:semiHidden/>
    <w:unhideWhenUsed/>
    <w:rsid w:val="007C0138"/>
    <w:pPr>
      <w:ind w:left="1440" w:hanging="360"/>
      <w:contextualSpacing/>
    </w:pPr>
  </w:style>
  <w:style w:type="paragraph" w:styleId="53">
    <w:name w:val="List 5"/>
    <w:basedOn w:val="a1"/>
    <w:uiPriority w:val="99"/>
    <w:semiHidden/>
    <w:unhideWhenUsed/>
    <w:rsid w:val="007C0138"/>
    <w:pPr>
      <w:ind w:left="1800" w:hanging="360"/>
      <w:contextualSpacing/>
    </w:pPr>
  </w:style>
  <w:style w:type="paragraph" w:styleId="a0">
    <w:name w:val="List Bullet"/>
    <w:basedOn w:val="a1"/>
    <w:uiPriority w:val="99"/>
    <w:unhideWhenUsed/>
    <w:rsid w:val="007C0138"/>
    <w:pPr>
      <w:numPr>
        <w:numId w:val="3"/>
      </w:numPr>
      <w:contextualSpacing/>
    </w:pPr>
  </w:style>
  <w:style w:type="paragraph" w:styleId="20">
    <w:name w:val="List Bullet 2"/>
    <w:basedOn w:val="a1"/>
    <w:uiPriority w:val="99"/>
    <w:semiHidden/>
    <w:unhideWhenUsed/>
    <w:rsid w:val="007C0138"/>
    <w:pPr>
      <w:numPr>
        <w:numId w:val="4"/>
      </w:numPr>
      <w:contextualSpacing/>
    </w:pPr>
  </w:style>
  <w:style w:type="paragraph" w:styleId="30">
    <w:name w:val="List Bullet 3"/>
    <w:basedOn w:val="a1"/>
    <w:uiPriority w:val="99"/>
    <w:semiHidden/>
    <w:unhideWhenUsed/>
    <w:rsid w:val="007C0138"/>
    <w:pPr>
      <w:numPr>
        <w:numId w:val="5"/>
      </w:numPr>
      <w:contextualSpacing/>
    </w:pPr>
  </w:style>
  <w:style w:type="paragraph" w:styleId="40">
    <w:name w:val="List Bullet 4"/>
    <w:basedOn w:val="a1"/>
    <w:uiPriority w:val="99"/>
    <w:semiHidden/>
    <w:unhideWhenUsed/>
    <w:rsid w:val="007C0138"/>
    <w:pPr>
      <w:numPr>
        <w:numId w:val="6"/>
      </w:numPr>
      <w:contextualSpacing/>
    </w:pPr>
  </w:style>
  <w:style w:type="paragraph" w:styleId="50">
    <w:name w:val="List Bullet 5"/>
    <w:basedOn w:val="a1"/>
    <w:uiPriority w:val="99"/>
    <w:semiHidden/>
    <w:unhideWhenUsed/>
    <w:rsid w:val="007C0138"/>
    <w:pPr>
      <w:numPr>
        <w:numId w:val="7"/>
      </w:numPr>
      <w:contextualSpacing/>
    </w:pPr>
  </w:style>
  <w:style w:type="paragraph" w:styleId="aff1">
    <w:name w:val="List Continue"/>
    <w:basedOn w:val="a1"/>
    <w:uiPriority w:val="99"/>
    <w:semiHidden/>
    <w:unhideWhenUsed/>
    <w:rsid w:val="007C0138"/>
    <w:pPr>
      <w:spacing w:after="120"/>
      <w:ind w:left="360"/>
      <w:contextualSpacing/>
    </w:pPr>
  </w:style>
  <w:style w:type="paragraph" w:styleId="27">
    <w:name w:val="List Continue 2"/>
    <w:basedOn w:val="a1"/>
    <w:uiPriority w:val="99"/>
    <w:semiHidden/>
    <w:unhideWhenUsed/>
    <w:rsid w:val="007C0138"/>
    <w:pPr>
      <w:spacing w:after="120"/>
      <w:ind w:left="720"/>
      <w:contextualSpacing/>
    </w:pPr>
  </w:style>
  <w:style w:type="paragraph" w:styleId="36">
    <w:name w:val="List Continue 3"/>
    <w:basedOn w:val="a1"/>
    <w:uiPriority w:val="99"/>
    <w:semiHidden/>
    <w:unhideWhenUsed/>
    <w:rsid w:val="007C0138"/>
    <w:pPr>
      <w:spacing w:after="120"/>
      <w:ind w:left="1080"/>
      <w:contextualSpacing/>
    </w:pPr>
  </w:style>
  <w:style w:type="paragraph" w:styleId="44">
    <w:name w:val="List Continue 4"/>
    <w:basedOn w:val="a1"/>
    <w:uiPriority w:val="99"/>
    <w:semiHidden/>
    <w:unhideWhenUsed/>
    <w:rsid w:val="007C0138"/>
    <w:pPr>
      <w:spacing w:after="120"/>
      <w:ind w:left="1440"/>
      <w:contextualSpacing/>
    </w:pPr>
  </w:style>
  <w:style w:type="paragraph" w:styleId="54">
    <w:name w:val="List Continue 5"/>
    <w:basedOn w:val="a1"/>
    <w:uiPriority w:val="99"/>
    <w:semiHidden/>
    <w:unhideWhenUsed/>
    <w:rsid w:val="007C0138"/>
    <w:pPr>
      <w:spacing w:after="120"/>
      <w:ind w:left="1800"/>
      <w:contextualSpacing/>
    </w:pPr>
  </w:style>
  <w:style w:type="paragraph" w:styleId="a">
    <w:name w:val="List Number"/>
    <w:basedOn w:val="a1"/>
    <w:uiPriority w:val="99"/>
    <w:semiHidden/>
    <w:unhideWhenUsed/>
    <w:rsid w:val="007C0138"/>
    <w:pPr>
      <w:numPr>
        <w:numId w:val="8"/>
      </w:numPr>
      <w:contextualSpacing/>
    </w:pPr>
  </w:style>
  <w:style w:type="paragraph" w:styleId="2">
    <w:name w:val="List Number 2"/>
    <w:basedOn w:val="a1"/>
    <w:uiPriority w:val="99"/>
    <w:semiHidden/>
    <w:unhideWhenUsed/>
    <w:rsid w:val="007C0138"/>
    <w:pPr>
      <w:numPr>
        <w:numId w:val="9"/>
      </w:numPr>
      <w:contextualSpacing/>
    </w:pPr>
  </w:style>
  <w:style w:type="paragraph" w:styleId="3">
    <w:name w:val="List Number 3"/>
    <w:basedOn w:val="a1"/>
    <w:uiPriority w:val="99"/>
    <w:semiHidden/>
    <w:unhideWhenUsed/>
    <w:rsid w:val="007C0138"/>
    <w:pPr>
      <w:numPr>
        <w:numId w:val="10"/>
      </w:numPr>
      <w:contextualSpacing/>
    </w:pPr>
  </w:style>
  <w:style w:type="paragraph" w:styleId="4">
    <w:name w:val="List Number 4"/>
    <w:basedOn w:val="a1"/>
    <w:uiPriority w:val="99"/>
    <w:semiHidden/>
    <w:unhideWhenUsed/>
    <w:rsid w:val="007C0138"/>
    <w:pPr>
      <w:numPr>
        <w:numId w:val="11"/>
      </w:numPr>
      <w:contextualSpacing/>
    </w:pPr>
  </w:style>
  <w:style w:type="paragraph" w:styleId="5">
    <w:name w:val="List Number 5"/>
    <w:basedOn w:val="a1"/>
    <w:uiPriority w:val="99"/>
    <w:semiHidden/>
    <w:unhideWhenUsed/>
    <w:rsid w:val="007C0138"/>
    <w:pPr>
      <w:numPr>
        <w:numId w:val="12"/>
      </w:numPr>
      <w:contextualSpacing/>
    </w:pPr>
  </w:style>
  <w:style w:type="paragraph" w:styleId="aff2">
    <w:name w:val="List Paragraph"/>
    <w:basedOn w:val="a1"/>
    <w:uiPriority w:val="34"/>
    <w:qFormat/>
    <w:rsid w:val="007C0138"/>
    <w:pPr>
      <w:ind w:left="720"/>
    </w:pPr>
  </w:style>
  <w:style w:type="paragraph" w:styleId="aff3">
    <w:name w:val="macro"/>
    <w:link w:val="Charf"/>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zh-CN"/>
    </w:rPr>
  </w:style>
  <w:style w:type="character" w:customStyle="1" w:styleId="Charf">
    <w:name w:val="매크로 텍스트 Char"/>
    <w:link w:val="aff3"/>
    <w:uiPriority w:val="99"/>
    <w:semiHidden/>
    <w:rsid w:val="007C0138"/>
    <w:rPr>
      <w:rFonts w:ascii="Courier New" w:hAnsi="Courier New" w:cs="Courier New"/>
      <w:lang w:val="en-GB"/>
    </w:rPr>
  </w:style>
  <w:style w:type="paragraph" w:styleId="aff4">
    <w:name w:val="Message Header"/>
    <w:basedOn w:val="a1"/>
    <w:link w:val="Charf0"/>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Charf0">
    <w:name w:val="메시지 머리글 Char"/>
    <w:link w:val="aff4"/>
    <w:uiPriority w:val="99"/>
    <w:semiHidden/>
    <w:rsid w:val="007C0138"/>
    <w:rPr>
      <w:rFonts w:ascii="Calibri Light" w:eastAsia="DengXian Light" w:hAnsi="Calibri Light" w:cs="Times New Roman"/>
      <w:sz w:val="24"/>
      <w:szCs w:val="24"/>
      <w:shd w:val="pct20" w:color="auto" w:fill="auto"/>
      <w:lang w:val="en-GB"/>
    </w:rPr>
  </w:style>
  <w:style w:type="paragraph" w:styleId="aff5">
    <w:name w:val="No Spacing"/>
    <w:uiPriority w:val="1"/>
    <w:qFormat/>
    <w:rsid w:val="007C0138"/>
    <w:pPr>
      <w:suppressAutoHyphens/>
    </w:pPr>
    <w:rPr>
      <w:rFonts w:ascii="Times New Roman" w:hAnsi="Times New Roman"/>
      <w:sz w:val="22"/>
      <w:szCs w:val="22"/>
      <w:lang w:val="en-GB" w:eastAsia="zh-CN"/>
    </w:rPr>
  </w:style>
  <w:style w:type="paragraph" w:styleId="aff6">
    <w:name w:val="Normal (Web)"/>
    <w:basedOn w:val="a1"/>
    <w:uiPriority w:val="99"/>
    <w:semiHidden/>
    <w:unhideWhenUsed/>
    <w:rsid w:val="007C0138"/>
    <w:rPr>
      <w:sz w:val="24"/>
      <w:szCs w:val="24"/>
    </w:rPr>
  </w:style>
  <w:style w:type="paragraph" w:styleId="aff7">
    <w:name w:val="Note Heading"/>
    <w:basedOn w:val="a1"/>
    <w:next w:val="a1"/>
    <w:link w:val="Charf1"/>
    <w:uiPriority w:val="99"/>
    <w:semiHidden/>
    <w:unhideWhenUsed/>
    <w:rsid w:val="007C0138"/>
  </w:style>
  <w:style w:type="character" w:customStyle="1" w:styleId="Charf1">
    <w:name w:val="각주/미주 머리글 Char"/>
    <w:link w:val="aff7"/>
    <w:uiPriority w:val="99"/>
    <w:semiHidden/>
    <w:rsid w:val="007C0138"/>
    <w:rPr>
      <w:rFonts w:ascii="Times New Roman" w:hAnsi="Times New Roman"/>
      <w:sz w:val="22"/>
      <w:szCs w:val="22"/>
      <w:lang w:val="en-GB"/>
    </w:rPr>
  </w:style>
  <w:style w:type="paragraph" w:styleId="aff8">
    <w:name w:val="Plain Text"/>
    <w:basedOn w:val="a1"/>
    <w:link w:val="Charf2"/>
    <w:uiPriority w:val="99"/>
    <w:semiHidden/>
    <w:unhideWhenUsed/>
    <w:rsid w:val="007C0138"/>
    <w:rPr>
      <w:rFonts w:ascii="Courier New" w:hAnsi="Courier New" w:cs="Courier New"/>
      <w:sz w:val="20"/>
      <w:szCs w:val="20"/>
    </w:rPr>
  </w:style>
  <w:style w:type="character" w:customStyle="1" w:styleId="Charf2">
    <w:name w:val="글자만 Char"/>
    <w:link w:val="aff8"/>
    <w:uiPriority w:val="99"/>
    <w:semiHidden/>
    <w:rsid w:val="007C0138"/>
    <w:rPr>
      <w:rFonts w:ascii="Courier New" w:hAnsi="Courier New" w:cs="Courier New"/>
      <w:lang w:val="en-GB"/>
    </w:rPr>
  </w:style>
  <w:style w:type="paragraph" w:styleId="aff9">
    <w:name w:val="Quote"/>
    <w:basedOn w:val="a1"/>
    <w:next w:val="a1"/>
    <w:link w:val="Charf3"/>
    <w:uiPriority w:val="29"/>
    <w:qFormat/>
    <w:rsid w:val="007C0138"/>
    <w:pPr>
      <w:spacing w:before="200" w:after="160"/>
      <w:ind w:left="864" w:right="864"/>
      <w:jc w:val="center"/>
    </w:pPr>
    <w:rPr>
      <w:i/>
      <w:iCs/>
      <w:color w:val="404040"/>
    </w:rPr>
  </w:style>
  <w:style w:type="character" w:customStyle="1" w:styleId="Charf3">
    <w:name w:val="인용 Char"/>
    <w:link w:val="aff9"/>
    <w:uiPriority w:val="29"/>
    <w:rsid w:val="007C0138"/>
    <w:rPr>
      <w:rFonts w:ascii="Times New Roman" w:hAnsi="Times New Roman"/>
      <w:i/>
      <w:iCs/>
      <w:color w:val="404040"/>
      <w:sz w:val="22"/>
      <w:szCs w:val="22"/>
      <w:lang w:val="en-GB"/>
    </w:rPr>
  </w:style>
  <w:style w:type="paragraph" w:styleId="affa">
    <w:name w:val="Salutation"/>
    <w:basedOn w:val="a1"/>
    <w:next w:val="a1"/>
    <w:link w:val="Charf4"/>
    <w:uiPriority w:val="99"/>
    <w:semiHidden/>
    <w:unhideWhenUsed/>
    <w:rsid w:val="007C0138"/>
  </w:style>
  <w:style w:type="character" w:customStyle="1" w:styleId="Charf4">
    <w:name w:val="인사말 Char"/>
    <w:link w:val="affa"/>
    <w:uiPriority w:val="99"/>
    <w:semiHidden/>
    <w:rsid w:val="007C0138"/>
    <w:rPr>
      <w:rFonts w:ascii="Times New Roman" w:hAnsi="Times New Roman"/>
      <w:sz w:val="22"/>
      <w:szCs w:val="22"/>
      <w:lang w:val="en-GB"/>
    </w:rPr>
  </w:style>
  <w:style w:type="paragraph" w:styleId="affb">
    <w:name w:val="Signature"/>
    <w:basedOn w:val="a1"/>
    <w:link w:val="Charf5"/>
    <w:uiPriority w:val="99"/>
    <w:semiHidden/>
    <w:unhideWhenUsed/>
    <w:rsid w:val="007C0138"/>
    <w:pPr>
      <w:ind w:left="4320"/>
    </w:pPr>
  </w:style>
  <w:style w:type="character" w:customStyle="1" w:styleId="Charf5">
    <w:name w:val="서명 Char"/>
    <w:link w:val="affb"/>
    <w:uiPriority w:val="99"/>
    <w:semiHidden/>
    <w:rsid w:val="007C0138"/>
    <w:rPr>
      <w:rFonts w:ascii="Times New Roman" w:hAnsi="Times New Roman"/>
      <w:sz w:val="22"/>
      <w:szCs w:val="22"/>
      <w:lang w:val="en-GB"/>
    </w:rPr>
  </w:style>
  <w:style w:type="paragraph" w:styleId="affc">
    <w:name w:val="Subtitle"/>
    <w:basedOn w:val="a1"/>
    <w:next w:val="a1"/>
    <w:link w:val="Charf6"/>
    <w:uiPriority w:val="11"/>
    <w:qFormat/>
    <w:rsid w:val="007C0138"/>
    <w:pPr>
      <w:spacing w:after="60"/>
      <w:jc w:val="center"/>
      <w:outlineLvl w:val="1"/>
    </w:pPr>
    <w:rPr>
      <w:rFonts w:ascii="Calibri Light" w:eastAsia="DengXian Light" w:hAnsi="Calibri Light"/>
      <w:sz w:val="24"/>
      <w:szCs w:val="24"/>
    </w:rPr>
  </w:style>
  <w:style w:type="character" w:customStyle="1" w:styleId="Charf6">
    <w:name w:val="부제 Char"/>
    <w:link w:val="affc"/>
    <w:uiPriority w:val="11"/>
    <w:rsid w:val="007C0138"/>
    <w:rPr>
      <w:rFonts w:ascii="Calibri Light" w:eastAsia="DengXian Light" w:hAnsi="Calibri Light" w:cs="Times New Roman"/>
      <w:sz w:val="24"/>
      <w:szCs w:val="24"/>
      <w:lang w:val="en-GB"/>
    </w:rPr>
  </w:style>
  <w:style w:type="paragraph" w:styleId="affd">
    <w:name w:val="table of authorities"/>
    <w:basedOn w:val="a1"/>
    <w:next w:val="a1"/>
    <w:uiPriority w:val="99"/>
    <w:semiHidden/>
    <w:unhideWhenUsed/>
    <w:rsid w:val="007C0138"/>
    <w:pPr>
      <w:ind w:left="220" w:hanging="220"/>
    </w:pPr>
  </w:style>
  <w:style w:type="paragraph" w:styleId="affe">
    <w:name w:val="table of figures"/>
    <w:basedOn w:val="a1"/>
    <w:next w:val="a1"/>
    <w:uiPriority w:val="99"/>
    <w:semiHidden/>
    <w:unhideWhenUsed/>
    <w:rsid w:val="007C0138"/>
  </w:style>
  <w:style w:type="paragraph" w:styleId="afff">
    <w:name w:val="toa heading"/>
    <w:basedOn w:val="a1"/>
    <w:next w:val="a1"/>
    <w:uiPriority w:val="99"/>
    <w:semiHidden/>
    <w:unhideWhenUsed/>
    <w:rsid w:val="007C0138"/>
    <w:pPr>
      <w:spacing w:before="120"/>
    </w:pPr>
    <w:rPr>
      <w:rFonts w:ascii="Calibri Light" w:eastAsia="DengXian Light" w:hAnsi="Calibri Light"/>
      <w:b/>
      <w:bCs/>
      <w:sz w:val="24"/>
      <w:szCs w:val="24"/>
    </w:rPr>
  </w:style>
  <w:style w:type="paragraph" w:styleId="11">
    <w:name w:val="toc 1"/>
    <w:basedOn w:val="a1"/>
    <w:next w:val="a1"/>
    <w:autoRedefine/>
    <w:uiPriority w:val="39"/>
    <w:semiHidden/>
    <w:unhideWhenUsed/>
    <w:rsid w:val="007C0138"/>
  </w:style>
  <w:style w:type="paragraph" w:styleId="28">
    <w:name w:val="toc 2"/>
    <w:basedOn w:val="a1"/>
    <w:next w:val="a1"/>
    <w:autoRedefine/>
    <w:uiPriority w:val="39"/>
    <w:semiHidden/>
    <w:unhideWhenUsed/>
    <w:rsid w:val="007C0138"/>
    <w:pPr>
      <w:ind w:left="220"/>
    </w:pPr>
  </w:style>
  <w:style w:type="paragraph" w:styleId="37">
    <w:name w:val="toc 3"/>
    <w:basedOn w:val="a1"/>
    <w:next w:val="a1"/>
    <w:autoRedefine/>
    <w:uiPriority w:val="39"/>
    <w:semiHidden/>
    <w:unhideWhenUsed/>
    <w:rsid w:val="007C0138"/>
    <w:pPr>
      <w:ind w:left="440"/>
    </w:pPr>
  </w:style>
  <w:style w:type="paragraph" w:styleId="45">
    <w:name w:val="toc 4"/>
    <w:basedOn w:val="a1"/>
    <w:next w:val="a1"/>
    <w:autoRedefine/>
    <w:uiPriority w:val="39"/>
    <w:semiHidden/>
    <w:unhideWhenUsed/>
    <w:rsid w:val="007C0138"/>
    <w:pPr>
      <w:ind w:left="660"/>
    </w:pPr>
  </w:style>
  <w:style w:type="paragraph" w:styleId="55">
    <w:name w:val="toc 5"/>
    <w:basedOn w:val="a1"/>
    <w:next w:val="a1"/>
    <w:autoRedefine/>
    <w:uiPriority w:val="39"/>
    <w:semiHidden/>
    <w:unhideWhenUsed/>
    <w:rsid w:val="007C0138"/>
    <w:pPr>
      <w:ind w:left="880"/>
    </w:pPr>
  </w:style>
  <w:style w:type="paragraph" w:styleId="61">
    <w:name w:val="toc 6"/>
    <w:basedOn w:val="a1"/>
    <w:next w:val="a1"/>
    <w:autoRedefine/>
    <w:uiPriority w:val="39"/>
    <w:semiHidden/>
    <w:unhideWhenUsed/>
    <w:rsid w:val="007C0138"/>
    <w:pPr>
      <w:ind w:left="1100"/>
    </w:pPr>
  </w:style>
  <w:style w:type="paragraph" w:styleId="71">
    <w:name w:val="toc 7"/>
    <w:basedOn w:val="a1"/>
    <w:next w:val="a1"/>
    <w:autoRedefine/>
    <w:uiPriority w:val="39"/>
    <w:semiHidden/>
    <w:unhideWhenUsed/>
    <w:rsid w:val="007C0138"/>
    <w:pPr>
      <w:ind w:left="1320"/>
    </w:pPr>
  </w:style>
  <w:style w:type="paragraph" w:styleId="81">
    <w:name w:val="toc 8"/>
    <w:basedOn w:val="a1"/>
    <w:next w:val="a1"/>
    <w:autoRedefine/>
    <w:uiPriority w:val="39"/>
    <w:semiHidden/>
    <w:unhideWhenUsed/>
    <w:rsid w:val="007C0138"/>
    <w:pPr>
      <w:ind w:left="1540"/>
    </w:pPr>
  </w:style>
  <w:style w:type="paragraph" w:styleId="91">
    <w:name w:val="toc 9"/>
    <w:basedOn w:val="a1"/>
    <w:next w:val="a1"/>
    <w:autoRedefine/>
    <w:uiPriority w:val="39"/>
    <w:semiHidden/>
    <w:unhideWhenUsed/>
    <w:rsid w:val="007C0138"/>
    <w:pPr>
      <w:ind w:left="1760"/>
    </w:pPr>
  </w:style>
  <w:style w:type="paragraph" w:styleId="TOC">
    <w:name w:val="TOC Heading"/>
    <w:basedOn w:val="1"/>
    <w:next w:val="a1"/>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12">
    <w:name w:val="확인되지 않은 멘션1"/>
    <w:uiPriority w:val="99"/>
    <w:semiHidden/>
    <w:unhideWhenUsed/>
    <w:rsid w:val="004B135B"/>
    <w:rPr>
      <w:color w:val="605E5C"/>
      <w:shd w:val="clear" w:color="auto" w:fill="E1DFDD"/>
    </w:rPr>
  </w:style>
  <w:style w:type="paragraph" w:customStyle="1" w:styleId="TitleA">
    <w:name w:val="Title A"/>
    <w:basedOn w:val="aa"/>
    <w:qFormat/>
    <w:rsid w:val="00346530"/>
  </w:style>
  <w:style w:type="paragraph" w:customStyle="1" w:styleId="TitleB">
    <w:name w:val="Title B"/>
    <w:basedOn w:val="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Figure">
    <w:name w:val="Figure"/>
    <w:basedOn w:val="HeadingStrong"/>
    <w:qFormat/>
    <w:rsid w:val="00765C38"/>
    <w:pPr>
      <w:keepNext w:val="0"/>
      <w:jc w:val="center"/>
    </w:pPr>
  </w:style>
  <w:style w:type="paragraph" w:customStyle="1" w:styleId="Call-Out">
    <w:name w:val="Call-Out"/>
    <w:basedOn w:val="a1"/>
    <w:qFormat/>
    <w:rsid w:val="00F80B80"/>
    <w:pPr>
      <w:jc w:val="center"/>
    </w:pPr>
    <w:rPr>
      <w:rFonts w:ascii="Arial" w:hAnsi="Arial" w:cs="Arial"/>
      <w:sz w:val="12"/>
      <w:szCs w:val="12"/>
    </w:rPr>
  </w:style>
  <w:style w:type="character" w:styleId="afff0">
    <w:name w:val="annotation reference"/>
    <w:uiPriority w:val="99"/>
    <w:semiHidden/>
    <w:unhideWhenUsed/>
    <w:rPr>
      <w:sz w:val="16"/>
      <w:szCs w:val="16"/>
    </w:rPr>
  </w:style>
  <w:style w:type="paragraph" w:customStyle="1" w:styleId="gtctablespaceafter">
    <w:name w:val="gtctablespaceafter"/>
    <w:basedOn w:val="a1"/>
    <w:rsid w:val="00CC08B2"/>
    <w:pPr>
      <w:tabs>
        <w:tab w:val="left" w:pos="561"/>
      </w:tabs>
      <w:suppressAutoHyphens w:val="0"/>
      <w:spacing w:after="280"/>
    </w:pPr>
    <w:rPr>
      <w:rFonts w:eastAsia="Times New Roman"/>
      <w:sz w:val="2"/>
      <w:szCs w:val="2"/>
      <w:lang w:val="en-US" w:eastAsia="en-US"/>
    </w:rPr>
  </w:style>
  <w:style w:type="character" w:customStyle="1" w:styleId="normaltextrun">
    <w:name w:val="normaltextrun"/>
    <w:basedOn w:val="a2"/>
    <w:rsid w:val="00785878"/>
  </w:style>
  <w:style w:type="paragraph" w:customStyle="1" w:styleId="EMEANormal">
    <w:name w:val="EMEA Normal"/>
    <w:link w:val="EMEANormalChar"/>
    <w:rsid w:val="00220BC1"/>
    <w:pPr>
      <w:tabs>
        <w:tab w:val="left" w:pos="562"/>
      </w:tabs>
      <w:suppressAutoHyphens/>
    </w:pPr>
    <w:rPr>
      <w:rFonts w:ascii="Times New Roman" w:eastAsia="Times New Roman" w:hAnsi="Times New Roman"/>
      <w:sz w:val="22"/>
      <w:lang w:val="en-US" w:eastAsia="en-US"/>
    </w:rPr>
  </w:style>
  <w:style w:type="character" w:customStyle="1" w:styleId="EMEANormalChar">
    <w:name w:val="EMEA Normal Char"/>
    <w:link w:val="EMEANormal"/>
    <w:locked/>
    <w:rsid w:val="00220BC1"/>
    <w:rPr>
      <w:rFonts w:ascii="Times New Roman" w:eastAsia="Times New Roman" w:hAnsi="Times New Roman"/>
      <w:sz w:val="22"/>
      <w:lang w:val="en-US" w:eastAsia="en-US"/>
    </w:rPr>
  </w:style>
  <w:style w:type="paragraph" w:customStyle="1" w:styleId="Alaotsikkoalleviivattu">
    <w:name w:val="Alaotsikko alleviivattu"/>
    <w:basedOn w:val="a1"/>
    <w:qFormat/>
    <w:rsid w:val="00220BC1"/>
    <w:pPr>
      <w:keepNext/>
      <w:tabs>
        <w:tab w:val="left" w:pos="561"/>
      </w:tabs>
      <w:suppressAutoHyphens w:val="0"/>
      <w:spacing w:before="240" w:after="240"/>
    </w:pPr>
    <w:rPr>
      <w:rFonts w:eastAsia="바탕" w:cs="Calibri"/>
      <w:u w:val="single"/>
      <w:lang w:val="fi-FI" w:eastAsia="en-US"/>
    </w:rPr>
  </w:style>
  <w:style w:type="paragraph" w:customStyle="1" w:styleId="gtcbodytext">
    <w:name w:val="gtcbodytext"/>
    <w:basedOn w:val="a1"/>
    <w:rsid w:val="00804BEB"/>
    <w:pPr>
      <w:tabs>
        <w:tab w:val="left" w:pos="561"/>
      </w:tabs>
      <w:suppressAutoHyphens w:val="0"/>
      <w:spacing w:before="240" w:after="240" w:line="300" w:lineRule="auto"/>
    </w:pPr>
    <w:rPr>
      <w:rFonts w:eastAsia="Times New Roman"/>
      <w:sz w:val="24"/>
      <w:szCs w:val="24"/>
      <w:lang w:val="en-US" w:eastAsia="en-US"/>
    </w:rPr>
  </w:style>
  <w:style w:type="paragraph" w:customStyle="1" w:styleId="paragraph">
    <w:name w:val="paragraph"/>
    <w:basedOn w:val="a1"/>
    <w:rsid w:val="00804BEB"/>
    <w:pPr>
      <w:suppressAutoHyphens w:val="0"/>
      <w:spacing w:before="100" w:beforeAutospacing="1" w:after="100" w:afterAutospacing="1"/>
    </w:pPr>
    <w:rPr>
      <w:rFonts w:eastAsia="Times New Roman"/>
      <w:sz w:val="24"/>
      <w:szCs w:val="24"/>
      <w:lang w:val="fi-FI" w:eastAsia="en-US"/>
    </w:rPr>
  </w:style>
  <w:style w:type="character" w:customStyle="1" w:styleId="spellingerror">
    <w:name w:val="spellingerror"/>
    <w:basedOn w:val="a2"/>
    <w:rsid w:val="00804BEB"/>
  </w:style>
  <w:style w:type="character" w:customStyle="1" w:styleId="eop">
    <w:name w:val="eop"/>
    <w:basedOn w:val="a2"/>
    <w:rsid w:val="00804BEB"/>
  </w:style>
  <w:style w:type="paragraph" w:customStyle="1" w:styleId="Alaotsikkokursiivi">
    <w:name w:val="Alaotsikko kursiivi"/>
    <w:basedOn w:val="a1"/>
    <w:qFormat/>
    <w:rsid w:val="005A7159"/>
    <w:pPr>
      <w:keepNext/>
      <w:tabs>
        <w:tab w:val="left" w:pos="561"/>
      </w:tabs>
      <w:suppressAutoHyphens w:val="0"/>
      <w:spacing w:before="240" w:after="240"/>
    </w:pPr>
    <w:rPr>
      <w:rFonts w:eastAsia="바탕" w:cs="Calibri"/>
      <w:i/>
      <w:lang w:val="fi-FI" w:eastAsia="en-US"/>
    </w:rPr>
  </w:style>
  <w:style w:type="paragraph" w:styleId="afff1">
    <w:name w:val="Revision"/>
    <w:hidden/>
    <w:uiPriority w:val="99"/>
    <w:semiHidden/>
    <w:rsid w:val="00FA1FE2"/>
    <w:rPr>
      <w:rFonts w:ascii="Times New Roman" w:hAnsi="Times New Roman"/>
      <w:sz w:val="22"/>
      <w:szCs w:val="22"/>
      <w:lang w:val="en-GB" w:eastAsia="zh-CN"/>
    </w:rPr>
  </w:style>
  <w:style w:type="paragraph" w:customStyle="1" w:styleId="Style1">
    <w:name w:val="Style1"/>
    <w:basedOn w:val="a1"/>
    <w:qFormat/>
    <w:rsid w:val="00A44C6A"/>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 w:type="character" w:styleId="afff2">
    <w:name w:val="FollowedHyperlink"/>
    <w:basedOn w:val="a2"/>
    <w:uiPriority w:val="99"/>
    <w:semiHidden/>
    <w:unhideWhenUsed/>
    <w:rsid w:val="00A44C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3586">
      <w:bodyDiv w:val="1"/>
      <w:marLeft w:val="0"/>
      <w:marRight w:val="0"/>
      <w:marTop w:val="0"/>
      <w:marBottom w:val="0"/>
      <w:divBdr>
        <w:top w:val="none" w:sz="0" w:space="0" w:color="auto"/>
        <w:left w:val="none" w:sz="0" w:space="0" w:color="auto"/>
        <w:bottom w:val="none" w:sz="0" w:space="0" w:color="auto"/>
        <w:right w:val="none" w:sz="0" w:space="0" w:color="auto"/>
      </w:divBdr>
    </w:div>
    <w:div w:id="132262093">
      <w:bodyDiv w:val="1"/>
      <w:marLeft w:val="0"/>
      <w:marRight w:val="0"/>
      <w:marTop w:val="0"/>
      <w:marBottom w:val="0"/>
      <w:divBdr>
        <w:top w:val="none" w:sz="0" w:space="0" w:color="auto"/>
        <w:left w:val="none" w:sz="0" w:space="0" w:color="auto"/>
        <w:bottom w:val="none" w:sz="0" w:space="0" w:color="auto"/>
        <w:right w:val="none" w:sz="0" w:space="0" w:color="auto"/>
      </w:divBdr>
    </w:div>
    <w:div w:id="151339410">
      <w:bodyDiv w:val="1"/>
      <w:marLeft w:val="0"/>
      <w:marRight w:val="0"/>
      <w:marTop w:val="0"/>
      <w:marBottom w:val="0"/>
      <w:divBdr>
        <w:top w:val="none" w:sz="0" w:space="0" w:color="auto"/>
        <w:left w:val="none" w:sz="0" w:space="0" w:color="auto"/>
        <w:bottom w:val="none" w:sz="0" w:space="0" w:color="auto"/>
        <w:right w:val="none" w:sz="0" w:space="0" w:color="auto"/>
      </w:divBdr>
    </w:div>
    <w:div w:id="229927473">
      <w:bodyDiv w:val="1"/>
      <w:marLeft w:val="0"/>
      <w:marRight w:val="0"/>
      <w:marTop w:val="0"/>
      <w:marBottom w:val="0"/>
      <w:divBdr>
        <w:top w:val="none" w:sz="0" w:space="0" w:color="auto"/>
        <w:left w:val="none" w:sz="0" w:space="0" w:color="auto"/>
        <w:bottom w:val="none" w:sz="0" w:space="0" w:color="auto"/>
        <w:right w:val="none" w:sz="0" w:space="0" w:color="auto"/>
      </w:divBdr>
    </w:div>
    <w:div w:id="415975124">
      <w:bodyDiv w:val="1"/>
      <w:marLeft w:val="0"/>
      <w:marRight w:val="0"/>
      <w:marTop w:val="0"/>
      <w:marBottom w:val="0"/>
      <w:divBdr>
        <w:top w:val="none" w:sz="0" w:space="0" w:color="auto"/>
        <w:left w:val="none" w:sz="0" w:space="0" w:color="auto"/>
        <w:bottom w:val="none" w:sz="0" w:space="0" w:color="auto"/>
        <w:right w:val="none" w:sz="0" w:space="0" w:color="auto"/>
      </w:divBdr>
    </w:div>
    <w:div w:id="499588987">
      <w:bodyDiv w:val="1"/>
      <w:marLeft w:val="0"/>
      <w:marRight w:val="0"/>
      <w:marTop w:val="0"/>
      <w:marBottom w:val="0"/>
      <w:divBdr>
        <w:top w:val="none" w:sz="0" w:space="0" w:color="auto"/>
        <w:left w:val="none" w:sz="0" w:space="0" w:color="auto"/>
        <w:bottom w:val="none" w:sz="0" w:space="0" w:color="auto"/>
        <w:right w:val="none" w:sz="0" w:space="0" w:color="auto"/>
      </w:divBdr>
    </w:div>
    <w:div w:id="673654789">
      <w:bodyDiv w:val="1"/>
      <w:marLeft w:val="0"/>
      <w:marRight w:val="0"/>
      <w:marTop w:val="0"/>
      <w:marBottom w:val="0"/>
      <w:divBdr>
        <w:top w:val="none" w:sz="0" w:space="0" w:color="auto"/>
        <w:left w:val="none" w:sz="0" w:space="0" w:color="auto"/>
        <w:bottom w:val="none" w:sz="0" w:space="0" w:color="auto"/>
        <w:right w:val="none" w:sz="0" w:space="0" w:color="auto"/>
      </w:divBdr>
    </w:div>
    <w:div w:id="684018120">
      <w:bodyDiv w:val="1"/>
      <w:marLeft w:val="0"/>
      <w:marRight w:val="0"/>
      <w:marTop w:val="0"/>
      <w:marBottom w:val="0"/>
      <w:divBdr>
        <w:top w:val="none" w:sz="0" w:space="0" w:color="auto"/>
        <w:left w:val="none" w:sz="0" w:space="0" w:color="auto"/>
        <w:bottom w:val="none" w:sz="0" w:space="0" w:color="auto"/>
        <w:right w:val="none" w:sz="0" w:space="0" w:color="auto"/>
      </w:divBdr>
    </w:div>
    <w:div w:id="699354064">
      <w:bodyDiv w:val="1"/>
      <w:marLeft w:val="0"/>
      <w:marRight w:val="0"/>
      <w:marTop w:val="0"/>
      <w:marBottom w:val="0"/>
      <w:divBdr>
        <w:top w:val="none" w:sz="0" w:space="0" w:color="auto"/>
        <w:left w:val="none" w:sz="0" w:space="0" w:color="auto"/>
        <w:bottom w:val="none" w:sz="0" w:space="0" w:color="auto"/>
        <w:right w:val="none" w:sz="0" w:space="0" w:color="auto"/>
      </w:divBdr>
    </w:div>
    <w:div w:id="726074905">
      <w:bodyDiv w:val="1"/>
      <w:marLeft w:val="0"/>
      <w:marRight w:val="0"/>
      <w:marTop w:val="0"/>
      <w:marBottom w:val="0"/>
      <w:divBdr>
        <w:top w:val="none" w:sz="0" w:space="0" w:color="auto"/>
        <w:left w:val="none" w:sz="0" w:space="0" w:color="auto"/>
        <w:bottom w:val="none" w:sz="0" w:space="0" w:color="auto"/>
        <w:right w:val="none" w:sz="0" w:space="0" w:color="auto"/>
      </w:divBdr>
    </w:div>
    <w:div w:id="784153013">
      <w:bodyDiv w:val="1"/>
      <w:marLeft w:val="0"/>
      <w:marRight w:val="0"/>
      <w:marTop w:val="0"/>
      <w:marBottom w:val="0"/>
      <w:divBdr>
        <w:top w:val="none" w:sz="0" w:space="0" w:color="auto"/>
        <w:left w:val="none" w:sz="0" w:space="0" w:color="auto"/>
        <w:bottom w:val="none" w:sz="0" w:space="0" w:color="auto"/>
        <w:right w:val="none" w:sz="0" w:space="0" w:color="auto"/>
      </w:divBdr>
    </w:div>
    <w:div w:id="972248161">
      <w:bodyDiv w:val="1"/>
      <w:marLeft w:val="0"/>
      <w:marRight w:val="0"/>
      <w:marTop w:val="0"/>
      <w:marBottom w:val="0"/>
      <w:divBdr>
        <w:top w:val="none" w:sz="0" w:space="0" w:color="auto"/>
        <w:left w:val="none" w:sz="0" w:space="0" w:color="auto"/>
        <w:bottom w:val="none" w:sz="0" w:space="0" w:color="auto"/>
        <w:right w:val="none" w:sz="0" w:space="0" w:color="auto"/>
      </w:divBdr>
    </w:div>
    <w:div w:id="1104225778">
      <w:bodyDiv w:val="1"/>
      <w:marLeft w:val="0"/>
      <w:marRight w:val="0"/>
      <w:marTop w:val="0"/>
      <w:marBottom w:val="0"/>
      <w:divBdr>
        <w:top w:val="none" w:sz="0" w:space="0" w:color="auto"/>
        <w:left w:val="none" w:sz="0" w:space="0" w:color="auto"/>
        <w:bottom w:val="none" w:sz="0" w:space="0" w:color="auto"/>
        <w:right w:val="none" w:sz="0" w:space="0" w:color="auto"/>
      </w:divBdr>
    </w:div>
    <w:div w:id="1233463745">
      <w:bodyDiv w:val="1"/>
      <w:marLeft w:val="0"/>
      <w:marRight w:val="0"/>
      <w:marTop w:val="0"/>
      <w:marBottom w:val="0"/>
      <w:divBdr>
        <w:top w:val="none" w:sz="0" w:space="0" w:color="auto"/>
        <w:left w:val="none" w:sz="0" w:space="0" w:color="auto"/>
        <w:bottom w:val="none" w:sz="0" w:space="0" w:color="auto"/>
        <w:right w:val="none" w:sz="0" w:space="0" w:color="auto"/>
      </w:divBdr>
    </w:div>
    <w:div w:id="1326281960">
      <w:bodyDiv w:val="1"/>
      <w:marLeft w:val="0"/>
      <w:marRight w:val="0"/>
      <w:marTop w:val="0"/>
      <w:marBottom w:val="0"/>
      <w:divBdr>
        <w:top w:val="none" w:sz="0" w:space="0" w:color="auto"/>
        <w:left w:val="none" w:sz="0" w:space="0" w:color="auto"/>
        <w:bottom w:val="none" w:sz="0" w:space="0" w:color="auto"/>
        <w:right w:val="none" w:sz="0" w:space="0" w:color="auto"/>
      </w:divBdr>
    </w:div>
    <w:div w:id="1443382038">
      <w:bodyDiv w:val="1"/>
      <w:marLeft w:val="0"/>
      <w:marRight w:val="0"/>
      <w:marTop w:val="0"/>
      <w:marBottom w:val="0"/>
      <w:divBdr>
        <w:top w:val="none" w:sz="0" w:space="0" w:color="auto"/>
        <w:left w:val="none" w:sz="0" w:space="0" w:color="auto"/>
        <w:bottom w:val="none" w:sz="0" w:space="0" w:color="auto"/>
        <w:right w:val="none" w:sz="0" w:space="0" w:color="auto"/>
      </w:divBdr>
    </w:div>
    <w:div w:id="1516338035">
      <w:bodyDiv w:val="1"/>
      <w:marLeft w:val="0"/>
      <w:marRight w:val="0"/>
      <w:marTop w:val="0"/>
      <w:marBottom w:val="0"/>
      <w:divBdr>
        <w:top w:val="none" w:sz="0" w:space="0" w:color="auto"/>
        <w:left w:val="none" w:sz="0" w:space="0" w:color="auto"/>
        <w:bottom w:val="none" w:sz="0" w:space="0" w:color="auto"/>
        <w:right w:val="none" w:sz="0" w:space="0" w:color="auto"/>
      </w:divBdr>
    </w:div>
    <w:div w:id="1617639810">
      <w:bodyDiv w:val="1"/>
      <w:marLeft w:val="0"/>
      <w:marRight w:val="0"/>
      <w:marTop w:val="0"/>
      <w:marBottom w:val="0"/>
      <w:divBdr>
        <w:top w:val="none" w:sz="0" w:space="0" w:color="auto"/>
        <w:left w:val="none" w:sz="0" w:space="0" w:color="auto"/>
        <w:bottom w:val="none" w:sz="0" w:space="0" w:color="auto"/>
        <w:right w:val="none" w:sz="0" w:space="0" w:color="auto"/>
      </w:divBdr>
    </w:div>
    <w:div w:id="1623077277">
      <w:bodyDiv w:val="1"/>
      <w:marLeft w:val="0"/>
      <w:marRight w:val="0"/>
      <w:marTop w:val="0"/>
      <w:marBottom w:val="0"/>
      <w:divBdr>
        <w:top w:val="none" w:sz="0" w:space="0" w:color="auto"/>
        <w:left w:val="none" w:sz="0" w:space="0" w:color="auto"/>
        <w:bottom w:val="none" w:sz="0" w:space="0" w:color="auto"/>
        <w:right w:val="none" w:sz="0" w:space="0" w:color="auto"/>
      </w:divBdr>
    </w:div>
    <w:div w:id="1668315486">
      <w:bodyDiv w:val="1"/>
      <w:marLeft w:val="0"/>
      <w:marRight w:val="0"/>
      <w:marTop w:val="0"/>
      <w:marBottom w:val="0"/>
      <w:divBdr>
        <w:top w:val="none" w:sz="0" w:space="0" w:color="auto"/>
        <w:left w:val="none" w:sz="0" w:space="0" w:color="auto"/>
        <w:bottom w:val="none" w:sz="0" w:space="0" w:color="auto"/>
        <w:right w:val="none" w:sz="0" w:space="0" w:color="auto"/>
      </w:divBdr>
    </w:div>
    <w:div w:id="1787119767">
      <w:bodyDiv w:val="1"/>
      <w:marLeft w:val="0"/>
      <w:marRight w:val="0"/>
      <w:marTop w:val="0"/>
      <w:marBottom w:val="0"/>
      <w:divBdr>
        <w:top w:val="none" w:sz="0" w:space="0" w:color="auto"/>
        <w:left w:val="none" w:sz="0" w:space="0" w:color="auto"/>
        <w:bottom w:val="none" w:sz="0" w:space="0" w:color="auto"/>
        <w:right w:val="none" w:sz="0" w:space="0" w:color="auto"/>
      </w:divBdr>
    </w:div>
    <w:div w:id="1850288013">
      <w:bodyDiv w:val="1"/>
      <w:marLeft w:val="0"/>
      <w:marRight w:val="0"/>
      <w:marTop w:val="0"/>
      <w:marBottom w:val="0"/>
      <w:divBdr>
        <w:top w:val="none" w:sz="0" w:space="0" w:color="auto"/>
        <w:left w:val="none" w:sz="0" w:space="0" w:color="auto"/>
        <w:bottom w:val="none" w:sz="0" w:space="0" w:color="auto"/>
        <w:right w:val="none" w:sz="0" w:space="0" w:color="auto"/>
      </w:divBdr>
    </w:div>
    <w:div w:id="1963462404">
      <w:bodyDiv w:val="1"/>
      <w:marLeft w:val="0"/>
      <w:marRight w:val="0"/>
      <w:marTop w:val="0"/>
      <w:marBottom w:val="0"/>
      <w:divBdr>
        <w:top w:val="none" w:sz="0" w:space="0" w:color="auto"/>
        <w:left w:val="none" w:sz="0" w:space="0" w:color="auto"/>
        <w:bottom w:val="none" w:sz="0" w:space="0" w:color="auto"/>
        <w:right w:val="none" w:sz="0" w:space="0" w:color="auto"/>
      </w:divBdr>
    </w:div>
    <w:div w:id="2021621446">
      <w:bodyDiv w:val="1"/>
      <w:marLeft w:val="0"/>
      <w:marRight w:val="0"/>
      <w:marTop w:val="0"/>
      <w:marBottom w:val="0"/>
      <w:divBdr>
        <w:top w:val="none" w:sz="0" w:space="0" w:color="auto"/>
        <w:left w:val="none" w:sz="0" w:space="0" w:color="auto"/>
        <w:bottom w:val="none" w:sz="0" w:space="0" w:color="auto"/>
        <w:right w:val="none" w:sz="0" w:space="0" w:color="auto"/>
      </w:divBdr>
    </w:div>
    <w:div w:id="2123258117">
      <w:bodyDiv w:val="1"/>
      <w:marLeft w:val="0"/>
      <w:marRight w:val="0"/>
      <w:marTop w:val="0"/>
      <w:marBottom w:val="0"/>
      <w:divBdr>
        <w:top w:val="none" w:sz="0" w:space="0" w:color="auto"/>
        <w:left w:val="none" w:sz="0" w:space="0" w:color="auto"/>
        <w:bottom w:val="none" w:sz="0" w:space="0" w:color="auto"/>
        <w:right w:val="none" w:sz="0" w:space="0" w:color="auto"/>
      </w:divBdr>
    </w:div>
    <w:div w:id="214715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image" Target="media/image7.png"/><Relationship Id="rId42" Type="http://schemas.openxmlformats.org/officeDocument/2006/relationships/image" Target="media/image28.emf"/><Relationship Id="rId63" Type="http://schemas.openxmlformats.org/officeDocument/2006/relationships/image" Target="media/image44.png"/><Relationship Id="rId84" Type="http://schemas.openxmlformats.org/officeDocument/2006/relationships/image" Target="media/image61.png"/><Relationship Id="rId138" Type="http://schemas.openxmlformats.org/officeDocument/2006/relationships/image" Target="media/image107.png"/><Relationship Id="rId107" Type="http://schemas.openxmlformats.org/officeDocument/2006/relationships/image" Target="media/image80.png"/><Relationship Id="rId11" Type="http://schemas.openxmlformats.org/officeDocument/2006/relationships/image" Target="media/image2.png"/><Relationship Id="rId32" Type="http://schemas.openxmlformats.org/officeDocument/2006/relationships/image" Target="media/image18.emf"/><Relationship Id="rId37" Type="http://schemas.openxmlformats.org/officeDocument/2006/relationships/image" Target="media/image23.jpeg"/><Relationship Id="rId53" Type="http://schemas.openxmlformats.org/officeDocument/2006/relationships/hyperlink" Target="mailto:Contact_no@celltrionhc.com" TargetMode="External"/><Relationship Id="rId58" Type="http://schemas.openxmlformats.org/officeDocument/2006/relationships/image" Target="media/image39.png"/><Relationship Id="rId74" Type="http://schemas.openxmlformats.org/officeDocument/2006/relationships/hyperlink" Target="mailto:contact_se@celltrionhc.com" TargetMode="External"/><Relationship Id="rId79" Type="http://schemas.openxmlformats.org/officeDocument/2006/relationships/image" Target="media/image56.png"/><Relationship Id="rId102" Type="http://schemas.openxmlformats.org/officeDocument/2006/relationships/hyperlink" Target="http://www.ema.europa.eu/docs/en_GB/document_library/Template_or_form/2013/03/WC500139752.doc" TargetMode="External"/><Relationship Id="rId123" Type="http://schemas.openxmlformats.org/officeDocument/2006/relationships/hyperlink" Target="mailto:infoDE@celltrionhc.com" TargetMode="External"/><Relationship Id="rId128" Type="http://schemas.openxmlformats.org/officeDocument/2006/relationships/image" Target="media/image97.png"/><Relationship Id="rId144" Type="http://schemas.openxmlformats.org/officeDocument/2006/relationships/customXml" Target="../customXml/item5.xml"/><Relationship Id="rId5" Type="http://schemas.openxmlformats.org/officeDocument/2006/relationships/numbering" Target="numbering.xml"/><Relationship Id="rId90" Type="http://schemas.openxmlformats.org/officeDocument/2006/relationships/image" Target="media/image67.png"/><Relationship Id="rId95" Type="http://schemas.openxmlformats.org/officeDocument/2006/relationships/image" Target="media/image72.png"/><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png"/><Relationship Id="rId48" Type="http://schemas.openxmlformats.org/officeDocument/2006/relationships/image" Target="media/image34.emf"/><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image" Target="media/image86.png"/><Relationship Id="rId118" Type="http://schemas.openxmlformats.org/officeDocument/2006/relationships/image" Target="media/image91.png"/><Relationship Id="rId134" Type="http://schemas.openxmlformats.org/officeDocument/2006/relationships/image" Target="media/image103.png"/><Relationship Id="rId139" Type="http://schemas.openxmlformats.org/officeDocument/2006/relationships/image" Target="media/image108.png"/><Relationship Id="rId80" Type="http://schemas.openxmlformats.org/officeDocument/2006/relationships/image" Target="media/image57.png"/><Relationship Id="rId85" Type="http://schemas.openxmlformats.org/officeDocument/2006/relationships/image" Target="media/image62.png"/><Relationship Id="rId12" Type="http://schemas.openxmlformats.org/officeDocument/2006/relationships/image" Target="media/image3.png"/><Relationship Id="rId17"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image" Target="media/image40.png"/><Relationship Id="rId103" Type="http://schemas.openxmlformats.org/officeDocument/2006/relationships/hyperlink" Target="mailto:infoDE@celltrionhc.com" TargetMode="External"/><Relationship Id="rId108" Type="http://schemas.openxmlformats.org/officeDocument/2006/relationships/image" Target="media/image81.png"/><Relationship Id="rId124" Type="http://schemas.openxmlformats.org/officeDocument/2006/relationships/hyperlink" Target="mailto:contact_se@celltrionhc.com" TargetMode="External"/><Relationship Id="rId129" Type="http://schemas.openxmlformats.org/officeDocument/2006/relationships/image" Target="media/image98.png"/><Relationship Id="rId54" Type="http://schemas.openxmlformats.org/officeDocument/2006/relationships/hyperlink" Target="mailto:contact_se@celltrionhc.com" TargetMode="External"/><Relationship Id="rId70" Type="http://schemas.openxmlformats.org/officeDocument/2006/relationships/image" Target="media/image51.png"/><Relationship Id="rId75" Type="http://schemas.openxmlformats.org/officeDocument/2006/relationships/hyperlink" Target="http://www.ema.europa.eu" TargetMode="External"/><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image" Target="media/image109.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emf"/><Relationship Id="rId114" Type="http://schemas.openxmlformats.org/officeDocument/2006/relationships/image" Target="media/image87.png"/><Relationship Id="rId119" Type="http://schemas.openxmlformats.org/officeDocument/2006/relationships/image" Target="media/image92.png"/><Relationship Id="rId44" Type="http://schemas.openxmlformats.org/officeDocument/2006/relationships/image" Target="media/image30.png"/><Relationship Id="rId60" Type="http://schemas.openxmlformats.org/officeDocument/2006/relationships/image" Target="media/image41.emf"/><Relationship Id="rId65" Type="http://schemas.openxmlformats.org/officeDocument/2006/relationships/image" Target="media/image46.png"/><Relationship Id="rId81" Type="http://schemas.openxmlformats.org/officeDocument/2006/relationships/image" Target="media/image58.png"/><Relationship Id="rId86" Type="http://schemas.openxmlformats.org/officeDocument/2006/relationships/image" Target="media/image63.png"/><Relationship Id="rId130" Type="http://schemas.openxmlformats.org/officeDocument/2006/relationships/image" Target="media/image99.png"/><Relationship Id="rId135" Type="http://schemas.openxmlformats.org/officeDocument/2006/relationships/image" Target="media/image104.png"/><Relationship Id="rId13" Type="http://schemas.openxmlformats.org/officeDocument/2006/relationships/image" Target="media/image4.jpeg"/><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25.png"/><Relationship Id="rId109" Type="http://schemas.openxmlformats.org/officeDocument/2006/relationships/image" Target="media/image82.png"/><Relationship Id="rId34" Type="http://schemas.openxmlformats.org/officeDocument/2006/relationships/image" Target="media/image20.png"/><Relationship Id="rId50" Type="http://schemas.openxmlformats.org/officeDocument/2006/relationships/image" Target="media/image36.emf"/><Relationship Id="rId55" Type="http://schemas.openxmlformats.org/officeDocument/2006/relationships/hyperlink" Target="http://www.ema.europa.eu" TargetMode="External"/><Relationship Id="rId76" Type="http://schemas.openxmlformats.org/officeDocument/2006/relationships/image" Target="media/image53.png"/><Relationship Id="rId97" Type="http://schemas.openxmlformats.org/officeDocument/2006/relationships/image" Target="media/image74.png"/><Relationship Id="rId104" Type="http://schemas.openxmlformats.org/officeDocument/2006/relationships/hyperlink" Target="mailto:Contact_no@celltrionhc.com" TargetMode="External"/><Relationship Id="rId120" Type="http://schemas.openxmlformats.org/officeDocument/2006/relationships/image" Target="media/image93.png"/><Relationship Id="rId125" Type="http://schemas.openxmlformats.org/officeDocument/2006/relationships/hyperlink" Target="http://www.ema.europa.eu" TargetMode="External"/><Relationship Id="rId141"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52.jpeg"/><Relationship Id="rId92" Type="http://schemas.openxmlformats.org/officeDocument/2006/relationships/image" Target="media/image69.png"/><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emf"/><Relationship Id="rId66" Type="http://schemas.openxmlformats.org/officeDocument/2006/relationships/image" Target="media/image47.png"/><Relationship Id="rId87" Type="http://schemas.openxmlformats.org/officeDocument/2006/relationships/image" Target="media/image64.png"/><Relationship Id="rId110" Type="http://schemas.openxmlformats.org/officeDocument/2006/relationships/image" Target="media/image83.png"/><Relationship Id="rId115" Type="http://schemas.openxmlformats.org/officeDocument/2006/relationships/image" Target="media/image88.png"/><Relationship Id="rId131" Type="http://schemas.openxmlformats.org/officeDocument/2006/relationships/image" Target="media/image100.png"/><Relationship Id="rId136" Type="http://schemas.openxmlformats.org/officeDocument/2006/relationships/image" Target="media/image105.png"/><Relationship Id="rId61" Type="http://schemas.openxmlformats.org/officeDocument/2006/relationships/image" Target="media/image42.png"/><Relationship Id="rId82" Type="http://schemas.openxmlformats.org/officeDocument/2006/relationships/image" Target="media/image59.png"/><Relationship Id="rId19" Type="http://schemas.openxmlformats.org/officeDocument/2006/relationships/hyperlink" Target="mailto:infoDE@celltrionhc.com" TargetMode="External"/><Relationship Id="rId14" Type="http://schemas.openxmlformats.org/officeDocument/2006/relationships/image" Target="media/image5.jpeg"/><Relationship Id="rId30" Type="http://schemas.openxmlformats.org/officeDocument/2006/relationships/image" Target="media/image16.emf"/><Relationship Id="rId35" Type="http://schemas.openxmlformats.org/officeDocument/2006/relationships/image" Target="media/image21.emf"/><Relationship Id="rId56" Type="http://schemas.openxmlformats.org/officeDocument/2006/relationships/image" Target="media/image37.png"/><Relationship Id="rId77" Type="http://schemas.openxmlformats.org/officeDocument/2006/relationships/image" Target="media/image54.png"/><Relationship Id="rId100" Type="http://schemas.openxmlformats.org/officeDocument/2006/relationships/image" Target="media/image77.png"/><Relationship Id="rId105" Type="http://schemas.openxmlformats.org/officeDocument/2006/relationships/hyperlink" Target="mailto:contact_se@celltrionhc.com" TargetMode="External"/><Relationship Id="rId126" Type="http://schemas.openxmlformats.org/officeDocument/2006/relationships/image" Target="media/image95.png"/><Relationship Id="rId8" Type="http://schemas.openxmlformats.org/officeDocument/2006/relationships/webSettings" Target="webSettings.xml"/><Relationship Id="rId51" Type="http://schemas.openxmlformats.org/officeDocument/2006/relationships/hyperlink" Target="http://www.ema.europa.eu/docs/en_GB/document_library/Template_or_form/2013/03/WC500139752.doc" TargetMode="External"/><Relationship Id="rId72" Type="http://schemas.openxmlformats.org/officeDocument/2006/relationships/hyperlink" Target="http://www.ema.europa.eu/docs/en_GB/document_library/Template_or_form/2013/03/WC500139752.doc" TargetMode="External"/><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4.png"/><Relationship Id="rId142"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11.emf"/><Relationship Id="rId46" Type="http://schemas.openxmlformats.org/officeDocument/2006/relationships/image" Target="media/image32.png"/><Relationship Id="rId67" Type="http://schemas.openxmlformats.org/officeDocument/2006/relationships/image" Target="media/image48.png"/><Relationship Id="rId116" Type="http://schemas.openxmlformats.org/officeDocument/2006/relationships/image" Target="media/image89.png"/><Relationship Id="rId137" Type="http://schemas.openxmlformats.org/officeDocument/2006/relationships/image" Target="media/image106.png"/><Relationship Id="rId20" Type="http://schemas.openxmlformats.org/officeDocument/2006/relationships/hyperlink" Target="mailto:contact_se@celltrionhc.com" TargetMode="External"/><Relationship Id="rId41" Type="http://schemas.openxmlformats.org/officeDocument/2006/relationships/image" Target="media/image27.png"/><Relationship Id="rId62" Type="http://schemas.openxmlformats.org/officeDocument/2006/relationships/image" Target="media/image43.pn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image" Target="media/image84.png"/><Relationship Id="rId132" Type="http://schemas.openxmlformats.org/officeDocument/2006/relationships/image" Target="media/image101.png"/><Relationship Id="rId15" Type="http://schemas.openxmlformats.org/officeDocument/2006/relationships/image" Target="media/image6.png"/><Relationship Id="rId36" Type="http://schemas.openxmlformats.org/officeDocument/2006/relationships/image" Target="media/image22.jpeg"/><Relationship Id="rId57" Type="http://schemas.openxmlformats.org/officeDocument/2006/relationships/image" Target="media/image38.png"/><Relationship Id="rId106" Type="http://schemas.openxmlformats.org/officeDocument/2006/relationships/image" Target="media/image79.png"/><Relationship Id="rId127" Type="http://schemas.openxmlformats.org/officeDocument/2006/relationships/image" Target="media/image96.png"/><Relationship Id="rId10" Type="http://schemas.openxmlformats.org/officeDocument/2006/relationships/endnotes" Target="endnotes.xml"/><Relationship Id="rId31" Type="http://schemas.openxmlformats.org/officeDocument/2006/relationships/image" Target="media/image17.emf"/><Relationship Id="rId52" Type="http://schemas.openxmlformats.org/officeDocument/2006/relationships/hyperlink" Target="mailto:infoDE@celltrionhc.com" TargetMode="External"/><Relationship Id="rId73" Type="http://schemas.openxmlformats.org/officeDocument/2006/relationships/hyperlink" Target="mailto:infoDE@celltrionhc.com" TargetMode="External"/><Relationship Id="rId78" Type="http://schemas.openxmlformats.org/officeDocument/2006/relationships/image" Target="media/image55.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hyperlink" Target="http://www.ema.europa.eu/docs/en_GB/document_library/Template_or_form/2013/03/WC500139752.doc" TargetMode="External"/><Relationship Id="rId14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png"/><Relationship Id="rId47" Type="http://schemas.openxmlformats.org/officeDocument/2006/relationships/image" Target="media/image33.png"/><Relationship Id="rId68" Type="http://schemas.openxmlformats.org/officeDocument/2006/relationships/image" Target="media/image49.emf"/><Relationship Id="rId89" Type="http://schemas.openxmlformats.org/officeDocument/2006/relationships/image" Target="media/image66.png"/><Relationship Id="rId112" Type="http://schemas.openxmlformats.org/officeDocument/2006/relationships/image" Target="media/image85.png"/><Relationship Id="rId133" Type="http://schemas.openxmlformats.org/officeDocument/2006/relationships/image" Target="media/image102.png"/><Relationship Id="rId16" Type="http://schemas.openxmlformats.org/officeDocument/2006/relationships/hyperlink" Target="http://www.ema.europa.eu/docs/en_GB/document_library/Template_or_form/2013/03/WC500139752.do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EMADOC-1700519818-2474351</_dlc_DocId>
    <_dlc_DocIdUrl xmlns="a034c160-bfb7-45f5-8632-2eb7e0508071">
      <Url>https://euema.sharepoint.com/sites/CRM/_layouts/15/DocIdRedir.aspx?ID=EMADOC-1700519818-2474351</Url>
      <Description>EMADOC-1700519818-2474351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0AF93C-3C01-45BA-94DD-5620202F2E9A}"/>
</file>

<file path=customXml/itemProps2.xml><?xml version="1.0" encoding="utf-8"?>
<ds:datastoreItem xmlns:ds="http://schemas.openxmlformats.org/officeDocument/2006/customXml" ds:itemID="{A4618497-7D11-4B3D-AE96-457369DA3BF5}">
  <ds:schemaRefs>
    <ds:schemaRef ds:uri="http://schemas.openxmlformats.org/officeDocument/2006/bibliography"/>
  </ds:schemaRefs>
</ds:datastoreItem>
</file>

<file path=customXml/itemProps3.xml><?xml version="1.0" encoding="utf-8"?>
<ds:datastoreItem xmlns:ds="http://schemas.openxmlformats.org/officeDocument/2006/customXml" ds:itemID="{0F7DB58B-147F-4057-ACA6-90DF521B2E98}">
  <ds:schemaRefs>
    <ds:schemaRef ds:uri="http://schemas.microsoft.com/sharepoint/v3/contenttype/forms"/>
  </ds:schemaRefs>
</ds:datastoreItem>
</file>

<file path=customXml/itemProps4.xml><?xml version="1.0" encoding="utf-8"?>
<ds:datastoreItem xmlns:ds="http://schemas.openxmlformats.org/officeDocument/2006/customXml" ds:itemID="{9B95BC2E-5E0B-4993-8465-A945797B755F}">
  <ds:schemaRefs>
    <ds:schemaRef ds:uri="http://schemas.microsoft.com/office/2006/metadata/properties"/>
    <ds:schemaRef ds:uri="http://schemas.microsoft.com/office/infopath/2007/PartnerControls"/>
    <ds:schemaRef ds:uri="83901066-ea94-4f10-a339-f99c2cb3eec1"/>
    <ds:schemaRef ds:uri="c0c1dc18-1381-4757-a3ef-160d068908e0"/>
  </ds:schemaRefs>
</ds:datastoreItem>
</file>

<file path=customXml/itemProps5.xml><?xml version="1.0" encoding="utf-8"?>
<ds:datastoreItem xmlns:ds="http://schemas.openxmlformats.org/officeDocument/2006/customXml" ds:itemID="{38CE2F44-2F58-4294-8A0A-29493D8E2DC1}"/>
</file>

<file path=docProps/app.xml><?xml version="1.0" encoding="utf-8"?>
<Properties xmlns="http://schemas.openxmlformats.org/officeDocument/2006/extended-properties" xmlns:vt="http://schemas.openxmlformats.org/officeDocument/2006/docPropsVTypes">
  <Template>Normal</Template>
  <TotalTime>0</TotalTime>
  <Pages>296</Pages>
  <Words>95046</Words>
  <Characters>541768</Characters>
  <Application>Microsoft Office Word</Application>
  <DocSecurity>0</DocSecurity>
  <Lines>4514</Lines>
  <Paragraphs>1271</Paragraphs>
  <ScaleCrop>false</ScaleCrop>
  <HeadingPairs>
    <vt:vector size="2" baseType="variant">
      <vt:variant>
        <vt:lpstr>제목</vt:lpstr>
      </vt:variant>
      <vt:variant>
        <vt:i4>1</vt:i4>
      </vt:variant>
    </vt:vector>
  </HeadingPairs>
  <TitlesOfParts>
    <vt:vector size="1" baseType="lpstr">
      <vt:lpstr>Yuflyma: EPAR - Product information - tracked changes</vt:lpstr>
    </vt:vector>
  </TitlesOfParts>
  <Company/>
  <LinksUpToDate>false</LinksUpToDate>
  <CharactersWithSpaces>635543</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Yuflyma: EPAR - Product information - tracked changes</dc:title>
  <dc:subject/>
  <dc:creator/>
  <cp:keywords/>
  <dc:description/>
  <cp:lastModifiedBy/>
  <cp:revision>1</cp:revision>
  <dcterms:created xsi:type="dcterms:W3CDTF">2024-04-24T12:32:00Z</dcterms:created>
  <dcterms:modified xsi:type="dcterms:W3CDTF">2025-09-10T04:15:00Z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dlc_DocIdItemGuid">
    <vt:lpwstr>4ae8a184-d152-4b40-8891-7be56bf77d2c</vt:lpwstr>
  </property>
</Properties>
</file>