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51CB" w14:textId="00C8DD46" w:rsidR="009E2704" w:rsidRPr="00564126" w:rsidRDefault="00371A76" w:rsidP="00E73A13">
      <w:pPr>
        <w:suppressAutoHyphens/>
        <w:jc w:val="center"/>
      </w:pPr>
      <w:ins w:id="0" w:author="Author">
        <w:r>
          <w:rPr>
            <w:noProof/>
          </w:rPr>
          <w:pict w14:anchorId="1A019E53">
            <v:shapetype id="_x0000_t202" coordsize="21600,21600" o:spt="202" path="m,l,21600r21600,l21600,xe">
              <v:stroke joinstyle="miter"/>
              <v:path gradientshapeok="t" o:connecttype="rect"/>
            </v:shapetype>
            <v:shape id="Text Box 2" o:spid="_x0000_s1027" type="#_x0000_t202" style="position:absolute;left:0;text-align:left;margin-left:0;margin-top:14.4pt;width:476.05pt;height:96.5pt;z-index:251659264;visibility:visible;mso-height-percent:200;mso-wrap-distance-left:9pt;mso-wrap-distance-top:3.6pt;mso-wrap-distance-right:9pt;mso-wrap-distance-bottom:3.6pt;mso-position-horizontal:center;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092ACE05" w14:textId="35114834" w:rsidR="00842EA2" w:rsidRDefault="00842EA2">
                    <w:r w:rsidRPr="00842EA2">
                      <w:t xml:space="preserve">Tämä asiakirja sisältää </w:t>
                    </w:r>
                    <w:r w:rsidR="00F609BC">
                      <w:t>Zavesca</w:t>
                    </w:r>
                    <w:r w:rsidRPr="00842EA2">
                      <w:t xml:space="preserve"> valmistetietojen hyväksytyn tekstin, jossa on korostettu edellisen menettelyn (</w:t>
                    </w:r>
                    <w:r w:rsidR="00633112" w:rsidRPr="005D74BB">
                      <w:t>EMEA/H/C/000435/N/0077</w:t>
                    </w:r>
                    <w:r w:rsidRPr="00842EA2">
                      <w:t xml:space="preserve">) jälkeen valmistetietoihin tehdyt muutokset. </w:t>
                    </w:r>
                  </w:p>
                  <w:p w14:paraId="2323B566" w14:textId="77777777" w:rsidR="00842EA2" w:rsidRDefault="00842EA2"/>
                  <w:p w14:paraId="02DE998B" w14:textId="5DB43ED9" w:rsidR="00842EA2" w:rsidRDefault="00842EA2">
                    <w:r w:rsidRPr="00842EA2">
                      <w:t xml:space="preserve">Lisätietoja on Euroopan lääkeviraston verkkosivustolla osoitteessa </w:t>
                    </w:r>
                    <w:hyperlink r:id="rId7" w:history="1">
                      <w:r w:rsidR="00F609BC" w:rsidRPr="004C295F">
                        <w:rPr>
                          <w:rStyle w:val="Hyperlink"/>
                        </w:rPr>
                        <w:t>https://www.ema.europa.eu/en/medicines/human/EPAR/zavesca</w:t>
                      </w:r>
                    </w:hyperlink>
                  </w:p>
                  <w:p w14:paraId="5E1024B5" w14:textId="77777777" w:rsidR="00594A8D" w:rsidRDefault="00594A8D"/>
                </w:txbxContent>
              </v:textbox>
              <w10:wrap type="square"/>
            </v:shape>
          </w:pict>
        </w:r>
      </w:ins>
    </w:p>
    <w:p w14:paraId="37C495E3" w14:textId="11E45CCD" w:rsidR="009E2704" w:rsidRPr="00564126" w:rsidRDefault="009E2704" w:rsidP="00E73A13">
      <w:pPr>
        <w:suppressAutoHyphens/>
        <w:jc w:val="center"/>
      </w:pPr>
    </w:p>
    <w:p w14:paraId="0BB707B3" w14:textId="77777777" w:rsidR="009E2704" w:rsidRPr="00564126" w:rsidRDefault="009E2704" w:rsidP="00DB1B38">
      <w:pPr>
        <w:jc w:val="center"/>
      </w:pPr>
    </w:p>
    <w:p w14:paraId="07AF1687" w14:textId="77777777" w:rsidR="009E2704" w:rsidRPr="00564126" w:rsidRDefault="009E2704" w:rsidP="00E73A13">
      <w:pPr>
        <w:suppressAutoHyphens/>
        <w:jc w:val="center"/>
      </w:pPr>
    </w:p>
    <w:p w14:paraId="62FFEADE" w14:textId="77777777" w:rsidR="009E2704" w:rsidRPr="00564126" w:rsidRDefault="009E2704" w:rsidP="00E73A13">
      <w:pPr>
        <w:suppressAutoHyphens/>
        <w:jc w:val="center"/>
      </w:pPr>
    </w:p>
    <w:p w14:paraId="0EE23ED6" w14:textId="77777777" w:rsidR="009E2704" w:rsidRPr="00564126" w:rsidRDefault="009E2704" w:rsidP="00E73A13">
      <w:pPr>
        <w:suppressAutoHyphens/>
        <w:jc w:val="center"/>
      </w:pPr>
    </w:p>
    <w:p w14:paraId="189158B5" w14:textId="77777777" w:rsidR="009E2704" w:rsidRPr="00564126" w:rsidRDefault="009E2704" w:rsidP="00E73A13">
      <w:pPr>
        <w:suppressAutoHyphens/>
        <w:jc w:val="center"/>
      </w:pPr>
    </w:p>
    <w:p w14:paraId="1B04DDBD" w14:textId="77777777" w:rsidR="009E2704" w:rsidRPr="00564126" w:rsidRDefault="009E2704" w:rsidP="00E73A13">
      <w:pPr>
        <w:pStyle w:val="Header"/>
        <w:widowControl/>
        <w:tabs>
          <w:tab w:val="clear" w:pos="567"/>
          <w:tab w:val="clear" w:pos="4320"/>
          <w:tab w:val="clear" w:pos="8640"/>
        </w:tabs>
        <w:suppressAutoHyphens/>
        <w:jc w:val="center"/>
        <w:rPr>
          <w:rFonts w:ascii="Times New Roman" w:hAnsi="Times New Roman"/>
          <w:lang w:val="fi-FI"/>
        </w:rPr>
      </w:pPr>
    </w:p>
    <w:p w14:paraId="24BB682A" w14:textId="77777777" w:rsidR="009E2704" w:rsidRPr="00564126" w:rsidRDefault="009E2704" w:rsidP="00E73A13">
      <w:pPr>
        <w:suppressAutoHyphens/>
        <w:jc w:val="center"/>
      </w:pPr>
    </w:p>
    <w:p w14:paraId="4497D831" w14:textId="77777777" w:rsidR="009E2704" w:rsidRPr="00564126" w:rsidRDefault="009E2704" w:rsidP="00E73A13">
      <w:pPr>
        <w:suppressAutoHyphens/>
        <w:jc w:val="center"/>
      </w:pPr>
    </w:p>
    <w:p w14:paraId="104DADD7" w14:textId="77777777" w:rsidR="009E2704" w:rsidRPr="00564126" w:rsidRDefault="009E2704" w:rsidP="00E73A13">
      <w:pPr>
        <w:suppressAutoHyphens/>
        <w:jc w:val="center"/>
      </w:pPr>
    </w:p>
    <w:p w14:paraId="0F12C303" w14:textId="77777777" w:rsidR="009E2704" w:rsidRPr="00564126" w:rsidRDefault="009E2704" w:rsidP="00E73A13">
      <w:pPr>
        <w:suppressAutoHyphens/>
        <w:jc w:val="center"/>
      </w:pPr>
    </w:p>
    <w:p w14:paraId="5DCFFC84" w14:textId="77777777" w:rsidR="009E2704" w:rsidRPr="00564126" w:rsidRDefault="009E2704" w:rsidP="00E73A13">
      <w:pPr>
        <w:suppressAutoHyphens/>
        <w:jc w:val="center"/>
      </w:pPr>
    </w:p>
    <w:p w14:paraId="0F173729" w14:textId="77777777" w:rsidR="009E2704" w:rsidRPr="00564126" w:rsidRDefault="009E2704" w:rsidP="00E73A13">
      <w:pPr>
        <w:suppressAutoHyphens/>
        <w:jc w:val="center"/>
      </w:pPr>
    </w:p>
    <w:p w14:paraId="08ABE642" w14:textId="77777777" w:rsidR="009E2704" w:rsidRPr="00564126" w:rsidRDefault="009E2704" w:rsidP="00E73A13">
      <w:pPr>
        <w:suppressAutoHyphens/>
        <w:jc w:val="center"/>
      </w:pPr>
    </w:p>
    <w:p w14:paraId="45AD1498" w14:textId="77777777" w:rsidR="009E2704" w:rsidRPr="00564126" w:rsidRDefault="009E2704" w:rsidP="00E73A13">
      <w:pPr>
        <w:suppressAutoHyphens/>
        <w:jc w:val="center"/>
      </w:pPr>
    </w:p>
    <w:p w14:paraId="1BFBE1EA" w14:textId="77777777" w:rsidR="009E2704" w:rsidRPr="00564126" w:rsidRDefault="009E2704" w:rsidP="00E73A13">
      <w:pPr>
        <w:suppressAutoHyphens/>
        <w:jc w:val="center"/>
      </w:pPr>
    </w:p>
    <w:p w14:paraId="2916878E" w14:textId="77777777" w:rsidR="009E2704" w:rsidRPr="00564126" w:rsidRDefault="009E2704" w:rsidP="00E73A13">
      <w:pPr>
        <w:suppressAutoHyphens/>
        <w:jc w:val="center"/>
      </w:pPr>
    </w:p>
    <w:p w14:paraId="605B193E" w14:textId="77777777" w:rsidR="009E2704" w:rsidRPr="00564126" w:rsidRDefault="009E2704" w:rsidP="00E73A13">
      <w:pPr>
        <w:suppressAutoHyphens/>
        <w:jc w:val="center"/>
      </w:pPr>
    </w:p>
    <w:p w14:paraId="21E44461" w14:textId="77777777" w:rsidR="009E2704" w:rsidRPr="00564126" w:rsidRDefault="009E2704" w:rsidP="00E73A13">
      <w:pPr>
        <w:suppressAutoHyphens/>
        <w:jc w:val="center"/>
      </w:pPr>
    </w:p>
    <w:p w14:paraId="4D200372" w14:textId="77777777" w:rsidR="009E2704" w:rsidRPr="00564126" w:rsidRDefault="009E2704" w:rsidP="00E73A13">
      <w:pPr>
        <w:suppressAutoHyphens/>
        <w:jc w:val="center"/>
      </w:pPr>
    </w:p>
    <w:p w14:paraId="60310DD2" w14:textId="77777777" w:rsidR="009E2704" w:rsidRPr="00564126" w:rsidRDefault="009E2704" w:rsidP="00E73A13">
      <w:pPr>
        <w:suppressAutoHyphens/>
        <w:jc w:val="center"/>
      </w:pPr>
    </w:p>
    <w:p w14:paraId="54EC1039" w14:textId="77777777" w:rsidR="009E2704" w:rsidRPr="00564126" w:rsidRDefault="009E2704" w:rsidP="00E73A13">
      <w:pPr>
        <w:suppressAutoHyphens/>
        <w:jc w:val="center"/>
      </w:pPr>
    </w:p>
    <w:p w14:paraId="7F3739DD" w14:textId="77777777" w:rsidR="009E2704" w:rsidRPr="00564126" w:rsidRDefault="009E2704" w:rsidP="00E73A13">
      <w:pPr>
        <w:pStyle w:val="Heading8"/>
        <w:keepNext w:val="0"/>
        <w:tabs>
          <w:tab w:val="clear" w:pos="-720"/>
        </w:tabs>
      </w:pPr>
      <w:r w:rsidRPr="00564126">
        <w:t>LIITE I</w:t>
      </w:r>
    </w:p>
    <w:p w14:paraId="04B3C75A" w14:textId="77777777" w:rsidR="009E2704" w:rsidRPr="00564126" w:rsidRDefault="009E2704" w:rsidP="00E73A13">
      <w:pPr>
        <w:suppressAutoHyphens/>
        <w:jc w:val="center"/>
        <w:rPr>
          <w:b/>
        </w:rPr>
      </w:pPr>
    </w:p>
    <w:p w14:paraId="7FF3891B" w14:textId="77777777" w:rsidR="009E2704" w:rsidRPr="00564126" w:rsidRDefault="009E2704" w:rsidP="005F7190">
      <w:pPr>
        <w:pStyle w:val="EUCP-Heading-1"/>
      </w:pPr>
      <w:r w:rsidRPr="00564126">
        <w:t>VALMISTEYHTEENVETO</w:t>
      </w:r>
    </w:p>
    <w:p w14:paraId="3CDFC09A" w14:textId="77777777" w:rsidR="009E2704" w:rsidRPr="00564126" w:rsidRDefault="009E2704" w:rsidP="007970B9">
      <w:pPr>
        <w:keepNext/>
        <w:suppressAutoHyphens/>
        <w:ind w:left="567" w:hanging="567"/>
      </w:pPr>
      <w:r w:rsidRPr="00564126">
        <w:br w:type="page"/>
      </w:r>
      <w:r w:rsidRPr="00564126">
        <w:rPr>
          <w:b/>
        </w:rPr>
        <w:lastRenderedPageBreak/>
        <w:t>1.</w:t>
      </w:r>
      <w:r w:rsidRPr="00564126">
        <w:rPr>
          <w:b/>
        </w:rPr>
        <w:tab/>
        <w:t>LÄÄKEVALMISTEEN NIMI</w:t>
      </w:r>
    </w:p>
    <w:p w14:paraId="6EECAE15" w14:textId="77777777" w:rsidR="009E2704" w:rsidRPr="00564126" w:rsidRDefault="009E2704" w:rsidP="007970B9">
      <w:pPr>
        <w:keepNext/>
        <w:suppressAutoHyphens/>
      </w:pPr>
    </w:p>
    <w:p w14:paraId="08DF492E" w14:textId="77777777" w:rsidR="009E2704" w:rsidRPr="00564126" w:rsidRDefault="009E2704" w:rsidP="00E73A13">
      <w:pPr>
        <w:suppressAutoHyphens/>
        <w:outlineLvl w:val="0"/>
      </w:pPr>
      <w:r w:rsidRPr="00564126">
        <w:t>Zavesca 100 mg kapseli</w:t>
      </w:r>
    </w:p>
    <w:p w14:paraId="79070C66" w14:textId="77777777" w:rsidR="009E2704" w:rsidRPr="00564126" w:rsidRDefault="009E2704" w:rsidP="00E73A13">
      <w:pPr>
        <w:suppressAutoHyphens/>
      </w:pPr>
    </w:p>
    <w:p w14:paraId="1E73A915" w14:textId="77777777" w:rsidR="009E2704" w:rsidRPr="00564126" w:rsidRDefault="009E2704" w:rsidP="00E73A13">
      <w:pPr>
        <w:suppressAutoHyphens/>
      </w:pPr>
    </w:p>
    <w:p w14:paraId="562A4034" w14:textId="77777777" w:rsidR="009E2704" w:rsidRPr="00564126" w:rsidRDefault="009E2704" w:rsidP="007970B9">
      <w:pPr>
        <w:keepNext/>
        <w:suppressAutoHyphens/>
        <w:ind w:left="567" w:hanging="567"/>
      </w:pPr>
      <w:r w:rsidRPr="00564126">
        <w:rPr>
          <w:b/>
        </w:rPr>
        <w:t>2.</w:t>
      </w:r>
      <w:r w:rsidRPr="00564126">
        <w:rPr>
          <w:b/>
        </w:rPr>
        <w:tab/>
        <w:t>VAIKUTTAVAT AINEET JA NIIDEN MÄÄRÄT</w:t>
      </w:r>
    </w:p>
    <w:p w14:paraId="2DEDDFDC" w14:textId="77777777" w:rsidR="009E2704" w:rsidRPr="00564126" w:rsidRDefault="009E2704" w:rsidP="007970B9">
      <w:pPr>
        <w:keepNext/>
        <w:suppressAutoHyphens/>
      </w:pPr>
    </w:p>
    <w:p w14:paraId="19B1D404" w14:textId="77777777" w:rsidR="009E2704" w:rsidRPr="00564126" w:rsidRDefault="009E2704" w:rsidP="007970B9">
      <w:pPr>
        <w:keepNext/>
        <w:suppressAutoHyphens/>
        <w:outlineLvl w:val="0"/>
      </w:pPr>
      <w:r w:rsidRPr="00564126">
        <w:t>Yksi kapseli sisältää 100 mg miglustaattia.</w:t>
      </w:r>
    </w:p>
    <w:p w14:paraId="561F4FCE" w14:textId="77777777" w:rsidR="009E2704" w:rsidRPr="00564126" w:rsidRDefault="009E2704" w:rsidP="007970B9">
      <w:pPr>
        <w:pStyle w:val="EndnoteText"/>
        <w:keepNext/>
        <w:tabs>
          <w:tab w:val="clear" w:pos="567"/>
        </w:tabs>
        <w:suppressAutoHyphens/>
        <w:rPr>
          <w:lang w:val="fi-FI" w:eastAsia="en-US"/>
        </w:rPr>
      </w:pPr>
    </w:p>
    <w:p w14:paraId="0A456E14" w14:textId="77777777" w:rsidR="009E2704" w:rsidRPr="00564126" w:rsidRDefault="009E2704" w:rsidP="00E73A13">
      <w:pPr>
        <w:suppressAutoHyphens/>
      </w:pPr>
      <w:r w:rsidRPr="00564126">
        <w:t>Täydellinen apuaineluettelo, ks. kohta</w:t>
      </w:r>
      <w:r w:rsidR="00E73A13">
        <w:t> </w:t>
      </w:r>
      <w:r w:rsidRPr="00564126">
        <w:t>6.1.</w:t>
      </w:r>
    </w:p>
    <w:p w14:paraId="249C9962" w14:textId="77777777" w:rsidR="009E2704" w:rsidRPr="00564126" w:rsidRDefault="009E2704" w:rsidP="00E73A13">
      <w:pPr>
        <w:suppressAutoHyphens/>
      </w:pPr>
    </w:p>
    <w:p w14:paraId="26B50D35" w14:textId="77777777" w:rsidR="009E2704" w:rsidRPr="00564126" w:rsidRDefault="009E2704" w:rsidP="00E73A13">
      <w:pPr>
        <w:pStyle w:val="Header"/>
        <w:widowControl/>
        <w:tabs>
          <w:tab w:val="clear" w:pos="567"/>
          <w:tab w:val="clear" w:pos="4320"/>
          <w:tab w:val="clear" w:pos="8640"/>
        </w:tabs>
        <w:suppressAutoHyphens/>
        <w:rPr>
          <w:rFonts w:ascii="Times New Roman" w:hAnsi="Times New Roman"/>
          <w:lang w:val="fi-FI"/>
        </w:rPr>
      </w:pPr>
    </w:p>
    <w:p w14:paraId="0AC88479" w14:textId="77777777" w:rsidR="009E2704" w:rsidRPr="00564126" w:rsidRDefault="009E2704" w:rsidP="007970B9">
      <w:pPr>
        <w:keepNext/>
        <w:suppressAutoHyphens/>
        <w:ind w:left="567" w:hanging="567"/>
      </w:pPr>
      <w:r w:rsidRPr="00564126">
        <w:rPr>
          <w:b/>
        </w:rPr>
        <w:t>3.</w:t>
      </w:r>
      <w:r w:rsidRPr="00564126">
        <w:rPr>
          <w:b/>
        </w:rPr>
        <w:tab/>
        <w:t>LÄÄKEMUOTO</w:t>
      </w:r>
    </w:p>
    <w:p w14:paraId="498EBDBE" w14:textId="77777777" w:rsidR="009E2704" w:rsidRPr="00564126" w:rsidRDefault="009E2704" w:rsidP="007970B9">
      <w:pPr>
        <w:keepNext/>
        <w:suppressAutoHyphens/>
      </w:pPr>
    </w:p>
    <w:p w14:paraId="04120D2D" w14:textId="77777777" w:rsidR="009E2704" w:rsidRPr="00564126" w:rsidRDefault="009E2704" w:rsidP="007970B9">
      <w:pPr>
        <w:pStyle w:val="Header"/>
        <w:keepNext/>
        <w:widowControl/>
        <w:tabs>
          <w:tab w:val="clear" w:pos="567"/>
          <w:tab w:val="clear" w:pos="4320"/>
          <w:tab w:val="clear" w:pos="8640"/>
        </w:tabs>
        <w:suppressAutoHyphens/>
        <w:outlineLvl w:val="0"/>
        <w:rPr>
          <w:rFonts w:ascii="Times New Roman" w:hAnsi="Times New Roman"/>
          <w:lang w:val="fi-FI"/>
        </w:rPr>
      </w:pPr>
      <w:r w:rsidRPr="00564126">
        <w:rPr>
          <w:rFonts w:ascii="Times New Roman" w:hAnsi="Times New Roman"/>
          <w:lang w:val="fi-FI"/>
        </w:rPr>
        <w:t>Kapseli, kova</w:t>
      </w:r>
    </w:p>
    <w:p w14:paraId="43902115" w14:textId="77777777" w:rsidR="009E2704" w:rsidRPr="00564126" w:rsidRDefault="009E2704" w:rsidP="007970B9">
      <w:pPr>
        <w:keepNext/>
        <w:suppressAutoHyphens/>
      </w:pPr>
    </w:p>
    <w:p w14:paraId="0B520324" w14:textId="77777777" w:rsidR="009E2704" w:rsidRPr="00564126" w:rsidRDefault="009E2704" w:rsidP="00E73A13">
      <w:pPr>
        <w:suppressAutoHyphens/>
      </w:pPr>
      <w:r w:rsidRPr="00564126">
        <w:t>Kapselit ovat valkoisia ja niiden yläosassa on mustalla merkintä "OGT 918" ja alaosassa mustalla merkintä "100".</w:t>
      </w:r>
    </w:p>
    <w:p w14:paraId="644F2DC1" w14:textId="77777777" w:rsidR="009E2704" w:rsidRPr="00564126" w:rsidRDefault="009E2704" w:rsidP="00E73A13">
      <w:pPr>
        <w:suppressAutoHyphens/>
      </w:pPr>
    </w:p>
    <w:p w14:paraId="4C9B2F5C" w14:textId="77777777" w:rsidR="009E2704" w:rsidRPr="00564126" w:rsidRDefault="009E2704" w:rsidP="00E73A13">
      <w:pPr>
        <w:suppressAutoHyphens/>
      </w:pPr>
    </w:p>
    <w:p w14:paraId="7874CBFD" w14:textId="77777777" w:rsidR="009E2704" w:rsidRPr="00564126" w:rsidRDefault="009E2704" w:rsidP="007970B9">
      <w:pPr>
        <w:keepNext/>
        <w:suppressAutoHyphens/>
        <w:ind w:left="567" w:hanging="567"/>
      </w:pPr>
      <w:r w:rsidRPr="00564126">
        <w:rPr>
          <w:b/>
        </w:rPr>
        <w:t>4.</w:t>
      </w:r>
      <w:r w:rsidRPr="00564126">
        <w:rPr>
          <w:b/>
        </w:rPr>
        <w:tab/>
        <w:t>KLIINISET TIEDOT</w:t>
      </w:r>
    </w:p>
    <w:p w14:paraId="33C29482" w14:textId="77777777" w:rsidR="009E2704" w:rsidRPr="00564126" w:rsidRDefault="009E2704" w:rsidP="007970B9">
      <w:pPr>
        <w:keepNext/>
        <w:suppressAutoHyphens/>
      </w:pPr>
    </w:p>
    <w:p w14:paraId="4AC812C5" w14:textId="77777777" w:rsidR="009E2704" w:rsidRPr="00564126" w:rsidRDefault="009E2704" w:rsidP="007970B9">
      <w:pPr>
        <w:keepNext/>
        <w:suppressAutoHyphens/>
        <w:ind w:left="567" w:hanging="567"/>
      </w:pPr>
      <w:r w:rsidRPr="00564126">
        <w:rPr>
          <w:b/>
        </w:rPr>
        <w:t>4.1</w:t>
      </w:r>
      <w:r w:rsidRPr="00564126">
        <w:rPr>
          <w:b/>
        </w:rPr>
        <w:tab/>
        <w:t>Käyttöaiheet</w:t>
      </w:r>
    </w:p>
    <w:p w14:paraId="7884FDB5" w14:textId="77777777" w:rsidR="009E2704" w:rsidRPr="00564126" w:rsidRDefault="009E2704" w:rsidP="007970B9">
      <w:pPr>
        <w:keepNext/>
        <w:suppressAutoHyphens/>
      </w:pPr>
    </w:p>
    <w:p w14:paraId="21060968" w14:textId="77777777" w:rsidR="009E2704" w:rsidRPr="00564126" w:rsidRDefault="009E2704" w:rsidP="00E73A13">
      <w:pPr>
        <w:suppressAutoHyphens/>
        <w:outlineLvl w:val="0"/>
      </w:pPr>
      <w:r w:rsidRPr="00564126">
        <w:t>Zavesca on suun kautta annettava lääke, joka on tarkoitettu aikuisten lievän ja keskivaikean tyypin 1 Gaucher’n taudin hoitoon. Zavescaa voidaan antaa vain potilaille, joille entsyymikorvaushoito ei sovi (ks. kohdat 4.4 ja 5.1).</w:t>
      </w:r>
    </w:p>
    <w:p w14:paraId="7FA3AFF9" w14:textId="77777777" w:rsidR="009E2704" w:rsidRPr="00564126" w:rsidRDefault="009E2704" w:rsidP="00E73A13">
      <w:pPr>
        <w:suppressAutoHyphens/>
        <w:outlineLvl w:val="0"/>
      </w:pPr>
    </w:p>
    <w:p w14:paraId="45A2D174" w14:textId="77777777" w:rsidR="009E2704" w:rsidRPr="00564126" w:rsidRDefault="009E2704" w:rsidP="00E73A13">
      <w:pPr>
        <w:suppressAutoHyphens/>
      </w:pPr>
      <w:bookmarkStart w:id="1" w:name="OLE_LINK1"/>
      <w:bookmarkStart w:id="2" w:name="OLE_LINK2"/>
      <w:r w:rsidRPr="00564126">
        <w:t>Zavesca-valmistetta käytetään etenevien neurologisten ilmentymien hoitoon aikuisille ja lapsille, jotka sairastavat Niemann-Pickin tyypin</w:t>
      </w:r>
      <w:r w:rsidR="00E73A13">
        <w:t> </w:t>
      </w:r>
      <w:r w:rsidRPr="00564126">
        <w:t xml:space="preserve">C tautia </w:t>
      </w:r>
      <w:bookmarkEnd w:id="1"/>
      <w:bookmarkEnd w:id="2"/>
      <w:r w:rsidRPr="00564126">
        <w:t>(ks. kohdat</w:t>
      </w:r>
      <w:r w:rsidR="00E73A13">
        <w:t> </w:t>
      </w:r>
      <w:r w:rsidRPr="00564126">
        <w:t>4.4 ja 5.1).</w:t>
      </w:r>
    </w:p>
    <w:p w14:paraId="124A1B7F" w14:textId="77777777" w:rsidR="009E2704" w:rsidRPr="00564126" w:rsidRDefault="009E2704" w:rsidP="00E73A13">
      <w:pPr>
        <w:suppressAutoHyphens/>
      </w:pPr>
    </w:p>
    <w:p w14:paraId="400D8E22" w14:textId="77777777" w:rsidR="009E2704" w:rsidRPr="00564126" w:rsidRDefault="009E2704" w:rsidP="007970B9">
      <w:pPr>
        <w:keepNext/>
        <w:suppressAutoHyphens/>
        <w:ind w:left="567" w:hanging="567"/>
      </w:pPr>
      <w:r w:rsidRPr="00564126">
        <w:rPr>
          <w:b/>
        </w:rPr>
        <w:t>4.2</w:t>
      </w:r>
      <w:r w:rsidRPr="00564126">
        <w:rPr>
          <w:b/>
        </w:rPr>
        <w:tab/>
        <w:t>Annostus ja antotapa</w:t>
      </w:r>
    </w:p>
    <w:p w14:paraId="631294A0" w14:textId="77777777" w:rsidR="009E2704" w:rsidRPr="00564126" w:rsidRDefault="009E2704" w:rsidP="007970B9">
      <w:pPr>
        <w:keepNext/>
        <w:suppressAutoHyphens/>
        <w:ind w:left="567" w:hanging="567"/>
      </w:pPr>
    </w:p>
    <w:p w14:paraId="5ADCBC01" w14:textId="77777777" w:rsidR="009E2704" w:rsidRPr="00564126" w:rsidRDefault="009E2704" w:rsidP="00E73A13">
      <w:pPr>
        <w:suppressAutoHyphens/>
      </w:pPr>
      <w:r w:rsidRPr="00564126">
        <w:t>Hoidon tulee tapahtua Gaucher’n tai Niemann-Pickin tyypin C taudin hoitoon perehtyneen lääkärin valvonnassa.</w:t>
      </w:r>
    </w:p>
    <w:p w14:paraId="61255232" w14:textId="77777777" w:rsidR="009E2704" w:rsidRPr="00564126" w:rsidRDefault="009E2704" w:rsidP="00E73A13">
      <w:pPr>
        <w:suppressAutoHyphens/>
        <w:rPr>
          <w:bCs/>
        </w:rPr>
      </w:pPr>
    </w:p>
    <w:p w14:paraId="6FCF2E37" w14:textId="77777777" w:rsidR="009E2704" w:rsidRPr="00564126" w:rsidRDefault="009E2704" w:rsidP="007970B9">
      <w:pPr>
        <w:keepNext/>
        <w:suppressAutoHyphens/>
      </w:pPr>
      <w:r w:rsidRPr="00564126">
        <w:rPr>
          <w:u w:val="single"/>
        </w:rPr>
        <w:t>Annostus</w:t>
      </w:r>
    </w:p>
    <w:p w14:paraId="7A2CDCF4" w14:textId="77777777" w:rsidR="009E2704" w:rsidRPr="00564126" w:rsidRDefault="009E2704" w:rsidP="007970B9">
      <w:pPr>
        <w:keepNext/>
        <w:suppressAutoHyphens/>
      </w:pPr>
    </w:p>
    <w:p w14:paraId="262568EA" w14:textId="77777777" w:rsidR="009E2704" w:rsidRPr="00564126" w:rsidRDefault="009E2704" w:rsidP="007970B9">
      <w:pPr>
        <w:keepNext/>
        <w:suppressAutoHyphens/>
        <w:rPr>
          <w:i/>
          <w:iCs/>
          <w:u w:val="single"/>
        </w:rPr>
      </w:pPr>
      <w:r w:rsidRPr="00564126">
        <w:rPr>
          <w:bCs/>
          <w:i/>
          <w:iCs/>
          <w:u w:val="single"/>
        </w:rPr>
        <w:t>Annostus hoidettaessa tyypin</w:t>
      </w:r>
      <w:r w:rsidR="00E73A13">
        <w:rPr>
          <w:bCs/>
          <w:i/>
          <w:iCs/>
          <w:u w:val="single"/>
        </w:rPr>
        <w:t> </w:t>
      </w:r>
      <w:r w:rsidRPr="00564126">
        <w:rPr>
          <w:bCs/>
          <w:i/>
          <w:iCs/>
          <w:u w:val="single"/>
        </w:rPr>
        <w:t>1 Gaucher’n tautia</w:t>
      </w:r>
    </w:p>
    <w:p w14:paraId="04369E9F" w14:textId="77777777" w:rsidR="009E2704" w:rsidRPr="00564126" w:rsidRDefault="009E2704" w:rsidP="007970B9">
      <w:pPr>
        <w:keepNext/>
        <w:suppressAutoHyphens/>
        <w:rPr>
          <w:u w:val="single"/>
        </w:rPr>
      </w:pPr>
    </w:p>
    <w:p w14:paraId="3E6FE36C" w14:textId="77777777" w:rsidR="009E2704" w:rsidRPr="00564126" w:rsidRDefault="009E2704" w:rsidP="007970B9">
      <w:pPr>
        <w:keepNext/>
        <w:suppressAutoHyphens/>
        <w:outlineLvl w:val="0"/>
        <w:rPr>
          <w:i/>
          <w:iCs/>
        </w:rPr>
      </w:pPr>
      <w:bookmarkStart w:id="3" w:name="OLE_LINK4"/>
      <w:r w:rsidRPr="00564126">
        <w:rPr>
          <w:i/>
          <w:iCs/>
        </w:rPr>
        <w:t>Aikuiset</w:t>
      </w:r>
    </w:p>
    <w:bookmarkEnd w:id="3"/>
    <w:p w14:paraId="65747FC6" w14:textId="77777777" w:rsidR="009E2704" w:rsidRPr="00564126" w:rsidRDefault="009E2704" w:rsidP="00E73A13">
      <w:pPr>
        <w:suppressAutoHyphens/>
        <w:outlineLvl w:val="0"/>
      </w:pPr>
      <w:r w:rsidRPr="00564126">
        <w:t xml:space="preserve">Suositeltu aloitusannos </w:t>
      </w:r>
      <w:bookmarkStart w:id="4" w:name="OLE_LINK3"/>
      <w:r w:rsidRPr="00564126">
        <w:t xml:space="preserve">tyypin 1 Gaucher’n tautia sairastaville </w:t>
      </w:r>
      <w:bookmarkEnd w:id="4"/>
      <w:r w:rsidRPr="00564126">
        <w:t>aikuispotilaille on 100 mg kolme kertaa vuorokaudessa.</w:t>
      </w:r>
    </w:p>
    <w:p w14:paraId="4156AB17" w14:textId="77777777" w:rsidR="009E2704" w:rsidRPr="00564126" w:rsidRDefault="009E2704" w:rsidP="00E73A13">
      <w:pPr>
        <w:suppressAutoHyphens/>
      </w:pPr>
    </w:p>
    <w:p w14:paraId="34EE7B3B" w14:textId="77777777" w:rsidR="009E2704" w:rsidRPr="00564126" w:rsidRDefault="009E2704" w:rsidP="00E73A13">
      <w:pPr>
        <w:suppressAutoHyphens/>
      </w:pPr>
      <w:r w:rsidRPr="00564126">
        <w:t>Joidenkin potilaiden annosta voi olla syytä väliaikaisesti pienentää ripulin vuoksi 100 milligrammaan kerran tai kaksi kertaa vuorokaudessa.</w:t>
      </w:r>
    </w:p>
    <w:p w14:paraId="3BFA5329" w14:textId="77777777" w:rsidR="009E2704" w:rsidRPr="00564126" w:rsidRDefault="009E2704" w:rsidP="00E73A13">
      <w:pPr>
        <w:suppressAutoHyphens/>
        <w:rPr>
          <w:u w:val="single"/>
        </w:rPr>
      </w:pPr>
    </w:p>
    <w:p w14:paraId="0D5525BD" w14:textId="77777777" w:rsidR="009E2704" w:rsidRPr="00564126" w:rsidRDefault="009E2704" w:rsidP="007970B9">
      <w:pPr>
        <w:keepNext/>
        <w:suppressAutoHyphens/>
      </w:pPr>
      <w:r w:rsidRPr="00564126">
        <w:rPr>
          <w:i/>
          <w:snapToGrid w:val="0"/>
          <w:szCs w:val="24"/>
        </w:rPr>
        <w:t>Pediatriset potilaat</w:t>
      </w:r>
    </w:p>
    <w:p w14:paraId="16956EF9" w14:textId="77777777" w:rsidR="009E2704" w:rsidRPr="00564126" w:rsidRDefault="009E2704" w:rsidP="007970B9">
      <w:pPr>
        <w:keepNext/>
        <w:suppressAutoHyphens/>
      </w:pPr>
    </w:p>
    <w:p w14:paraId="7DCEF97B" w14:textId="77777777" w:rsidR="009E2704" w:rsidRPr="00564126" w:rsidRDefault="009E2704" w:rsidP="00E73A13">
      <w:pPr>
        <w:suppressAutoHyphens/>
      </w:pPr>
      <w:r w:rsidRPr="00564126">
        <w:t>Zavesca-valmisteen tehoa 0–17-vuoden ikäisten tyypin 1 Gaucher’n tautia sairastavien lasten ja nuorten hoidossa ei ole varmistettu. Tietoja ei ole saatavilla.</w:t>
      </w:r>
    </w:p>
    <w:p w14:paraId="0845D847" w14:textId="77777777" w:rsidR="009E2704" w:rsidRPr="00564126" w:rsidRDefault="009E2704" w:rsidP="00E73A13">
      <w:pPr>
        <w:suppressAutoHyphens/>
      </w:pPr>
    </w:p>
    <w:p w14:paraId="7A86C12E" w14:textId="77777777" w:rsidR="009E2704" w:rsidRPr="00564126" w:rsidRDefault="009E2704" w:rsidP="007970B9">
      <w:pPr>
        <w:keepNext/>
        <w:suppressAutoHyphens/>
        <w:rPr>
          <w:i/>
          <w:iCs/>
        </w:rPr>
      </w:pPr>
      <w:r w:rsidRPr="00564126">
        <w:rPr>
          <w:bCs/>
          <w:i/>
          <w:iCs/>
          <w:u w:val="single"/>
        </w:rPr>
        <w:t xml:space="preserve">Annostus hoidettaessa </w:t>
      </w:r>
      <w:r w:rsidRPr="00564126">
        <w:rPr>
          <w:i/>
          <w:iCs/>
          <w:u w:val="single"/>
        </w:rPr>
        <w:t>Niemann-Pickin tyypin</w:t>
      </w:r>
      <w:r w:rsidR="00E73A13">
        <w:rPr>
          <w:i/>
          <w:iCs/>
          <w:u w:val="single"/>
        </w:rPr>
        <w:t> </w:t>
      </w:r>
      <w:r w:rsidRPr="00564126">
        <w:rPr>
          <w:i/>
          <w:iCs/>
          <w:u w:val="single"/>
        </w:rPr>
        <w:t>C tautia</w:t>
      </w:r>
    </w:p>
    <w:p w14:paraId="1EADF40E" w14:textId="77777777" w:rsidR="009E2704" w:rsidRPr="00564126" w:rsidRDefault="009E2704" w:rsidP="007970B9">
      <w:pPr>
        <w:keepNext/>
        <w:suppressAutoHyphens/>
      </w:pPr>
    </w:p>
    <w:p w14:paraId="127877C2" w14:textId="77777777" w:rsidR="009E2704" w:rsidRPr="00564126" w:rsidRDefault="009E2704" w:rsidP="007970B9">
      <w:pPr>
        <w:keepNext/>
        <w:suppressAutoHyphens/>
        <w:outlineLvl w:val="0"/>
        <w:rPr>
          <w:i/>
          <w:iCs/>
        </w:rPr>
      </w:pPr>
      <w:r w:rsidRPr="00564126">
        <w:rPr>
          <w:i/>
          <w:iCs/>
        </w:rPr>
        <w:t>Aikuiset</w:t>
      </w:r>
    </w:p>
    <w:p w14:paraId="32970992" w14:textId="77777777" w:rsidR="009E2704" w:rsidRPr="00564126" w:rsidRDefault="009E2704" w:rsidP="00E73A13">
      <w:pPr>
        <w:suppressAutoHyphens/>
      </w:pPr>
      <w:r w:rsidRPr="00564126">
        <w:t>Suositeltu annos hoidettaessa aikuisikäisiä potilaita, jotka sairastavat Niemann-Pickin tyypin</w:t>
      </w:r>
      <w:r w:rsidR="00E73A13">
        <w:t> </w:t>
      </w:r>
      <w:r w:rsidRPr="00564126">
        <w:t>C tautia</w:t>
      </w:r>
      <w:r w:rsidR="00752F4C">
        <w:t>,</w:t>
      </w:r>
      <w:r w:rsidRPr="00564126">
        <w:t xml:space="preserve"> on 200</w:t>
      </w:r>
      <w:r w:rsidR="00E73A13">
        <w:t> </w:t>
      </w:r>
      <w:r w:rsidRPr="00564126">
        <w:t>mg kolme kertaa vuorokaudessa.</w:t>
      </w:r>
    </w:p>
    <w:p w14:paraId="6756F370" w14:textId="77777777" w:rsidR="009E2704" w:rsidRPr="00564126" w:rsidRDefault="009E2704" w:rsidP="00E73A13">
      <w:pPr>
        <w:suppressAutoHyphens/>
      </w:pPr>
    </w:p>
    <w:p w14:paraId="0DC601E2" w14:textId="77777777" w:rsidR="009E2704" w:rsidRPr="00564126" w:rsidRDefault="009E2704" w:rsidP="007970B9">
      <w:pPr>
        <w:pStyle w:val="Heading6"/>
        <w:tabs>
          <w:tab w:val="clear" w:pos="-720"/>
          <w:tab w:val="clear" w:pos="567"/>
          <w:tab w:val="clear" w:pos="4536"/>
        </w:tabs>
        <w:spacing w:line="240" w:lineRule="auto"/>
        <w:rPr>
          <w:iCs/>
          <w:lang w:val="fi-FI"/>
        </w:rPr>
      </w:pPr>
      <w:r w:rsidRPr="00564126">
        <w:rPr>
          <w:iCs/>
          <w:lang w:val="fi-FI"/>
        </w:rPr>
        <w:t>Pediatriset potilaat</w:t>
      </w:r>
    </w:p>
    <w:p w14:paraId="0042E7B0" w14:textId="77777777" w:rsidR="009E2704" w:rsidRPr="00564126" w:rsidRDefault="009E2704" w:rsidP="00E73A13">
      <w:pPr>
        <w:suppressAutoHyphens/>
      </w:pPr>
      <w:r w:rsidRPr="00564126">
        <w:t>Niemann-Pickin tyypin</w:t>
      </w:r>
      <w:r w:rsidR="00E73A13">
        <w:t> </w:t>
      </w:r>
      <w:r w:rsidRPr="00564126">
        <w:t>C tautia sairastavien nuorten (vähintään 12</w:t>
      </w:r>
      <w:r w:rsidRPr="00564126">
        <w:noBreakHyphen/>
        <w:t>vuotiaiden) potilaiden suositusannos on 200</w:t>
      </w:r>
      <w:r w:rsidR="00E73A13">
        <w:t> </w:t>
      </w:r>
      <w:r w:rsidRPr="00564126">
        <w:t>mg kolme kertaa vuorokaudessa.</w:t>
      </w:r>
    </w:p>
    <w:p w14:paraId="21BF0156" w14:textId="77777777" w:rsidR="009E2704" w:rsidRPr="00564126" w:rsidRDefault="009E2704" w:rsidP="00E73A13">
      <w:pPr>
        <w:suppressAutoHyphens/>
      </w:pPr>
    </w:p>
    <w:p w14:paraId="37A31523" w14:textId="77777777" w:rsidR="009E2704" w:rsidRPr="00564126" w:rsidRDefault="009E2704" w:rsidP="00E73A13">
      <w:pPr>
        <w:suppressAutoHyphens/>
      </w:pPr>
      <w:r w:rsidRPr="00564126">
        <w:t>Hoidettaessa alle 12</w:t>
      </w:r>
      <w:r w:rsidR="00E73A13">
        <w:t> </w:t>
      </w:r>
      <w:r w:rsidRPr="00564126">
        <w:t xml:space="preserve">vuoden ikäisiä potilaita on annos sovitettava </w:t>
      </w:r>
      <w:r w:rsidR="00752F4C" w:rsidRPr="006C3DD8">
        <w:rPr>
          <w:szCs w:val="22"/>
        </w:rPr>
        <w:t>kehon pinta-alan</w:t>
      </w:r>
      <w:r w:rsidRPr="00564126">
        <w:t xml:space="preserve"> mukaisesti, kuten seuraavasta taulukosta ilmenee:</w:t>
      </w:r>
    </w:p>
    <w:p w14:paraId="066EC03A" w14:textId="77777777" w:rsidR="009E2704" w:rsidRPr="00564126" w:rsidRDefault="009E2704" w:rsidP="00E73A13">
      <w:pPr>
        <w:suppressAutoHyphens/>
      </w:pPr>
    </w:p>
    <w:tbl>
      <w:tblPr>
        <w:tblW w:w="63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11"/>
        <w:gridCol w:w="4046"/>
      </w:tblGrid>
      <w:tr w:rsidR="009E2704" w:rsidRPr="00564126" w14:paraId="34DFAD6C" w14:textId="77777777">
        <w:trPr>
          <w:jc w:val="center"/>
        </w:trPr>
        <w:tc>
          <w:tcPr>
            <w:tcW w:w="2311" w:type="dxa"/>
          </w:tcPr>
          <w:p w14:paraId="61D122BF" w14:textId="77777777" w:rsidR="009E2704" w:rsidRPr="00564126" w:rsidRDefault="00752F4C" w:rsidP="00E73A13">
            <w:pPr>
              <w:suppressAutoHyphens/>
              <w:jc w:val="center"/>
            </w:pPr>
            <w:r>
              <w:t>Kehon p</w:t>
            </w:r>
            <w:r w:rsidR="009E2704" w:rsidRPr="00564126">
              <w:t>inta-ala (m</w:t>
            </w:r>
            <w:r w:rsidR="009E2704" w:rsidRPr="00564126">
              <w:rPr>
                <w:vertAlign w:val="superscript"/>
              </w:rPr>
              <w:t>2</w:t>
            </w:r>
            <w:r w:rsidR="009E2704" w:rsidRPr="00564126">
              <w:t>)</w:t>
            </w:r>
          </w:p>
        </w:tc>
        <w:tc>
          <w:tcPr>
            <w:tcW w:w="4046" w:type="dxa"/>
          </w:tcPr>
          <w:p w14:paraId="2F2EE3A3" w14:textId="77777777" w:rsidR="009E2704" w:rsidRPr="00564126" w:rsidRDefault="009E2704" w:rsidP="00E73A13">
            <w:pPr>
              <w:suppressAutoHyphens/>
              <w:jc w:val="center"/>
            </w:pPr>
            <w:r w:rsidRPr="00564126">
              <w:t>Suositeltu annos</w:t>
            </w:r>
          </w:p>
        </w:tc>
      </w:tr>
      <w:tr w:rsidR="009E2704" w:rsidRPr="00564126" w14:paraId="1C6354DD" w14:textId="77777777">
        <w:trPr>
          <w:jc w:val="center"/>
        </w:trPr>
        <w:tc>
          <w:tcPr>
            <w:tcW w:w="2311" w:type="dxa"/>
          </w:tcPr>
          <w:p w14:paraId="040CCD79" w14:textId="77777777" w:rsidR="009E2704" w:rsidRPr="00564126" w:rsidRDefault="009E2704" w:rsidP="00E73A13">
            <w:pPr>
              <w:suppressAutoHyphens/>
              <w:jc w:val="center"/>
            </w:pPr>
            <w:r w:rsidRPr="00564126">
              <w:sym w:font="Symbol" w:char="F03E"/>
            </w:r>
            <w:r w:rsidR="00E73A13">
              <w:t> </w:t>
            </w:r>
            <w:r w:rsidRPr="00564126">
              <w:t>1,25</w:t>
            </w:r>
          </w:p>
        </w:tc>
        <w:tc>
          <w:tcPr>
            <w:tcW w:w="4046" w:type="dxa"/>
          </w:tcPr>
          <w:p w14:paraId="7A334823" w14:textId="77777777" w:rsidR="009E2704" w:rsidRPr="00564126" w:rsidRDefault="009E2704" w:rsidP="00E73A13">
            <w:pPr>
              <w:suppressAutoHyphens/>
            </w:pPr>
            <w:r w:rsidRPr="00564126">
              <w:t xml:space="preserve">200 mg kolme kertaa vuorokaudessa </w:t>
            </w:r>
          </w:p>
        </w:tc>
      </w:tr>
      <w:tr w:rsidR="009E2704" w:rsidRPr="00564126" w14:paraId="25EC291B" w14:textId="77777777">
        <w:trPr>
          <w:jc w:val="center"/>
        </w:trPr>
        <w:tc>
          <w:tcPr>
            <w:tcW w:w="2311" w:type="dxa"/>
          </w:tcPr>
          <w:p w14:paraId="29BB565D" w14:textId="77777777" w:rsidR="009E2704" w:rsidRPr="00564126" w:rsidRDefault="009E2704" w:rsidP="00E73A13">
            <w:pPr>
              <w:suppressAutoHyphens/>
              <w:jc w:val="center"/>
            </w:pPr>
            <w:r w:rsidRPr="00564126">
              <w:sym w:font="Symbol" w:char="F03E"/>
            </w:r>
            <w:r w:rsidR="00E73A13">
              <w:t> </w:t>
            </w:r>
            <w:r w:rsidRPr="00564126">
              <w:t>0,88 - 1,25</w:t>
            </w:r>
          </w:p>
        </w:tc>
        <w:tc>
          <w:tcPr>
            <w:tcW w:w="4046" w:type="dxa"/>
          </w:tcPr>
          <w:p w14:paraId="12ECEA7B" w14:textId="77777777" w:rsidR="009E2704" w:rsidRPr="00564126" w:rsidRDefault="009E2704" w:rsidP="00E73A13">
            <w:pPr>
              <w:suppressAutoHyphens/>
            </w:pPr>
            <w:r w:rsidRPr="00564126">
              <w:t>200 mg kaksi kertaa vuorokaudessa</w:t>
            </w:r>
          </w:p>
        </w:tc>
      </w:tr>
      <w:tr w:rsidR="009E2704" w:rsidRPr="00564126" w14:paraId="2381A5DC" w14:textId="77777777">
        <w:trPr>
          <w:jc w:val="center"/>
        </w:trPr>
        <w:tc>
          <w:tcPr>
            <w:tcW w:w="2311" w:type="dxa"/>
          </w:tcPr>
          <w:p w14:paraId="6FF1C207" w14:textId="77777777" w:rsidR="009E2704" w:rsidRPr="00564126" w:rsidRDefault="009E2704" w:rsidP="00E73A13">
            <w:pPr>
              <w:suppressAutoHyphens/>
              <w:jc w:val="center"/>
            </w:pPr>
            <w:r w:rsidRPr="00564126">
              <w:sym w:font="Symbol" w:char="F03E"/>
            </w:r>
            <w:r w:rsidR="00E73A13">
              <w:t> </w:t>
            </w:r>
            <w:r w:rsidRPr="00564126">
              <w:t>0,73 - 0,88</w:t>
            </w:r>
          </w:p>
        </w:tc>
        <w:tc>
          <w:tcPr>
            <w:tcW w:w="4046" w:type="dxa"/>
          </w:tcPr>
          <w:p w14:paraId="28AD82DA" w14:textId="77777777" w:rsidR="009E2704" w:rsidRPr="00564126" w:rsidRDefault="009E2704" w:rsidP="00E73A13">
            <w:pPr>
              <w:suppressAutoHyphens/>
            </w:pPr>
            <w:r w:rsidRPr="00564126">
              <w:t>100</w:t>
            </w:r>
            <w:r w:rsidR="00A500B9">
              <w:t> </w:t>
            </w:r>
            <w:r w:rsidRPr="00564126">
              <w:t>mg kolme kertaa vuorokaudessa</w:t>
            </w:r>
          </w:p>
        </w:tc>
      </w:tr>
      <w:tr w:rsidR="009E2704" w:rsidRPr="00564126" w14:paraId="7136BAA5" w14:textId="77777777">
        <w:trPr>
          <w:jc w:val="center"/>
        </w:trPr>
        <w:tc>
          <w:tcPr>
            <w:tcW w:w="2311" w:type="dxa"/>
          </w:tcPr>
          <w:p w14:paraId="3FC4B965" w14:textId="77777777" w:rsidR="009E2704" w:rsidRPr="00564126" w:rsidRDefault="009E2704" w:rsidP="00E73A13">
            <w:pPr>
              <w:suppressAutoHyphens/>
              <w:jc w:val="center"/>
            </w:pPr>
            <w:r w:rsidRPr="00564126">
              <w:sym w:font="Symbol" w:char="F03E"/>
            </w:r>
            <w:r w:rsidR="00E73A13">
              <w:t> </w:t>
            </w:r>
            <w:r w:rsidRPr="00564126">
              <w:t>0,47 - 0,73</w:t>
            </w:r>
          </w:p>
        </w:tc>
        <w:tc>
          <w:tcPr>
            <w:tcW w:w="4046" w:type="dxa"/>
          </w:tcPr>
          <w:p w14:paraId="790934AD" w14:textId="77777777" w:rsidR="009E2704" w:rsidRPr="00564126" w:rsidRDefault="009E2704" w:rsidP="00E73A13">
            <w:pPr>
              <w:suppressAutoHyphens/>
            </w:pPr>
            <w:r w:rsidRPr="00564126">
              <w:t>100 mg kaksi kertaa vuorokaudessa</w:t>
            </w:r>
          </w:p>
        </w:tc>
      </w:tr>
      <w:tr w:rsidR="009E2704" w:rsidRPr="00564126" w14:paraId="6F29AC18" w14:textId="77777777">
        <w:trPr>
          <w:jc w:val="center"/>
        </w:trPr>
        <w:tc>
          <w:tcPr>
            <w:tcW w:w="2311" w:type="dxa"/>
          </w:tcPr>
          <w:p w14:paraId="5BA33810" w14:textId="77777777" w:rsidR="009E2704" w:rsidRPr="00564126" w:rsidRDefault="009E2704" w:rsidP="00E73A13">
            <w:pPr>
              <w:suppressAutoHyphens/>
              <w:jc w:val="center"/>
            </w:pPr>
            <w:r w:rsidRPr="00564126">
              <w:sym w:font="Symbol" w:char="F0A3"/>
            </w:r>
            <w:r w:rsidR="00E73A13">
              <w:t> </w:t>
            </w:r>
            <w:r w:rsidRPr="00564126">
              <w:t>0,47</w:t>
            </w:r>
          </w:p>
        </w:tc>
        <w:tc>
          <w:tcPr>
            <w:tcW w:w="4046" w:type="dxa"/>
          </w:tcPr>
          <w:p w14:paraId="1FAA9BDA" w14:textId="77777777" w:rsidR="009E2704" w:rsidRPr="00564126" w:rsidRDefault="009E2704" w:rsidP="00E73A13">
            <w:pPr>
              <w:suppressAutoHyphens/>
            </w:pPr>
            <w:r w:rsidRPr="00564126">
              <w:t>100 mg kerran vuorokaudessa</w:t>
            </w:r>
          </w:p>
        </w:tc>
      </w:tr>
    </w:tbl>
    <w:p w14:paraId="2CBC13E0" w14:textId="77777777" w:rsidR="009E2704" w:rsidRPr="00564126" w:rsidRDefault="009E2704" w:rsidP="00E73A13">
      <w:pPr>
        <w:suppressAutoHyphens/>
      </w:pPr>
    </w:p>
    <w:p w14:paraId="4653354B" w14:textId="77777777" w:rsidR="009E2704" w:rsidRPr="00564126" w:rsidRDefault="009E2704" w:rsidP="00E73A13">
      <w:pPr>
        <w:suppressAutoHyphens/>
      </w:pPr>
      <w:r w:rsidRPr="00564126">
        <w:t>Joidenkin potilaiden annosta voi olla syytä pienentää väliaikaisesti ripulin vuoksi.</w:t>
      </w:r>
    </w:p>
    <w:p w14:paraId="01304B94" w14:textId="77777777" w:rsidR="009E2704" w:rsidRPr="00564126" w:rsidRDefault="009E2704" w:rsidP="00E73A13">
      <w:pPr>
        <w:suppressAutoHyphens/>
      </w:pPr>
    </w:p>
    <w:p w14:paraId="34D00B43" w14:textId="77777777" w:rsidR="009E2704" w:rsidRPr="00564126" w:rsidRDefault="009E2704" w:rsidP="00E73A13">
      <w:pPr>
        <w:suppressAutoHyphens/>
      </w:pPr>
      <w:r w:rsidRPr="00564126">
        <w:t>Potilaan Zavesca-hoidosta saama hyöty on arvioitava säännöllisesti (ks. kohta</w:t>
      </w:r>
      <w:r w:rsidR="00E73A13">
        <w:t> </w:t>
      </w:r>
      <w:r w:rsidRPr="00564126">
        <w:t>4.4).</w:t>
      </w:r>
    </w:p>
    <w:p w14:paraId="2C4CE069" w14:textId="77777777" w:rsidR="009E2704" w:rsidRPr="00564126" w:rsidRDefault="009E2704" w:rsidP="00E73A13">
      <w:pPr>
        <w:suppressAutoHyphens/>
      </w:pPr>
    </w:p>
    <w:p w14:paraId="1C49DDAC" w14:textId="77777777" w:rsidR="009E2704" w:rsidRPr="00564126" w:rsidRDefault="009E2704" w:rsidP="00E73A13">
      <w:pPr>
        <w:suppressAutoHyphens/>
      </w:pPr>
      <w:r w:rsidRPr="00564126">
        <w:t>Kokemusta Zavescan käytöstä hoidettaessa alle 4-vuotiaita Niemann-Pickin tyypin</w:t>
      </w:r>
      <w:r w:rsidR="00E73A13">
        <w:t> </w:t>
      </w:r>
      <w:r w:rsidRPr="00564126">
        <w:t>C tautia sairastavia potilaita on vain vähän.</w:t>
      </w:r>
    </w:p>
    <w:p w14:paraId="58C9D02F" w14:textId="77777777" w:rsidR="009E2704" w:rsidRPr="00564126" w:rsidRDefault="009E2704" w:rsidP="00E73A13">
      <w:pPr>
        <w:suppressAutoHyphens/>
      </w:pPr>
    </w:p>
    <w:p w14:paraId="51448236" w14:textId="77777777" w:rsidR="009E2704" w:rsidRPr="00564126" w:rsidRDefault="009E2704" w:rsidP="007970B9">
      <w:pPr>
        <w:keepNext/>
        <w:suppressAutoHyphens/>
        <w:rPr>
          <w:i/>
          <w:iCs/>
          <w:u w:val="single"/>
        </w:rPr>
      </w:pPr>
      <w:r w:rsidRPr="00564126">
        <w:rPr>
          <w:i/>
          <w:iCs/>
          <w:u w:val="single"/>
        </w:rPr>
        <w:t>Erityisryhmät</w:t>
      </w:r>
    </w:p>
    <w:p w14:paraId="4C443FC3" w14:textId="77777777" w:rsidR="009E2704" w:rsidRPr="00564126" w:rsidRDefault="009E2704" w:rsidP="007970B9">
      <w:pPr>
        <w:keepNext/>
        <w:suppressAutoHyphens/>
        <w:rPr>
          <w:i/>
          <w:iCs/>
          <w:u w:val="single"/>
        </w:rPr>
      </w:pPr>
    </w:p>
    <w:p w14:paraId="714EF620" w14:textId="77777777" w:rsidR="009E2704" w:rsidRPr="00564126" w:rsidRDefault="009E2704" w:rsidP="007970B9">
      <w:pPr>
        <w:pStyle w:val="Heading6"/>
        <w:tabs>
          <w:tab w:val="clear" w:pos="-720"/>
          <w:tab w:val="clear" w:pos="567"/>
          <w:tab w:val="clear" w:pos="4536"/>
        </w:tabs>
        <w:spacing w:line="240" w:lineRule="auto"/>
        <w:rPr>
          <w:iCs/>
          <w:lang w:val="fi-FI"/>
        </w:rPr>
      </w:pPr>
      <w:r w:rsidRPr="00564126">
        <w:rPr>
          <w:iCs/>
          <w:lang w:val="fi-FI"/>
        </w:rPr>
        <w:t>Iäkkäät potilaat</w:t>
      </w:r>
    </w:p>
    <w:p w14:paraId="7D45251A" w14:textId="77777777" w:rsidR="009E2704" w:rsidRPr="00564126" w:rsidRDefault="009E2704" w:rsidP="00E73A13">
      <w:pPr>
        <w:suppressAutoHyphens/>
      </w:pPr>
      <w:r w:rsidRPr="00564126">
        <w:t>Zavescan käytöstä yli 70</w:t>
      </w:r>
      <w:r w:rsidRPr="00564126">
        <w:noBreakHyphen/>
        <w:t>vuotiailla potilaiden hoidossa ei ole kokemusta.</w:t>
      </w:r>
    </w:p>
    <w:p w14:paraId="60AD63D5" w14:textId="77777777" w:rsidR="009E2704" w:rsidRPr="00564126" w:rsidRDefault="009E2704" w:rsidP="00E73A13">
      <w:pPr>
        <w:suppressAutoHyphens/>
        <w:rPr>
          <w:u w:val="single"/>
        </w:rPr>
      </w:pPr>
    </w:p>
    <w:p w14:paraId="76DBD949" w14:textId="77777777" w:rsidR="009E2704" w:rsidRPr="00564126" w:rsidRDefault="009E2704" w:rsidP="007970B9">
      <w:pPr>
        <w:keepNext/>
        <w:suppressAutoHyphens/>
        <w:outlineLvl w:val="0"/>
        <w:rPr>
          <w:i/>
          <w:iCs/>
          <w:u w:val="single"/>
        </w:rPr>
      </w:pPr>
      <w:r w:rsidRPr="00564126">
        <w:rPr>
          <w:i/>
          <w:iCs/>
          <w:u w:val="single"/>
        </w:rPr>
        <w:t>Munuaisten vajaatoiminta</w:t>
      </w:r>
    </w:p>
    <w:p w14:paraId="6B2BCFD6" w14:textId="77777777" w:rsidR="009E2704" w:rsidRPr="00564126" w:rsidRDefault="009E2704" w:rsidP="007970B9">
      <w:pPr>
        <w:keepNext/>
        <w:suppressAutoHyphens/>
      </w:pPr>
    </w:p>
    <w:p w14:paraId="0AD12A93" w14:textId="77777777" w:rsidR="009E2704" w:rsidRPr="00564126" w:rsidRDefault="009E2704" w:rsidP="00E73A13">
      <w:pPr>
        <w:suppressAutoHyphens/>
      </w:pPr>
      <w:r w:rsidRPr="00564126">
        <w:t>Farmakokineettiset tiedot osoittavat, että munuaisten vajaatoimintaa sairastavien potilaiden systeeminen altistuminen miglustaatille on lisääntynyt. Potilaille, joiden sovitettu kreatiniinipuhdistuma on 50–70 ml/min/1,73 m</w:t>
      </w:r>
      <w:r w:rsidRPr="00564126">
        <w:rPr>
          <w:vertAlign w:val="superscript"/>
        </w:rPr>
        <w:t>2</w:t>
      </w:r>
      <w:r w:rsidRPr="00564126">
        <w:t>, hoito on aloitettava annoksella 100 mg kaksi kertaa vuorokaudessa hoidet</w:t>
      </w:r>
      <w:r w:rsidR="00752F4C">
        <w:t>t</w:t>
      </w:r>
      <w:r w:rsidRPr="00564126">
        <w:t>a</w:t>
      </w:r>
      <w:r w:rsidR="00752F4C">
        <w:t>ess</w:t>
      </w:r>
      <w:r w:rsidRPr="00564126">
        <w:t>a tyypin</w:t>
      </w:r>
      <w:r w:rsidR="00E73A13">
        <w:t> </w:t>
      </w:r>
      <w:r w:rsidRPr="00564126">
        <w:t>1 Gaucher’n tautia</w:t>
      </w:r>
      <w:r w:rsidR="00752F4C">
        <w:t>,</w:t>
      </w:r>
      <w:r w:rsidRPr="00564126">
        <w:t xml:space="preserve"> ja annoksella 200</w:t>
      </w:r>
      <w:r w:rsidR="00E73A13">
        <w:t> </w:t>
      </w:r>
      <w:r w:rsidRPr="00564126">
        <w:t xml:space="preserve">mg kaksi kertaa vuorokaudessa (sovitettu </w:t>
      </w:r>
      <w:r w:rsidR="00752F4C">
        <w:t xml:space="preserve">kehon </w:t>
      </w:r>
      <w:r w:rsidRPr="00564126">
        <w:t>pinta-alan mukaan alle 12-vuotiaille potilaille) hoidet</w:t>
      </w:r>
      <w:r w:rsidR="00752F4C">
        <w:t>t</w:t>
      </w:r>
      <w:r w:rsidRPr="00564126">
        <w:t>a</w:t>
      </w:r>
      <w:r w:rsidR="00752F4C">
        <w:t>ess</w:t>
      </w:r>
      <w:r w:rsidRPr="00564126">
        <w:t>a Niemann-Pickin tyypin</w:t>
      </w:r>
      <w:r w:rsidR="00E73A13">
        <w:t> </w:t>
      </w:r>
      <w:r w:rsidRPr="00564126">
        <w:t>C tautia.</w:t>
      </w:r>
    </w:p>
    <w:p w14:paraId="155AF730" w14:textId="77777777" w:rsidR="009E2704" w:rsidRPr="00564126" w:rsidRDefault="009E2704" w:rsidP="00E73A13">
      <w:pPr>
        <w:suppressAutoHyphens/>
      </w:pPr>
    </w:p>
    <w:p w14:paraId="5DC99F3D" w14:textId="77777777" w:rsidR="009E2704" w:rsidRPr="00564126" w:rsidRDefault="009E2704" w:rsidP="00E73A13">
      <w:pPr>
        <w:suppressAutoHyphens/>
        <w:outlineLvl w:val="0"/>
        <w:rPr>
          <w:u w:val="single"/>
        </w:rPr>
      </w:pPr>
      <w:r w:rsidRPr="00564126">
        <w:t>Kun sovitettu kreatiniinipuhdistuma on 30–50 ml/min/1,73 m</w:t>
      </w:r>
      <w:r w:rsidRPr="00564126">
        <w:rPr>
          <w:vertAlign w:val="superscript"/>
        </w:rPr>
        <w:t>2</w:t>
      </w:r>
      <w:r w:rsidRPr="00564126">
        <w:t>, hoito on aloitettava annoksella 100 mg</w:t>
      </w:r>
      <w:r w:rsidR="00752F4C">
        <w:t xml:space="preserve"> kerran</w:t>
      </w:r>
      <w:r w:rsidRPr="00564126">
        <w:t xml:space="preserve"> vuorokaudessa hoidet</w:t>
      </w:r>
      <w:r w:rsidR="00752F4C">
        <w:t>t</w:t>
      </w:r>
      <w:r w:rsidRPr="00564126">
        <w:t>a</w:t>
      </w:r>
      <w:r w:rsidR="00752F4C">
        <w:t>ess</w:t>
      </w:r>
      <w:r w:rsidRPr="00564126">
        <w:t>a tyypin</w:t>
      </w:r>
      <w:r w:rsidR="00E73A13">
        <w:t> </w:t>
      </w:r>
      <w:r w:rsidRPr="00564126">
        <w:t>1 Gaucher’n tautia sairastavia potilaita</w:t>
      </w:r>
      <w:r w:rsidR="00134741">
        <w:t>,</w:t>
      </w:r>
      <w:r w:rsidRPr="00564126">
        <w:t xml:space="preserve"> ja annoksella 100</w:t>
      </w:r>
      <w:r w:rsidR="00E73A13">
        <w:t> </w:t>
      </w:r>
      <w:r w:rsidRPr="00564126">
        <w:t xml:space="preserve">mg kaksi kertaa vuorokaudessa (sovitettu </w:t>
      </w:r>
      <w:r w:rsidR="00752F4C">
        <w:t xml:space="preserve">kehon </w:t>
      </w:r>
      <w:r w:rsidRPr="00564126">
        <w:t>pinta-alan mukaan alle 12-vuotiaille potilaille) hoidet</w:t>
      </w:r>
      <w:r w:rsidR="00752F4C">
        <w:t>t</w:t>
      </w:r>
      <w:r w:rsidRPr="00564126">
        <w:t>a</w:t>
      </w:r>
      <w:r w:rsidR="00752F4C">
        <w:t>ess</w:t>
      </w:r>
      <w:r w:rsidRPr="00564126">
        <w:t>a Niemann-Pickin tyypin</w:t>
      </w:r>
      <w:r w:rsidR="00E73A13">
        <w:t> </w:t>
      </w:r>
      <w:r w:rsidRPr="00564126">
        <w:t>C tautia. Zavescaa ei suositella annettavaksi potilaille, joilla on vaikea munuaisten vajaatoiminta (kreatiniinipuhdistuma &lt; 30 ml/min/1,73 m</w:t>
      </w:r>
      <w:r w:rsidRPr="00564126">
        <w:rPr>
          <w:vertAlign w:val="superscript"/>
        </w:rPr>
        <w:t>2</w:t>
      </w:r>
      <w:r w:rsidRPr="00564126">
        <w:t>) (ks. kohdat 4.4 ja 5.2).</w:t>
      </w:r>
    </w:p>
    <w:p w14:paraId="1AEEC6D9" w14:textId="77777777" w:rsidR="009E2704" w:rsidRPr="00564126" w:rsidRDefault="009E2704" w:rsidP="00E73A13">
      <w:pPr>
        <w:suppressAutoHyphens/>
        <w:outlineLvl w:val="0"/>
        <w:rPr>
          <w:u w:val="single"/>
        </w:rPr>
      </w:pPr>
    </w:p>
    <w:p w14:paraId="554F2495" w14:textId="77777777" w:rsidR="009E2704" w:rsidRPr="00564126" w:rsidRDefault="009E2704" w:rsidP="007970B9">
      <w:pPr>
        <w:keepNext/>
        <w:suppressAutoHyphens/>
        <w:outlineLvl w:val="0"/>
        <w:rPr>
          <w:i/>
          <w:iCs/>
        </w:rPr>
      </w:pPr>
      <w:r w:rsidRPr="00564126">
        <w:rPr>
          <w:i/>
          <w:iCs/>
          <w:u w:val="single"/>
        </w:rPr>
        <w:t>Maksan vajaatoiminta</w:t>
      </w:r>
    </w:p>
    <w:p w14:paraId="583B5958" w14:textId="77777777" w:rsidR="009E2704" w:rsidRPr="00564126" w:rsidRDefault="009E2704" w:rsidP="007970B9">
      <w:pPr>
        <w:keepNext/>
        <w:suppressAutoHyphens/>
      </w:pPr>
    </w:p>
    <w:p w14:paraId="77DF706A" w14:textId="77777777" w:rsidR="009E2704" w:rsidRPr="00564126" w:rsidRDefault="009E2704" w:rsidP="00E73A13">
      <w:pPr>
        <w:suppressAutoHyphens/>
      </w:pPr>
      <w:r w:rsidRPr="00564126">
        <w:t>Zavescaa ei ole tutkittu maksan vajaatoimintaa sairastavilla potilailla.</w:t>
      </w:r>
    </w:p>
    <w:p w14:paraId="51E87E7B" w14:textId="77777777" w:rsidR="00FD118D" w:rsidRPr="00564126" w:rsidRDefault="00FD118D" w:rsidP="00E73A13">
      <w:pPr>
        <w:suppressAutoHyphens/>
      </w:pPr>
    </w:p>
    <w:p w14:paraId="5F4904C8" w14:textId="77777777" w:rsidR="009E2704" w:rsidRPr="00564126" w:rsidRDefault="009E2704" w:rsidP="007970B9">
      <w:pPr>
        <w:keepNext/>
        <w:suppressAutoHyphens/>
        <w:rPr>
          <w:u w:val="single"/>
        </w:rPr>
      </w:pPr>
      <w:r w:rsidRPr="00564126">
        <w:rPr>
          <w:u w:val="single"/>
        </w:rPr>
        <w:t>Antotapa</w:t>
      </w:r>
    </w:p>
    <w:p w14:paraId="0F494D2B" w14:textId="77777777" w:rsidR="009E2704" w:rsidRPr="00564126" w:rsidRDefault="009E2704" w:rsidP="007970B9">
      <w:pPr>
        <w:keepNext/>
        <w:suppressAutoHyphens/>
      </w:pPr>
    </w:p>
    <w:p w14:paraId="0A221C4D" w14:textId="77777777" w:rsidR="009E2704" w:rsidRPr="00564126" w:rsidRDefault="009E2704" w:rsidP="00E73A13">
      <w:pPr>
        <w:suppressAutoHyphens/>
      </w:pPr>
      <w:r w:rsidRPr="00564126">
        <w:t>Zavesca voidaan ottaa ruoan kanssa tai ilman ruokaa.</w:t>
      </w:r>
    </w:p>
    <w:p w14:paraId="59A479DB" w14:textId="77777777" w:rsidR="009E2704" w:rsidRPr="00564126" w:rsidRDefault="009E2704" w:rsidP="00E73A13">
      <w:pPr>
        <w:suppressAutoHyphens/>
      </w:pPr>
    </w:p>
    <w:p w14:paraId="15E3B621" w14:textId="77777777" w:rsidR="009E2704" w:rsidRPr="00564126" w:rsidRDefault="009E2704" w:rsidP="007970B9">
      <w:pPr>
        <w:keepNext/>
        <w:suppressAutoHyphens/>
      </w:pPr>
      <w:r w:rsidRPr="00564126">
        <w:rPr>
          <w:b/>
        </w:rPr>
        <w:t>4.3</w:t>
      </w:r>
      <w:r w:rsidRPr="00564126">
        <w:rPr>
          <w:b/>
        </w:rPr>
        <w:tab/>
        <w:t>Vasta</w:t>
      </w:r>
      <w:r w:rsidRPr="00564126">
        <w:rPr>
          <w:b/>
        </w:rPr>
        <w:noBreakHyphen/>
        <w:t>aiheet</w:t>
      </w:r>
    </w:p>
    <w:p w14:paraId="5BCED538" w14:textId="77777777" w:rsidR="009E2704" w:rsidRPr="00564126" w:rsidRDefault="009E2704" w:rsidP="007970B9">
      <w:pPr>
        <w:keepNext/>
        <w:suppressAutoHyphens/>
      </w:pPr>
    </w:p>
    <w:p w14:paraId="28D6BF41" w14:textId="77777777" w:rsidR="009E2704" w:rsidRPr="00564126" w:rsidRDefault="009E2704" w:rsidP="00E73A13">
      <w:pPr>
        <w:suppressAutoHyphens/>
      </w:pPr>
      <w:r w:rsidRPr="00564126">
        <w:t xml:space="preserve">Yliherkkyys vaikuttavalle aineelle tai </w:t>
      </w:r>
      <w:r w:rsidRPr="00564126">
        <w:rPr>
          <w:snapToGrid w:val="0"/>
          <w:szCs w:val="24"/>
        </w:rPr>
        <w:t xml:space="preserve">kohdassa 6.1 mainituille </w:t>
      </w:r>
      <w:r w:rsidRPr="00564126">
        <w:t>apuaineille.</w:t>
      </w:r>
    </w:p>
    <w:p w14:paraId="5173E865" w14:textId="77777777" w:rsidR="009E2704" w:rsidRPr="00564126" w:rsidRDefault="009E2704" w:rsidP="00D01698">
      <w:pPr>
        <w:keepNext/>
        <w:suppressAutoHyphens/>
      </w:pPr>
    </w:p>
    <w:p w14:paraId="66A744FA" w14:textId="77777777" w:rsidR="009E2704" w:rsidRPr="00564126" w:rsidRDefault="007970B9" w:rsidP="007970B9">
      <w:pPr>
        <w:keepNext/>
        <w:suppressAutoHyphens/>
        <w:outlineLvl w:val="0"/>
        <w:rPr>
          <w:b/>
        </w:rPr>
      </w:pPr>
      <w:r>
        <w:rPr>
          <w:b/>
        </w:rPr>
        <w:t>4.4</w:t>
      </w:r>
      <w:r>
        <w:rPr>
          <w:b/>
        </w:rPr>
        <w:tab/>
      </w:r>
      <w:r w:rsidR="009E2704" w:rsidRPr="00564126">
        <w:rPr>
          <w:b/>
        </w:rPr>
        <w:t>Varoitukset ja käyttöön liittyvät varotoimet</w:t>
      </w:r>
    </w:p>
    <w:p w14:paraId="3A0E264E" w14:textId="77777777" w:rsidR="009E2704" w:rsidRPr="00564126" w:rsidRDefault="009E2704" w:rsidP="007970B9">
      <w:pPr>
        <w:keepNext/>
        <w:suppressAutoHyphens/>
      </w:pPr>
    </w:p>
    <w:p w14:paraId="4BE03F00" w14:textId="77777777" w:rsidR="009E2704" w:rsidRDefault="009E2704" w:rsidP="00B46509">
      <w:pPr>
        <w:pStyle w:val="SPCheading3"/>
        <w:tabs>
          <w:tab w:val="clear" w:pos="567"/>
        </w:tabs>
        <w:suppressAutoHyphens/>
        <w:rPr>
          <w:lang w:val="fi-FI"/>
        </w:rPr>
      </w:pPr>
      <w:r w:rsidRPr="00564126">
        <w:rPr>
          <w:lang w:val="fi-FI"/>
        </w:rPr>
        <w:t>Vapina</w:t>
      </w:r>
    </w:p>
    <w:p w14:paraId="74DDB378" w14:textId="77777777" w:rsidR="00B46509" w:rsidRPr="00B46509" w:rsidRDefault="00B46509" w:rsidP="00D01698">
      <w:pPr>
        <w:keepNext/>
      </w:pPr>
    </w:p>
    <w:p w14:paraId="783B05F1" w14:textId="77777777" w:rsidR="009E2704" w:rsidRPr="00564126" w:rsidRDefault="009E2704" w:rsidP="00E73A13">
      <w:pPr>
        <w:suppressAutoHyphens/>
      </w:pPr>
      <w:r w:rsidRPr="00564126">
        <w:t>Kliinisissä tutkimuksissa noin 37 prosenttia tyypin</w:t>
      </w:r>
      <w:r w:rsidR="00E73A13">
        <w:t> </w:t>
      </w:r>
      <w:r w:rsidRPr="00564126">
        <w:t>1 Gaucher’n tautia sairastavista potilaista ja 58</w:t>
      </w:r>
      <w:r w:rsidR="00E73A13">
        <w:t> </w:t>
      </w:r>
      <w:r w:rsidRPr="00564126">
        <w:t>prosenttia Niemann-Pickin</w:t>
      </w:r>
      <w:r w:rsidR="00B63630">
        <w:t xml:space="preserve"> </w:t>
      </w:r>
      <w:r w:rsidRPr="00564126">
        <w:t xml:space="preserve">tyypin C </w:t>
      </w:r>
      <w:r w:rsidR="00B63630">
        <w:t>tautia</w:t>
      </w:r>
      <w:r w:rsidR="00B63630" w:rsidRPr="00564126">
        <w:t xml:space="preserve"> </w:t>
      </w:r>
      <w:r w:rsidRPr="00564126">
        <w:t>sairastavista potilaista on ilmoittanut vapinaa hoidon aikana. Tyypin</w:t>
      </w:r>
      <w:r w:rsidR="00E73A13">
        <w:t> </w:t>
      </w:r>
      <w:r w:rsidRPr="00564126">
        <w:t>1 Gaucher’n tautia sairastavat potilaat kuvasivat vapinaa korostuneeksi käsien fysiologiseksi vapinaksi. Vapina alkoi tavallisesti ensimmäisen hoitokuukauden aikana ja hoidon jatkuessa hävisi usein 1–3 kuukauden kuluessa. Annostuksen pienentämisen jälkeen vapina vähenee tavallisesti muutaman päivän kuluessa, mutta joissain tapauksissa hoito on keskeytettävä.</w:t>
      </w:r>
    </w:p>
    <w:p w14:paraId="0B5FD86E" w14:textId="77777777" w:rsidR="009E2704" w:rsidRPr="00564126" w:rsidRDefault="009E2704" w:rsidP="00E73A13">
      <w:pPr>
        <w:suppressAutoHyphens/>
      </w:pPr>
    </w:p>
    <w:p w14:paraId="76FE9A65" w14:textId="77777777" w:rsidR="009E2704" w:rsidRDefault="009E2704" w:rsidP="007970B9">
      <w:pPr>
        <w:keepNext/>
        <w:suppressAutoHyphens/>
        <w:rPr>
          <w:u w:val="single"/>
        </w:rPr>
      </w:pPr>
      <w:r w:rsidRPr="00564126">
        <w:rPr>
          <w:u w:val="single"/>
        </w:rPr>
        <w:t>Ruoansulatuskanavan häiriöt</w:t>
      </w:r>
    </w:p>
    <w:p w14:paraId="20761BDD" w14:textId="77777777" w:rsidR="00B46509" w:rsidRPr="00564126" w:rsidRDefault="00B46509" w:rsidP="007970B9">
      <w:pPr>
        <w:keepNext/>
        <w:suppressAutoHyphens/>
      </w:pPr>
    </w:p>
    <w:p w14:paraId="6E17BAD5" w14:textId="77777777" w:rsidR="009E2704" w:rsidRPr="00564126" w:rsidRDefault="009E2704" w:rsidP="00E73A13">
      <w:pPr>
        <w:suppressAutoHyphens/>
      </w:pPr>
      <w:r w:rsidRPr="00564126">
        <w:t>Ruoansulatuskanavan tapahtumia, lähinnä ripulia, on havaittu yli 80</w:t>
      </w:r>
      <w:r w:rsidR="00E73A13">
        <w:t> </w:t>
      </w:r>
      <w:r w:rsidRPr="00564126">
        <w:t>prosentilla potilaista joko hoidon alussa tai jaksoittaisesti hoidon aikana (ks.</w:t>
      </w:r>
      <w:r w:rsidR="00134741">
        <w:t> </w:t>
      </w:r>
      <w:r w:rsidRPr="00564126">
        <w:t>kohta</w:t>
      </w:r>
      <w:r w:rsidR="00E73A13">
        <w:t> </w:t>
      </w:r>
      <w:r w:rsidRPr="00564126">
        <w:t>4.8). Mekanismina on ilmeisesti suoliston disakkaridaasien, kuten sakkaroosi-isomaltaasin esto ruoansulatuskanavassa, mikä vähentää ravinnon disakkaridien imeytymistä. Miglustaatin aiheuttamien ruoansulatuskanavan haittatapahtumien on kliinisissä tilanteissa todettu reagoivan yksilölliseen ruokavalion muutokseen (esim. sakkaroosin, laktoosin ja muiden hiilihydraattien vähentämiseen), Zavescan ottamiseen aterioiden välillä ja/tai ripulilääkevalmisteisiin, kuten loperamidiin. Joillakin potilailla annoksen väliaikainen pienentäminen voi olla tarpeen. Jos potilaalla on krooninen ripuli tai muu jatkuva ruoansulatuskanavan haittatapahtuma, joka ei reagoi näihin toimenpiteisiin, hänet on tutkittava kliinisen käytännön mukaan. Zavescan käyttöä potilailla, joilla on aiemmin ollut merkittävä ruoansulatuskanavan sairaus, kuten tulehduksellinen suolistosairaus, ei ole tutkittu.</w:t>
      </w:r>
    </w:p>
    <w:p w14:paraId="1F677D82" w14:textId="77777777" w:rsidR="00B46509" w:rsidRPr="006C77FF" w:rsidRDefault="00B46509" w:rsidP="00B46509">
      <w:pPr>
        <w:pStyle w:val="TextTi12"/>
        <w:spacing w:after="0" w:line="240" w:lineRule="auto"/>
        <w:jc w:val="left"/>
        <w:rPr>
          <w:sz w:val="22"/>
          <w:szCs w:val="22"/>
          <w:lang w:val="fi-FI"/>
        </w:rPr>
      </w:pPr>
    </w:p>
    <w:p w14:paraId="6046AF14" w14:textId="77777777" w:rsidR="00B46509" w:rsidRPr="00B46509" w:rsidRDefault="00B46509" w:rsidP="00B46509">
      <w:pPr>
        <w:pStyle w:val="TextTi12"/>
        <w:spacing w:after="0" w:line="240" w:lineRule="auto"/>
        <w:jc w:val="left"/>
        <w:rPr>
          <w:sz w:val="22"/>
          <w:szCs w:val="22"/>
          <w:lang w:val="fi-FI"/>
        </w:rPr>
      </w:pPr>
      <w:r w:rsidRPr="00B46509">
        <w:rPr>
          <w:sz w:val="22"/>
          <w:szCs w:val="22"/>
          <w:lang w:val="fi-FI"/>
        </w:rPr>
        <w:t>Niemann-Pickin tyypin C</w:t>
      </w:r>
      <w:r>
        <w:rPr>
          <w:sz w:val="22"/>
          <w:szCs w:val="22"/>
          <w:lang w:val="fi-FI"/>
        </w:rPr>
        <w:t xml:space="preserve"> tautia</w:t>
      </w:r>
      <w:r w:rsidRPr="00B46509">
        <w:rPr>
          <w:sz w:val="22"/>
          <w:szCs w:val="22"/>
          <w:lang w:val="fi-FI"/>
        </w:rPr>
        <w:t xml:space="preserve"> sairastavilla </w:t>
      </w:r>
      <w:r w:rsidR="00DC63A4" w:rsidRPr="00B46509">
        <w:rPr>
          <w:sz w:val="22"/>
          <w:szCs w:val="22"/>
          <w:lang w:val="fi-FI"/>
        </w:rPr>
        <w:t xml:space="preserve">Zavesca-hoitoa saaneilla </w:t>
      </w:r>
      <w:r w:rsidRPr="00B46509">
        <w:rPr>
          <w:sz w:val="22"/>
          <w:szCs w:val="22"/>
          <w:lang w:val="fi-FI"/>
        </w:rPr>
        <w:t xml:space="preserve">potilailla on raportoitu valmisteen markkinoille tulon jälkeen Crohnin tautia. </w:t>
      </w:r>
      <w:r>
        <w:rPr>
          <w:sz w:val="22"/>
          <w:szCs w:val="22"/>
          <w:lang w:val="fi-FI"/>
        </w:rPr>
        <w:t>Ruoansulatuskanavan häiriöt ovat Zavesca-valmisteen yleisiä haittavaikutuksia</w:t>
      </w:r>
      <w:r w:rsidRPr="00B46509">
        <w:rPr>
          <w:sz w:val="22"/>
          <w:szCs w:val="22"/>
          <w:lang w:val="fi-FI"/>
        </w:rPr>
        <w:t xml:space="preserve">. </w:t>
      </w:r>
      <w:r w:rsidR="00DC63A4">
        <w:rPr>
          <w:sz w:val="22"/>
          <w:szCs w:val="22"/>
          <w:lang w:val="fi-FI"/>
        </w:rPr>
        <w:t>Siten j</w:t>
      </w:r>
      <w:r>
        <w:rPr>
          <w:sz w:val="22"/>
          <w:szCs w:val="22"/>
          <w:lang w:val="fi-FI"/>
        </w:rPr>
        <w:t xml:space="preserve">os potilaalla on kroonista ripulia ja/tai vatsakipua, joka ei reagoi toimenpiteisiin tai </w:t>
      </w:r>
      <w:r w:rsidR="00DC63A4">
        <w:rPr>
          <w:sz w:val="22"/>
          <w:szCs w:val="22"/>
          <w:lang w:val="fi-FI"/>
        </w:rPr>
        <w:t xml:space="preserve">jos tapahtuu kliinistä </w:t>
      </w:r>
      <w:r>
        <w:rPr>
          <w:sz w:val="22"/>
          <w:szCs w:val="22"/>
          <w:lang w:val="fi-FI"/>
        </w:rPr>
        <w:t>pahene</w:t>
      </w:r>
      <w:r w:rsidR="00DC63A4">
        <w:rPr>
          <w:sz w:val="22"/>
          <w:szCs w:val="22"/>
          <w:lang w:val="fi-FI"/>
        </w:rPr>
        <w:t>mista</w:t>
      </w:r>
      <w:r>
        <w:rPr>
          <w:sz w:val="22"/>
          <w:szCs w:val="22"/>
          <w:lang w:val="fi-FI"/>
        </w:rPr>
        <w:t>, Crohnin taudin mahdollisuus on huomioitava</w:t>
      </w:r>
      <w:r w:rsidRPr="00B46509">
        <w:rPr>
          <w:sz w:val="22"/>
          <w:szCs w:val="22"/>
          <w:lang w:val="fi-FI"/>
        </w:rPr>
        <w:t>.</w:t>
      </w:r>
    </w:p>
    <w:p w14:paraId="12B77DB7" w14:textId="77777777" w:rsidR="009E2704" w:rsidRPr="00564126" w:rsidRDefault="009E2704" w:rsidP="00E73A13">
      <w:pPr>
        <w:suppressAutoHyphens/>
      </w:pPr>
    </w:p>
    <w:p w14:paraId="245E9B17" w14:textId="77777777" w:rsidR="009E2704" w:rsidRDefault="009E2704" w:rsidP="00B46509">
      <w:pPr>
        <w:pStyle w:val="SPCheading3"/>
        <w:tabs>
          <w:tab w:val="clear" w:pos="567"/>
        </w:tabs>
        <w:suppressAutoHyphens/>
        <w:rPr>
          <w:lang w:val="fi-FI"/>
        </w:rPr>
      </w:pPr>
      <w:r w:rsidRPr="00564126">
        <w:rPr>
          <w:lang w:val="fi-FI"/>
        </w:rPr>
        <w:t>Vaikutukset spermatogeneesiin</w:t>
      </w:r>
    </w:p>
    <w:p w14:paraId="5C709161" w14:textId="77777777" w:rsidR="00B46509" w:rsidRPr="00B46509" w:rsidRDefault="00B46509" w:rsidP="00D01698">
      <w:pPr>
        <w:keepNext/>
      </w:pPr>
    </w:p>
    <w:p w14:paraId="65860FC7" w14:textId="77777777" w:rsidR="009E2704" w:rsidRPr="00564126" w:rsidRDefault="004C69BA" w:rsidP="00E73A13">
      <w:pPr>
        <w:suppressAutoHyphens/>
      </w:pPr>
      <w:r>
        <w:t>M</w:t>
      </w:r>
      <w:r w:rsidR="009E2704" w:rsidRPr="00564126">
        <w:t>iespotilaiden</w:t>
      </w:r>
      <w:r w:rsidR="0039451A">
        <w:t xml:space="preserve"> on</w:t>
      </w:r>
      <w:r w:rsidR="009E2704" w:rsidRPr="00564126">
        <w:t xml:space="preserve"> </w:t>
      </w:r>
      <w:r w:rsidR="00CB14FC">
        <w:t>Zavesca-hoidon aikana ja 3 kuukauden ajan hoidon päättymisen jälkeen</w:t>
      </w:r>
      <w:r w:rsidRPr="00564126">
        <w:t xml:space="preserve"> </w:t>
      </w:r>
      <w:r>
        <w:t>käytettävä luotettavaa ehkäisymenetelmää</w:t>
      </w:r>
      <w:r w:rsidR="009E2704" w:rsidRPr="00564126">
        <w:t xml:space="preserve">. </w:t>
      </w:r>
      <w:r w:rsidR="00CB14FC">
        <w:t>Zavesca-hoito pitää lopettaa ja luotettavaa ehkäisy</w:t>
      </w:r>
      <w:r w:rsidR="00FF0440">
        <w:t>ä</w:t>
      </w:r>
      <w:r w:rsidR="00CB14FC">
        <w:t xml:space="preserve"> pitää käyttää se</w:t>
      </w:r>
      <w:r w:rsidR="00FF0440">
        <w:t xml:space="preserve">uraavien </w:t>
      </w:r>
      <w:r w:rsidR="00CB14FC">
        <w:t xml:space="preserve">3 kuukauden ajan ennen </w:t>
      </w:r>
      <w:r w:rsidR="0039451A">
        <w:t>raskauden</w:t>
      </w:r>
      <w:r w:rsidR="00CB14FC">
        <w:t xml:space="preserve"> yrittämistä (ks. kohdat 4.6 ja 5.3). </w:t>
      </w:r>
      <w:r w:rsidR="009E2704" w:rsidRPr="00564126">
        <w:t>Rotilla tehdyt tutkimukset osoittavat, että miglustaatti vaikuttaa haitallisesti spermatogeneesiin ja sperman ominaisuuksiin ja heikentää hedelmällisyyttä (ks. kohdat</w:t>
      </w:r>
      <w:r w:rsidR="00E73A13">
        <w:t> </w:t>
      </w:r>
      <w:r w:rsidR="009E2704" w:rsidRPr="00564126">
        <w:t>4.6 ja 5.3).</w:t>
      </w:r>
    </w:p>
    <w:p w14:paraId="63182174" w14:textId="77777777" w:rsidR="009E2704" w:rsidRPr="00564126" w:rsidRDefault="009E2704" w:rsidP="00E73A13">
      <w:pPr>
        <w:suppressAutoHyphens/>
      </w:pPr>
    </w:p>
    <w:p w14:paraId="2FC84904" w14:textId="77777777" w:rsidR="009E2704" w:rsidRDefault="009E2704" w:rsidP="00B46509">
      <w:pPr>
        <w:pStyle w:val="SPCheading3"/>
        <w:tabs>
          <w:tab w:val="clear" w:pos="567"/>
        </w:tabs>
        <w:suppressAutoHyphens/>
        <w:rPr>
          <w:lang w:val="fi-FI"/>
        </w:rPr>
      </w:pPr>
      <w:r w:rsidRPr="00564126">
        <w:rPr>
          <w:lang w:val="fi-FI"/>
        </w:rPr>
        <w:t>Erityisryhmät</w:t>
      </w:r>
    </w:p>
    <w:p w14:paraId="31A5EB2E" w14:textId="77777777" w:rsidR="00B46509" w:rsidRPr="00B46509" w:rsidRDefault="00B46509" w:rsidP="00D01698">
      <w:pPr>
        <w:keepNext/>
      </w:pPr>
    </w:p>
    <w:p w14:paraId="453C1D8D" w14:textId="77777777" w:rsidR="009E2704" w:rsidRPr="00564126" w:rsidRDefault="009E2704" w:rsidP="00E73A13">
      <w:pPr>
        <w:suppressAutoHyphens/>
      </w:pPr>
      <w:r w:rsidRPr="00564126">
        <w:t>Vähäisen kokemuksen vuoksi on noudatettava varovaisuutta, kun Zavescaa annetaan munuaisten tai maksan vajaatoimintaa sairastaville potilaille. Munuaisten toiminnan ja miglustaatin puhdistuman välillä on läheinen yhteys, ja miglustaatille altistuminen lisääntyy selvästi potilailla, joilla on vaikea munuaisten vajaatoiminta (ks. kohta 5.2). Tällä hetkellä Zavescan käytöstä näiden potilaiden hoidossa ei ole riittävästi kliinistä kokemusta, eikä annostussuosituksia voida siksi antaa. Zavescaa ei suositella annettavaksi potilaille, joilla on vaikea munuaisten vajaatoiminta (kreatiniinipuhdistuma &lt; 30 ml/min/1,73 m</w:t>
      </w:r>
      <w:r w:rsidRPr="00564126">
        <w:rPr>
          <w:vertAlign w:val="superscript"/>
        </w:rPr>
        <w:t>2</w:t>
      </w:r>
      <w:r w:rsidRPr="00564126">
        <w:t>).</w:t>
      </w:r>
    </w:p>
    <w:p w14:paraId="2E467BE5" w14:textId="77777777" w:rsidR="009E2704" w:rsidRPr="00564126" w:rsidRDefault="009E2704" w:rsidP="00E73A13">
      <w:pPr>
        <w:suppressAutoHyphens/>
      </w:pPr>
    </w:p>
    <w:p w14:paraId="610BD994" w14:textId="77777777" w:rsidR="009E2704" w:rsidRPr="00564126" w:rsidRDefault="009E2704" w:rsidP="007970B9">
      <w:pPr>
        <w:keepNext/>
        <w:suppressAutoHyphens/>
        <w:rPr>
          <w:u w:val="single"/>
        </w:rPr>
      </w:pPr>
      <w:r w:rsidRPr="00564126">
        <w:rPr>
          <w:u w:val="single"/>
        </w:rPr>
        <w:t>Tyypin</w:t>
      </w:r>
      <w:r w:rsidR="00E73A13">
        <w:rPr>
          <w:u w:val="single"/>
        </w:rPr>
        <w:t> </w:t>
      </w:r>
      <w:r w:rsidRPr="00564126">
        <w:rPr>
          <w:u w:val="single"/>
        </w:rPr>
        <w:t>1 Gaucher’n tauti</w:t>
      </w:r>
    </w:p>
    <w:p w14:paraId="1EA6F75B" w14:textId="77777777" w:rsidR="009E2704" w:rsidRPr="00564126" w:rsidRDefault="009E2704" w:rsidP="007970B9">
      <w:pPr>
        <w:keepNext/>
        <w:suppressAutoHyphens/>
      </w:pPr>
    </w:p>
    <w:p w14:paraId="066C29D1" w14:textId="77777777" w:rsidR="009E2704" w:rsidRPr="00564126" w:rsidRDefault="009E2704" w:rsidP="00E73A13">
      <w:pPr>
        <w:suppressAutoHyphens/>
      </w:pPr>
      <w:r w:rsidRPr="00564126">
        <w:t>Zavescan ja entsyymikorvaushoidon välillä ei ole tehty suoraa vertailua aiemmin hoitamattomilla, tyypin 1 Gaucher’n tautia sairastavilla potilailla, eikä Zavescan paremmasta tehosta tai turvallisuudesta entsyymikorvaushoitoon verrattuna ole näyttöä. Entsyymikorvaushoito on tavanomainen hoito tyypin 1 Gaucher’n tautia sairastaville potilaille (ks. kohta 5.1). Zavescan tehoa ja turvallisuutta ei ole arvioitu nimenomaan vaikeaa Gaucher’n tautia sairastavilla potilailla.</w:t>
      </w:r>
    </w:p>
    <w:p w14:paraId="7E8CDC89" w14:textId="77777777" w:rsidR="009E2704" w:rsidRPr="00564126" w:rsidRDefault="009E2704" w:rsidP="00E73A13">
      <w:pPr>
        <w:suppressAutoHyphens/>
      </w:pPr>
    </w:p>
    <w:p w14:paraId="7CF57B03" w14:textId="77777777" w:rsidR="009E2704" w:rsidRPr="00564126" w:rsidRDefault="009E2704" w:rsidP="00E73A13">
      <w:pPr>
        <w:suppressAutoHyphens/>
      </w:pPr>
      <w:r w:rsidRPr="00564126">
        <w:t>B</w:t>
      </w:r>
      <w:r w:rsidRPr="00564126">
        <w:rPr>
          <w:vertAlign w:val="subscript"/>
        </w:rPr>
        <w:t>12</w:t>
      </w:r>
      <w:r w:rsidRPr="00564126">
        <w:t>-vitamiiniarvojen säännöllistä seurantaa suositellaan, koska tyypin</w:t>
      </w:r>
      <w:r w:rsidR="00E73A13">
        <w:t> </w:t>
      </w:r>
      <w:r w:rsidRPr="00564126">
        <w:t>1 Gaucher’n tautia sairastavilla potilailla esiintyy usein B</w:t>
      </w:r>
      <w:r w:rsidRPr="00564126">
        <w:rPr>
          <w:vertAlign w:val="subscript"/>
        </w:rPr>
        <w:t>12</w:t>
      </w:r>
      <w:r w:rsidRPr="00564126">
        <w:t xml:space="preserve">-vitamiinin puutosta. </w:t>
      </w:r>
    </w:p>
    <w:p w14:paraId="707D1D0B" w14:textId="77777777" w:rsidR="009E2704" w:rsidRPr="00564126" w:rsidRDefault="009E2704" w:rsidP="00E73A13">
      <w:pPr>
        <w:suppressAutoHyphens/>
      </w:pPr>
    </w:p>
    <w:p w14:paraId="0AD0320D" w14:textId="77777777" w:rsidR="009E2704" w:rsidRPr="00564126" w:rsidRDefault="009E2704" w:rsidP="00E73A13">
      <w:pPr>
        <w:suppressAutoHyphens/>
      </w:pPr>
      <w:r w:rsidRPr="00564126">
        <w:t>Perifeeristä neuropatiaa on raportoitu esiintyneen joillakin Zavesca-hoitoa saaneilla potilailla, joilla saattoi olla muita samanaikaisia häiriöitä, kuten B</w:t>
      </w:r>
      <w:r w:rsidRPr="00564126">
        <w:rPr>
          <w:vertAlign w:val="subscript"/>
        </w:rPr>
        <w:t>12</w:t>
      </w:r>
      <w:r w:rsidRPr="00564126">
        <w:rPr>
          <w:b/>
          <w:i/>
        </w:rPr>
        <w:noBreakHyphen/>
      </w:r>
      <w:r w:rsidRPr="00564126">
        <w:t>vitamiinin puutos tai monoklonaalinen gammopatia.</w:t>
      </w:r>
      <w:r w:rsidRPr="00564126">
        <w:rPr>
          <w:b/>
        </w:rPr>
        <w:t xml:space="preserve"> </w:t>
      </w:r>
      <w:r w:rsidRPr="00564126">
        <w:t>Perifeerisen neuropatian ilmaantuminen näyttää olevan tavallisempaa tyypin</w:t>
      </w:r>
      <w:r w:rsidR="00E73A13">
        <w:t> </w:t>
      </w:r>
      <w:r w:rsidRPr="00564126">
        <w:t>1 Gaucher’n tautia sairastaville potilaille kuin väestössä yleensä. Kaikille potilaille tulisi tehdä neurologinen tutkimus hoitoa aloitettaessa sekä neurologisia seurantatutkimuksia.</w:t>
      </w:r>
    </w:p>
    <w:p w14:paraId="701CC45B" w14:textId="77777777" w:rsidR="009E2704" w:rsidRPr="00564126" w:rsidRDefault="009E2704" w:rsidP="00E73A13">
      <w:pPr>
        <w:suppressAutoHyphens/>
      </w:pPr>
    </w:p>
    <w:p w14:paraId="1AA5DAA3" w14:textId="77777777" w:rsidR="009E2704" w:rsidRPr="00564126" w:rsidRDefault="009E2704" w:rsidP="00E73A13">
      <w:pPr>
        <w:suppressAutoHyphens/>
      </w:pPr>
      <w:r w:rsidRPr="00564126">
        <w:t>Tyypin</w:t>
      </w:r>
      <w:r w:rsidR="00E73A13">
        <w:t> </w:t>
      </w:r>
      <w:r w:rsidRPr="00564126">
        <w:t xml:space="preserve">1 Gaucher’n tautia sairastavien potilaiden verihiutalemäärien seurantaa suositetaan. </w:t>
      </w:r>
      <w:r w:rsidR="00752F4C">
        <w:rPr>
          <w:szCs w:val="22"/>
          <w:lang w:eastAsia="sv-SE"/>
        </w:rPr>
        <w:t>L</w:t>
      </w:r>
      <w:r w:rsidR="00752F4C" w:rsidRPr="00E75883">
        <w:rPr>
          <w:szCs w:val="22"/>
          <w:lang w:eastAsia="sv-SE"/>
        </w:rPr>
        <w:t>ievää verihiutalemäärän vähenemistä ilman verenvuoto</w:t>
      </w:r>
      <w:r w:rsidR="00752F4C">
        <w:rPr>
          <w:szCs w:val="22"/>
          <w:lang w:eastAsia="sv-SE"/>
        </w:rPr>
        <w:t>jen ilmenemistä</w:t>
      </w:r>
      <w:r w:rsidR="00752F4C" w:rsidRPr="00E75883">
        <w:rPr>
          <w:szCs w:val="22"/>
          <w:lang w:eastAsia="sv-SE"/>
        </w:rPr>
        <w:t xml:space="preserve"> </w:t>
      </w:r>
      <w:r w:rsidR="00752F4C">
        <w:rPr>
          <w:szCs w:val="22"/>
          <w:lang w:eastAsia="sv-SE"/>
        </w:rPr>
        <w:t>on havaittu</w:t>
      </w:r>
      <w:r w:rsidRPr="00564126">
        <w:t xml:space="preserve"> tyypin</w:t>
      </w:r>
      <w:r w:rsidR="00E73A13">
        <w:t> </w:t>
      </w:r>
      <w:r w:rsidRPr="00564126">
        <w:t>1 Gaucher’n tautia sairastavilla potilailla, jotka siirtyivät entsyymikorvaushoidosta Zavescan käyttöön.</w:t>
      </w:r>
    </w:p>
    <w:p w14:paraId="67C15131" w14:textId="77777777" w:rsidR="009E2704" w:rsidRPr="00564126" w:rsidRDefault="009E2704" w:rsidP="00E73A13">
      <w:pPr>
        <w:suppressAutoHyphens/>
      </w:pPr>
    </w:p>
    <w:p w14:paraId="7E54A48E" w14:textId="77777777" w:rsidR="009E2704" w:rsidRPr="00564126" w:rsidRDefault="009E2704" w:rsidP="007970B9">
      <w:pPr>
        <w:keepNext/>
        <w:suppressAutoHyphens/>
        <w:rPr>
          <w:u w:val="single"/>
        </w:rPr>
      </w:pPr>
      <w:r w:rsidRPr="00564126">
        <w:rPr>
          <w:u w:val="single"/>
        </w:rPr>
        <w:t>Niemann-Pickin tyypin</w:t>
      </w:r>
      <w:r w:rsidR="00E73A13">
        <w:rPr>
          <w:u w:val="single"/>
        </w:rPr>
        <w:t> </w:t>
      </w:r>
      <w:r w:rsidRPr="00564126">
        <w:rPr>
          <w:u w:val="single"/>
        </w:rPr>
        <w:t>C tauti</w:t>
      </w:r>
    </w:p>
    <w:p w14:paraId="1039E109" w14:textId="77777777" w:rsidR="009E2704" w:rsidRPr="00564126" w:rsidRDefault="009E2704" w:rsidP="007970B9">
      <w:pPr>
        <w:keepNext/>
        <w:suppressAutoHyphens/>
      </w:pPr>
    </w:p>
    <w:p w14:paraId="177ADD14" w14:textId="77777777" w:rsidR="009E2704" w:rsidRPr="00564126" w:rsidRDefault="009E2704" w:rsidP="00E73A13">
      <w:pPr>
        <w:suppressAutoHyphens/>
      </w:pPr>
      <w:r w:rsidRPr="00564126">
        <w:t>Niemann-Pickin tyypin</w:t>
      </w:r>
      <w:r w:rsidR="00E73A13">
        <w:t> </w:t>
      </w:r>
      <w:r w:rsidRPr="00564126">
        <w:t>C tautia sairastavien potilaiden Zavesca-hoidosta saama neurologisten ilmentymien vähenemisen hyöty on arvioitava säännöllisesti, esim. 6</w:t>
      </w:r>
      <w:r w:rsidR="00E73A13">
        <w:t> </w:t>
      </w:r>
      <w:r w:rsidRPr="00564126">
        <w:t>kuukauden välein. Hoidon jatkuminen on arvioitava viimeistään vuoden Zavesca-hoidon jälkeen.</w:t>
      </w:r>
    </w:p>
    <w:p w14:paraId="5F8014B1" w14:textId="77777777" w:rsidR="009E2704" w:rsidRPr="00564126" w:rsidRDefault="009E2704" w:rsidP="00E73A13">
      <w:pPr>
        <w:suppressAutoHyphens/>
      </w:pPr>
    </w:p>
    <w:p w14:paraId="4FA6AEA1" w14:textId="77777777" w:rsidR="009E2704" w:rsidRPr="00564126" w:rsidRDefault="009E2704" w:rsidP="00E73A13">
      <w:pPr>
        <w:suppressAutoHyphens/>
      </w:pPr>
      <w:r w:rsidRPr="00564126">
        <w:t>Joillakin Niemann-Pickin tyypin</w:t>
      </w:r>
      <w:r w:rsidR="00E73A13">
        <w:t> </w:t>
      </w:r>
      <w:r w:rsidRPr="00564126">
        <w:t>C tautia sairastavilla, Zavesca-valmisteella hoidetuilla potilailla todettiin verihiutalemäärän lievä väheneminen, johon ei liittynyt verenvuotoja. Kliiniseen lääketutkimukseen osallistuneista potilaista 40–50</w:t>
      </w:r>
      <w:r w:rsidR="00E73A13">
        <w:t> </w:t>
      </w:r>
      <w:r w:rsidRPr="00564126">
        <w:t>%:lla havaittiin viitealueen alareunan alittavia verihiutalemääriä. Näille potilaille suositetaan verihiutalemäärän seurantaa.</w:t>
      </w:r>
    </w:p>
    <w:p w14:paraId="488638A5" w14:textId="77777777" w:rsidR="009E2704" w:rsidRPr="00564126" w:rsidRDefault="009E2704" w:rsidP="00E73A13">
      <w:pPr>
        <w:suppressAutoHyphens/>
      </w:pPr>
    </w:p>
    <w:p w14:paraId="6037E9D5" w14:textId="77777777" w:rsidR="009E2704" w:rsidRPr="00564126" w:rsidRDefault="009E2704" w:rsidP="007970B9">
      <w:pPr>
        <w:pStyle w:val="Heading6"/>
        <w:tabs>
          <w:tab w:val="clear" w:pos="-720"/>
          <w:tab w:val="clear" w:pos="567"/>
          <w:tab w:val="clear" w:pos="4536"/>
        </w:tabs>
        <w:spacing w:line="240" w:lineRule="auto"/>
        <w:rPr>
          <w:i w:val="0"/>
          <w:u w:val="single"/>
          <w:lang w:val="fi-FI"/>
        </w:rPr>
      </w:pPr>
      <w:r w:rsidRPr="00564126">
        <w:rPr>
          <w:i w:val="0"/>
          <w:u w:val="single"/>
          <w:lang w:val="fi-FI"/>
        </w:rPr>
        <w:t>Pediatrist</w:t>
      </w:r>
      <w:r w:rsidR="00B46509">
        <w:rPr>
          <w:i w:val="0"/>
          <w:u w:val="single"/>
          <w:lang w:val="fi-FI"/>
        </w:rPr>
        <w:t>en</w:t>
      </w:r>
      <w:r w:rsidRPr="00564126">
        <w:rPr>
          <w:i w:val="0"/>
          <w:u w:val="single"/>
          <w:lang w:val="fi-FI"/>
        </w:rPr>
        <w:t xml:space="preserve"> potila</w:t>
      </w:r>
      <w:r w:rsidR="00B46509">
        <w:rPr>
          <w:i w:val="0"/>
          <w:u w:val="single"/>
          <w:lang w:val="fi-FI"/>
        </w:rPr>
        <w:t>iden pituuskasvun hidastuminen</w:t>
      </w:r>
    </w:p>
    <w:p w14:paraId="5C126CB0" w14:textId="77777777" w:rsidR="009E2704" w:rsidRPr="00564126" w:rsidRDefault="009E2704" w:rsidP="007970B9">
      <w:pPr>
        <w:keepNext/>
        <w:suppressAutoHyphens/>
      </w:pPr>
    </w:p>
    <w:p w14:paraId="49E093BF" w14:textId="77777777" w:rsidR="009E2704" w:rsidRPr="00564126" w:rsidRDefault="009E2704" w:rsidP="00E73A13">
      <w:pPr>
        <w:suppressAutoHyphens/>
      </w:pPr>
      <w:r w:rsidRPr="00564126">
        <w:t>Joidenkin Niemann-Pickin tyypin</w:t>
      </w:r>
      <w:r w:rsidR="00E73A13">
        <w:t> </w:t>
      </w:r>
      <w:r w:rsidRPr="00564126">
        <w:t>C tautia sairastavien lapsipotilaiden pituuskasvun on raportoitu hidastuneen miglustaattihoidon alussa: aluksi todettuun painonlisäyksen vähenemiseen saattoi liittyä pituuskasvun hidastumista, tai painonnousun väheneminen saattoi olla seurausta pituuskasvun hidastumisesta. Zavesca-hoidon aikana on lasten ja nuorten potilaiden pituuskasvua seurattava, ja hyödyn ja haitan välinen tasapaino on arvioitava yksilöllisesti harkittaessa hoidon jatkamista.</w:t>
      </w:r>
    </w:p>
    <w:p w14:paraId="4790F13C" w14:textId="77777777" w:rsidR="002F1B20" w:rsidRDefault="002F1B20" w:rsidP="002F1B20">
      <w:pPr>
        <w:rPr>
          <w:szCs w:val="22"/>
        </w:rPr>
      </w:pPr>
    </w:p>
    <w:p w14:paraId="1E836563" w14:textId="77777777" w:rsidR="002F1B20" w:rsidRDefault="002F1B20" w:rsidP="00D01698">
      <w:pPr>
        <w:keepNext/>
        <w:rPr>
          <w:szCs w:val="22"/>
          <w:u w:val="single"/>
        </w:rPr>
      </w:pPr>
      <w:r w:rsidRPr="002F1B20">
        <w:rPr>
          <w:szCs w:val="22"/>
          <w:u w:val="single"/>
        </w:rPr>
        <w:t>Natrium</w:t>
      </w:r>
    </w:p>
    <w:p w14:paraId="31D55198" w14:textId="77777777" w:rsidR="00B46509" w:rsidRPr="002F1B20" w:rsidRDefault="00B46509" w:rsidP="00D01698">
      <w:pPr>
        <w:keepNext/>
        <w:rPr>
          <w:szCs w:val="22"/>
        </w:rPr>
      </w:pPr>
    </w:p>
    <w:p w14:paraId="5FA80AC2" w14:textId="77777777" w:rsidR="002F1B20" w:rsidRPr="002F1B20" w:rsidRDefault="002F1B20" w:rsidP="002F1B20">
      <w:pPr>
        <w:rPr>
          <w:szCs w:val="22"/>
        </w:rPr>
      </w:pPr>
      <w:r w:rsidRPr="002F1B20">
        <w:rPr>
          <w:szCs w:val="22"/>
        </w:rPr>
        <w:t xml:space="preserve">Tämä lääkevalmiste sisältää alle 1 mmol natriumia (23 mg) per kapseli eli sen voidaan sanoa olevan </w:t>
      </w:r>
      <w:r>
        <w:rPr>
          <w:szCs w:val="22"/>
        </w:rPr>
        <w:t>”</w:t>
      </w:r>
      <w:r w:rsidRPr="002F1B20">
        <w:rPr>
          <w:szCs w:val="22"/>
        </w:rPr>
        <w:t>natriumiton</w:t>
      </w:r>
      <w:r>
        <w:rPr>
          <w:szCs w:val="22"/>
        </w:rPr>
        <w:t>”</w:t>
      </w:r>
      <w:r w:rsidRPr="002F1B20">
        <w:rPr>
          <w:szCs w:val="22"/>
        </w:rPr>
        <w:t>.</w:t>
      </w:r>
    </w:p>
    <w:p w14:paraId="4CB1ACD0" w14:textId="77777777" w:rsidR="009E2704" w:rsidRPr="00564126" w:rsidRDefault="009E2704" w:rsidP="00E73A13">
      <w:pPr>
        <w:suppressAutoHyphens/>
      </w:pPr>
    </w:p>
    <w:p w14:paraId="573F7676" w14:textId="77777777" w:rsidR="009E2704" w:rsidRPr="00564126" w:rsidRDefault="009E2704" w:rsidP="007970B9">
      <w:pPr>
        <w:keepNext/>
        <w:suppressAutoHyphens/>
        <w:ind w:left="567" w:hanging="567"/>
      </w:pPr>
      <w:r w:rsidRPr="00564126">
        <w:rPr>
          <w:b/>
        </w:rPr>
        <w:t>4.5</w:t>
      </w:r>
      <w:r w:rsidRPr="00564126">
        <w:rPr>
          <w:b/>
        </w:rPr>
        <w:tab/>
        <w:t>Yhteisvaikutukset muiden lääkevalmisteiden kanssa sekä muut yhteisvaikutukset</w:t>
      </w:r>
    </w:p>
    <w:p w14:paraId="38B070F9" w14:textId="77777777" w:rsidR="009E2704" w:rsidRPr="00564126" w:rsidRDefault="009E2704" w:rsidP="007970B9">
      <w:pPr>
        <w:keepNext/>
        <w:suppressAutoHyphens/>
      </w:pPr>
    </w:p>
    <w:p w14:paraId="63EACDB5" w14:textId="77777777" w:rsidR="009E2704" w:rsidRPr="00E73A13" w:rsidRDefault="009E2704" w:rsidP="00E73A13">
      <w:pPr>
        <w:suppressAutoHyphens/>
      </w:pPr>
      <w:r w:rsidRPr="00564126">
        <w:t xml:space="preserve">Vähäiset tiedot viittaavat siihen, että Zavescan ja </w:t>
      </w:r>
      <w:bookmarkStart w:id="5" w:name="OLE_LINK7"/>
      <w:r w:rsidRPr="00564126">
        <w:t>imigluseraasi-entsyymikorvaushoidon</w:t>
      </w:r>
      <w:bookmarkEnd w:id="5"/>
      <w:r w:rsidRPr="00564126">
        <w:t xml:space="preserve"> samanaikainen käyttö tyypin</w:t>
      </w:r>
      <w:r w:rsidR="00E73A13">
        <w:t> </w:t>
      </w:r>
      <w:r w:rsidRPr="00564126">
        <w:t>1 Gaucher’n tautia sairastaville potilaille voi johtaa pienempään altistukseen miglustaatille (pienessä rinnakkaisryhmätutkimuksessa havaittiin, että C</w:t>
      </w:r>
      <w:r w:rsidRPr="00564126">
        <w:rPr>
          <w:vertAlign w:val="subscript"/>
        </w:rPr>
        <w:t>max</w:t>
      </w:r>
      <w:r w:rsidRPr="00564126">
        <w:noBreakHyphen/>
        <w:t>arvo pieneni noin 22</w:t>
      </w:r>
      <w:r w:rsidR="00E73A13">
        <w:t> </w:t>
      </w:r>
      <w:r w:rsidRPr="00564126">
        <w:t>% ja AUC</w:t>
      </w:r>
      <w:r w:rsidRPr="00564126">
        <w:noBreakHyphen/>
        <w:t>arvo pieneni 14 %).</w:t>
      </w:r>
      <w:r w:rsidRPr="00564126">
        <w:rPr>
          <w:b/>
          <w:i/>
        </w:rPr>
        <w:t xml:space="preserve"> </w:t>
      </w:r>
      <w:r w:rsidRPr="00564126">
        <w:t>Tämä tutkimus osoitt</w:t>
      </w:r>
      <w:r w:rsidR="00752F4C">
        <w:t>i</w:t>
      </w:r>
      <w:r w:rsidRPr="00564126">
        <w:t xml:space="preserve"> myös, että Zavesca ei vaikuta imigluseraasin farmakokinetiikkaan tai vaikuttaa siihen vain vähän.</w:t>
      </w:r>
    </w:p>
    <w:p w14:paraId="41E27D02" w14:textId="77777777" w:rsidR="009E2704" w:rsidRPr="00564126" w:rsidRDefault="009E2704" w:rsidP="00E73A13">
      <w:pPr>
        <w:suppressAutoHyphens/>
      </w:pPr>
    </w:p>
    <w:p w14:paraId="28E290EB" w14:textId="77777777" w:rsidR="009E2704" w:rsidRPr="00564126" w:rsidRDefault="009E2704" w:rsidP="007970B9">
      <w:pPr>
        <w:keepNext/>
        <w:suppressAutoHyphens/>
        <w:ind w:left="567" w:hanging="567"/>
        <w:rPr>
          <w:b/>
        </w:rPr>
      </w:pPr>
      <w:r w:rsidRPr="00564126">
        <w:rPr>
          <w:b/>
        </w:rPr>
        <w:t>4.6</w:t>
      </w:r>
      <w:r w:rsidRPr="00564126">
        <w:rPr>
          <w:b/>
        </w:rPr>
        <w:tab/>
      </w:r>
      <w:r w:rsidR="00407773" w:rsidRPr="00887D61">
        <w:rPr>
          <w:b/>
          <w:noProof/>
          <w:szCs w:val="22"/>
        </w:rPr>
        <w:t>Hedelmällisyys</w:t>
      </w:r>
      <w:r w:rsidRPr="00564126">
        <w:rPr>
          <w:b/>
          <w:szCs w:val="22"/>
        </w:rPr>
        <w:t>, r</w:t>
      </w:r>
      <w:r w:rsidRPr="00564126">
        <w:rPr>
          <w:b/>
        </w:rPr>
        <w:t>askaus ja imetys</w:t>
      </w:r>
    </w:p>
    <w:p w14:paraId="16DE3D06" w14:textId="77777777" w:rsidR="009E2704" w:rsidRPr="00564126" w:rsidRDefault="009E2704" w:rsidP="007970B9">
      <w:pPr>
        <w:keepNext/>
        <w:suppressAutoHyphens/>
      </w:pPr>
    </w:p>
    <w:p w14:paraId="66D7C4C0" w14:textId="77777777" w:rsidR="009E2704" w:rsidRPr="00564126" w:rsidRDefault="009E2704" w:rsidP="007970B9">
      <w:pPr>
        <w:keepNext/>
        <w:suppressAutoHyphens/>
        <w:rPr>
          <w:u w:val="single"/>
        </w:rPr>
      </w:pPr>
      <w:r w:rsidRPr="00564126">
        <w:rPr>
          <w:u w:val="single"/>
        </w:rPr>
        <w:t>Raskaus</w:t>
      </w:r>
    </w:p>
    <w:p w14:paraId="7EA3F514" w14:textId="77777777" w:rsidR="009E2704" w:rsidRPr="00564126" w:rsidRDefault="009E2704" w:rsidP="007970B9">
      <w:pPr>
        <w:keepNext/>
        <w:suppressAutoHyphens/>
      </w:pPr>
    </w:p>
    <w:p w14:paraId="72FDFFB7" w14:textId="77777777" w:rsidR="009E2704" w:rsidRPr="00564126" w:rsidRDefault="009E2704" w:rsidP="00E73A13">
      <w:pPr>
        <w:suppressAutoHyphens/>
      </w:pPr>
      <w:r w:rsidRPr="00564126">
        <w:t xml:space="preserve">Zavescan käytöstä raskaana oleville naisille ei ole riittävästi tietoa. Eläinkokeissa on osoitettu </w:t>
      </w:r>
      <w:r w:rsidR="00CB14FC">
        <w:t xml:space="preserve">emoon sekä alkioon ja sikiöön kohdistuvaa </w:t>
      </w:r>
      <w:r w:rsidRPr="00564126">
        <w:t>toksisuutta</w:t>
      </w:r>
      <w:r w:rsidR="00CB14FC">
        <w:t>, mukaan lukien vähentynyttä alkioiden ja sikiöiden eloonjääntiä</w:t>
      </w:r>
      <w:r w:rsidRPr="00564126">
        <w:t xml:space="preserve"> (ks. kohta 5.3). Mahdollista riskiä ihmisille ei tunneta. Miglustaatti läpäisee istukan. Zavescaa ei saa käyttää raskauden aikana.</w:t>
      </w:r>
    </w:p>
    <w:p w14:paraId="15480EA3" w14:textId="77777777" w:rsidR="009E2704" w:rsidRPr="00564126" w:rsidRDefault="009E2704" w:rsidP="00E73A13">
      <w:pPr>
        <w:suppressAutoHyphens/>
      </w:pPr>
    </w:p>
    <w:p w14:paraId="08664023" w14:textId="77777777" w:rsidR="009E2704" w:rsidRPr="00564126" w:rsidRDefault="009E2704" w:rsidP="007970B9">
      <w:pPr>
        <w:keepNext/>
        <w:suppressAutoHyphens/>
        <w:rPr>
          <w:u w:val="single"/>
        </w:rPr>
      </w:pPr>
      <w:r w:rsidRPr="00564126">
        <w:rPr>
          <w:u w:val="single"/>
        </w:rPr>
        <w:lastRenderedPageBreak/>
        <w:t>Imetys</w:t>
      </w:r>
    </w:p>
    <w:p w14:paraId="55B725AD" w14:textId="77777777" w:rsidR="009E2704" w:rsidRPr="00564126" w:rsidRDefault="009E2704" w:rsidP="007970B9">
      <w:pPr>
        <w:keepNext/>
        <w:suppressAutoHyphens/>
      </w:pPr>
    </w:p>
    <w:p w14:paraId="6E2D4911" w14:textId="77777777" w:rsidR="009E2704" w:rsidRPr="00564126" w:rsidRDefault="009E2704" w:rsidP="00E73A13">
      <w:pPr>
        <w:suppressAutoHyphens/>
      </w:pPr>
      <w:r w:rsidRPr="00564126">
        <w:t>Ei tiedetä, erittyykö miglustaatti äidinmaitoon. Zavescaa ei saa ottaa imetyksen aikana.</w:t>
      </w:r>
    </w:p>
    <w:p w14:paraId="5A590E9B" w14:textId="77777777" w:rsidR="009E2704" w:rsidRPr="00564126" w:rsidRDefault="009E2704" w:rsidP="00E73A13">
      <w:pPr>
        <w:suppressAutoHyphens/>
      </w:pPr>
    </w:p>
    <w:p w14:paraId="25922CD9" w14:textId="77777777" w:rsidR="009E2704" w:rsidRPr="00564126" w:rsidRDefault="009E2704" w:rsidP="007970B9">
      <w:pPr>
        <w:keepNext/>
        <w:suppressAutoHyphens/>
        <w:rPr>
          <w:u w:val="single"/>
        </w:rPr>
      </w:pPr>
      <w:r w:rsidRPr="00564126">
        <w:rPr>
          <w:u w:val="single"/>
        </w:rPr>
        <w:t>Hedelmällisyys</w:t>
      </w:r>
    </w:p>
    <w:p w14:paraId="73CF40D1" w14:textId="77777777" w:rsidR="009E2704" w:rsidRPr="00564126" w:rsidRDefault="009E2704" w:rsidP="007970B9">
      <w:pPr>
        <w:keepNext/>
        <w:suppressAutoHyphens/>
      </w:pPr>
    </w:p>
    <w:p w14:paraId="70F696C5" w14:textId="77777777" w:rsidR="00CB14FC" w:rsidRDefault="009E2704" w:rsidP="00CB14FC">
      <w:pPr>
        <w:suppressAutoHyphens/>
      </w:pPr>
      <w:r w:rsidRPr="00564126">
        <w:t>Rotilla tehdyt tutkimukset ovat osoittaneet, että miglustaatti vaikuttaa epäedullisesti siittiöitä kuvaaviin muuttujiin (liikkuvuuteen ja morfologiaan), ja tämä heikentää fertiliteettiä (ks. kohdat</w:t>
      </w:r>
      <w:r w:rsidR="00E73A13">
        <w:t> </w:t>
      </w:r>
      <w:r w:rsidRPr="00564126">
        <w:t>4.4 ja 5.3).</w:t>
      </w:r>
    </w:p>
    <w:p w14:paraId="3F0305B8" w14:textId="77777777" w:rsidR="00CB14FC" w:rsidRPr="00564126" w:rsidRDefault="00CB14FC" w:rsidP="00CB14FC">
      <w:pPr>
        <w:suppressAutoHyphens/>
      </w:pPr>
    </w:p>
    <w:p w14:paraId="71FF2AF3" w14:textId="77777777" w:rsidR="00CB14FC" w:rsidRPr="00CB14FC" w:rsidRDefault="00CB14FC" w:rsidP="00CB14FC">
      <w:pPr>
        <w:keepNext/>
        <w:suppressAutoHyphens/>
        <w:rPr>
          <w:u w:val="single"/>
        </w:rPr>
      </w:pPr>
      <w:r w:rsidRPr="00CB14FC">
        <w:rPr>
          <w:u w:val="single"/>
        </w:rPr>
        <w:t>Ehkäisy miehille ja naisille</w:t>
      </w:r>
    </w:p>
    <w:p w14:paraId="651F9493" w14:textId="77777777" w:rsidR="00CB14FC" w:rsidRDefault="00CB14FC" w:rsidP="00CB14FC">
      <w:pPr>
        <w:keepNext/>
        <w:suppressAutoHyphens/>
      </w:pPr>
    </w:p>
    <w:p w14:paraId="0793C59D" w14:textId="77777777" w:rsidR="009E2704" w:rsidRPr="00564126" w:rsidRDefault="009E2704" w:rsidP="00CB14FC">
      <w:pPr>
        <w:suppressAutoHyphens/>
      </w:pPr>
      <w:r w:rsidRPr="00564126">
        <w:t xml:space="preserve">Naisten, jotka voivat </w:t>
      </w:r>
      <w:r w:rsidR="00752F4C" w:rsidRPr="00137177">
        <w:t>tulla raskaaksi</w:t>
      </w:r>
      <w:r w:rsidRPr="00564126">
        <w:t>, on huolehdittava raskauden ehkäisystä.</w:t>
      </w:r>
      <w:r w:rsidR="00CB14FC">
        <w:t xml:space="preserve"> </w:t>
      </w:r>
      <w:r w:rsidR="00332478">
        <w:t>M</w:t>
      </w:r>
      <w:r w:rsidR="00FF0440">
        <w:t xml:space="preserve">iespotilaiden </w:t>
      </w:r>
      <w:r w:rsidR="00332478">
        <w:t xml:space="preserve">pitää käyttää </w:t>
      </w:r>
      <w:r w:rsidR="0024082C">
        <w:t xml:space="preserve">luotettavaa ehkäisymenetelmää </w:t>
      </w:r>
      <w:r w:rsidR="00CB14FC">
        <w:t xml:space="preserve">Zavesca-hoidon aikana ja 3 kuukauden ajan sen lopettamisen jälkeen </w:t>
      </w:r>
      <w:r w:rsidRPr="00564126">
        <w:t>(ks. kohdat 4.4 ja 5.3).</w:t>
      </w:r>
    </w:p>
    <w:p w14:paraId="4B10D553" w14:textId="77777777" w:rsidR="009E2704" w:rsidRPr="00564126" w:rsidRDefault="009E2704" w:rsidP="00E73A13">
      <w:pPr>
        <w:suppressAutoHyphens/>
      </w:pPr>
    </w:p>
    <w:p w14:paraId="5FD4C152" w14:textId="77777777" w:rsidR="009E2704" w:rsidRPr="00564126" w:rsidRDefault="009E2704" w:rsidP="007970B9">
      <w:pPr>
        <w:keepNext/>
        <w:suppressAutoHyphens/>
        <w:ind w:left="567" w:hanging="567"/>
      </w:pPr>
      <w:r w:rsidRPr="00564126">
        <w:rPr>
          <w:b/>
        </w:rPr>
        <w:t>4.7</w:t>
      </w:r>
      <w:r w:rsidRPr="00564126">
        <w:rPr>
          <w:b/>
        </w:rPr>
        <w:tab/>
        <w:t>Vaikutus ajokykyyn ja koneidenkäyttökykyyn</w:t>
      </w:r>
    </w:p>
    <w:p w14:paraId="00093D69" w14:textId="77777777" w:rsidR="009E2704" w:rsidRPr="00564126" w:rsidRDefault="009E2704" w:rsidP="007970B9">
      <w:pPr>
        <w:keepNext/>
        <w:suppressAutoHyphens/>
      </w:pPr>
    </w:p>
    <w:p w14:paraId="7D8597B8" w14:textId="77777777" w:rsidR="009E2704" w:rsidRPr="00564126" w:rsidRDefault="009E2704" w:rsidP="00E73A13">
      <w:pPr>
        <w:suppressAutoHyphens/>
      </w:pPr>
      <w:r w:rsidRPr="00564126">
        <w:t>Zavesca-valmisteella ei ole haitallista vaikutusta ajokykyyn ja koneidenkäyttökykyyn. Heitehuimausta on ilmoitettu yleisenä haittavaikutuksena. Potilaat, joilla heitehuimausta esiintyy, eivät saa ajaa autoa eivätkä käyttää koneita.</w:t>
      </w:r>
    </w:p>
    <w:p w14:paraId="091A5EFE" w14:textId="77777777" w:rsidR="009E2704" w:rsidRPr="00564126" w:rsidRDefault="009E2704" w:rsidP="00E73A13">
      <w:pPr>
        <w:suppressAutoHyphens/>
      </w:pPr>
    </w:p>
    <w:p w14:paraId="53BADBD0" w14:textId="77777777" w:rsidR="009E2704" w:rsidRPr="00564126" w:rsidRDefault="009E2704" w:rsidP="007970B9">
      <w:pPr>
        <w:keepNext/>
        <w:suppressAutoHyphens/>
        <w:ind w:left="567" w:hanging="567"/>
        <w:rPr>
          <w:b/>
        </w:rPr>
      </w:pPr>
      <w:r w:rsidRPr="00564126">
        <w:rPr>
          <w:b/>
        </w:rPr>
        <w:t>4.8</w:t>
      </w:r>
      <w:r w:rsidRPr="00564126">
        <w:rPr>
          <w:b/>
        </w:rPr>
        <w:tab/>
        <w:t>Haittavaikutukset</w:t>
      </w:r>
    </w:p>
    <w:p w14:paraId="428F947A" w14:textId="77777777" w:rsidR="009E2704" w:rsidRPr="00564126" w:rsidRDefault="009E2704" w:rsidP="007970B9">
      <w:pPr>
        <w:keepNext/>
        <w:suppressAutoHyphens/>
      </w:pPr>
    </w:p>
    <w:p w14:paraId="193FE4F7" w14:textId="77777777" w:rsidR="009E2704" w:rsidRPr="00564126" w:rsidRDefault="009E2704" w:rsidP="007970B9">
      <w:pPr>
        <w:pStyle w:val="SPCheading3"/>
        <w:tabs>
          <w:tab w:val="clear" w:pos="567"/>
        </w:tabs>
        <w:suppressAutoHyphens/>
        <w:rPr>
          <w:lang w:val="fi-FI"/>
        </w:rPr>
      </w:pPr>
      <w:r w:rsidRPr="00564126">
        <w:rPr>
          <w:lang w:val="fi-FI"/>
        </w:rPr>
        <w:t>Turvallisuusprofiilin yhteenveto</w:t>
      </w:r>
    </w:p>
    <w:p w14:paraId="433F86A3" w14:textId="77777777" w:rsidR="009E2704" w:rsidRPr="00564126" w:rsidRDefault="009E2704" w:rsidP="007970B9">
      <w:pPr>
        <w:keepNext/>
        <w:suppressAutoHyphens/>
      </w:pPr>
    </w:p>
    <w:p w14:paraId="771CE9D0" w14:textId="77777777" w:rsidR="009E2704" w:rsidRPr="00564126" w:rsidRDefault="009E2704" w:rsidP="00E73A13">
      <w:pPr>
        <w:pStyle w:val="BodyText"/>
        <w:suppressAutoHyphens/>
        <w:jc w:val="left"/>
        <w:rPr>
          <w:b w:val="0"/>
          <w:lang w:val="fi-FI"/>
        </w:rPr>
      </w:pPr>
      <w:r w:rsidRPr="00564126">
        <w:rPr>
          <w:b w:val="0"/>
          <w:lang w:val="fi-FI"/>
        </w:rPr>
        <w:t>Zavesca-valmisteella tehdyissä kliinisissä lääketutkimuksissa raportoidut tavallisimmat haitta</w:t>
      </w:r>
      <w:r w:rsidR="00752F4C">
        <w:rPr>
          <w:b w:val="0"/>
          <w:lang w:val="fi-FI"/>
        </w:rPr>
        <w:t>vaikutukset</w:t>
      </w:r>
      <w:r w:rsidRPr="00564126">
        <w:rPr>
          <w:b w:val="0"/>
          <w:lang w:val="fi-FI"/>
        </w:rPr>
        <w:t xml:space="preserve"> olivat ripuli, ilmavaivat, vatsakipu, painon lasku ja vapina (ks. kohta 4.4). Tavallisin vakava haittatapahtuma, jota raportoitiin esiintyneen Zavescalla hoidetuilla potilailla kliinisissä lääketutkimuksissa, oli perifeerinen neuropatia (ks. kohta</w:t>
      </w:r>
      <w:r w:rsidR="00E73A13">
        <w:rPr>
          <w:b w:val="0"/>
          <w:lang w:val="fi-FI"/>
        </w:rPr>
        <w:t> </w:t>
      </w:r>
      <w:r w:rsidRPr="00564126">
        <w:rPr>
          <w:b w:val="0"/>
          <w:lang w:val="fi-FI"/>
        </w:rPr>
        <w:t>4.4).</w:t>
      </w:r>
    </w:p>
    <w:p w14:paraId="2B42BF29" w14:textId="77777777" w:rsidR="009E2704" w:rsidRPr="00564126" w:rsidRDefault="009E2704" w:rsidP="00E73A13">
      <w:pPr>
        <w:pStyle w:val="BodyText"/>
        <w:suppressAutoHyphens/>
        <w:jc w:val="left"/>
        <w:rPr>
          <w:b w:val="0"/>
          <w:lang w:val="fi-FI"/>
        </w:rPr>
      </w:pPr>
    </w:p>
    <w:p w14:paraId="3AAC3F44" w14:textId="77777777" w:rsidR="009E2704" w:rsidRPr="00564126" w:rsidRDefault="009E2704" w:rsidP="00E73A13">
      <w:pPr>
        <w:pStyle w:val="BodyText"/>
        <w:suppressAutoHyphens/>
        <w:jc w:val="left"/>
        <w:rPr>
          <w:b w:val="0"/>
          <w:lang w:val="fi-FI"/>
        </w:rPr>
      </w:pPr>
      <w:r w:rsidRPr="00564126">
        <w:rPr>
          <w:b w:val="0"/>
          <w:lang w:val="fi-FI"/>
        </w:rPr>
        <w:t>Yhdessätoista kliinisessä tutkimuksessa, joissa käyttöaiheet vaihtelivat, hoidettiin 247</w:t>
      </w:r>
      <w:r w:rsidR="00E73A13">
        <w:rPr>
          <w:b w:val="0"/>
          <w:lang w:val="fi-FI"/>
        </w:rPr>
        <w:t> </w:t>
      </w:r>
      <w:r w:rsidRPr="00564126">
        <w:rPr>
          <w:b w:val="0"/>
          <w:lang w:val="fi-FI"/>
        </w:rPr>
        <w:t>potilasta Zavesca-valmisteella annoksin 50–200</w:t>
      </w:r>
      <w:r w:rsidR="00E73A13">
        <w:rPr>
          <w:b w:val="0"/>
          <w:lang w:val="fi-FI"/>
        </w:rPr>
        <w:t> </w:t>
      </w:r>
      <w:r w:rsidRPr="00564126">
        <w:rPr>
          <w:b w:val="0"/>
          <w:lang w:val="fi-FI"/>
        </w:rPr>
        <w:t>mg kolme kertaa vuorokaudessa, keskimäärin 2,1</w:t>
      </w:r>
      <w:r w:rsidR="00E73A13">
        <w:rPr>
          <w:b w:val="0"/>
          <w:lang w:val="fi-FI"/>
        </w:rPr>
        <w:t> </w:t>
      </w:r>
      <w:r w:rsidRPr="00564126">
        <w:rPr>
          <w:b w:val="0"/>
          <w:lang w:val="fi-FI"/>
        </w:rPr>
        <w:t>vuoden ajan. Näistä potilaista 132:lla oli tyypin</w:t>
      </w:r>
      <w:r w:rsidR="00E73A13">
        <w:rPr>
          <w:b w:val="0"/>
          <w:lang w:val="fi-FI"/>
        </w:rPr>
        <w:t> </w:t>
      </w:r>
      <w:r w:rsidRPr="00564126">
        <w:rPr>
          <w:b w:val="0"/>
          <w:lang w:val="fi-FI"/>
        </w:rPr>
        <w:t>1 Gaucher’n tauti ja 40:llä oli Niemann-Pickin tyypin</w:t>
      </w:r>
      <w:r w:rsidR="00E73A13">
        <w:rPr>
          <w:b w:val="0"/>
          <w:lang w:val="fi-FI"/>
        </w:rPr>
        <w:t> </w:t>
      </w:r>
      <w:r w:rsidRPr="00564126">
        <w:rPr>
          <w:b w:val="0"/>
          <w:lang w:val="fi-FI"/>
        </w:rPr>
        <w:t>C tauti. Haittatapahtumat olivat yleensä lieviä tai keskivaikeita ja niiden ilmaantuvuus oli sama käyttöaiheesta ja annoksesta riippumatta.</w:t>
      </w:r>
    </w:p>
    <w:p w14:paraId="7D03F675" w14:textId="77777777" w:rsidR="009E2704" w:rsidRPr="00564126" w:rsidRDefault="009E2704" w:rsidP="00E73A13">
      <w:pPr>
        <w:pStyle w:val="BodyText"/>
        <w:suppressAutoHyphens/>
        <w:jc w:val="left"/>
        <w:rPr>
          <w:b w:val="0"/>
          <w:lang w:val="fi-FI"/>
        </w:rPr>
      </w:pPr>
    </w:p>
    <w:p w14:paraId="1C12CFC8" w14:textId="77777777" w:rsidR="009E2704" w:rsidRPr="00564126" w:rsidRDefault="009E2704" w:rsidP="007970B9">
      <w:pPr>
        <w:pStyle w:val="BodyText"/>
        <w:keepNext/>
        <w:suppressAutoHyphens/>
        <w:jc w:val="left"/>
        <w:rPr>
          <w:b w:val="0"/>
          <w:u w:val="single"/>
          <w:lang w:val="fi-FI"/>
        </w:rPr>
      </w:pPr>
      <w:r w:rsidRPr="00564126">
        <w:rPr>
          <w:b w:val="0"/>
          <w:u w:val="single"/>
          <w:lang w:val="fi-FI"/>
        </w:rPr>
        <w:t>Haittavaikutustaulukko</w:t>
      </w:r>
    </w:p>
    <w:p w14:paraId="18B9E714" w14:textId="77777777" w:rsidR="009E2704" w:rsidRPr="00564126" w:rsidRDefault="009E2704" w:rsidP="007970B9">
      <w:pPr>
        <w:pStyle w:val="BodyText"/>
        <w:keepNext/>
        <w:suppressAutoHyphens/>
        <w:jc w:val="left"/>
        <w:rPr>
          <w:b w:val="0"/>
          <w:lang w:val="fi-FI"/>
        </w:rPr>
      </w:pPr>
    </w:p>
    <w:p w14:paraId="2EE29F51" w14:textId="77777777" w:rsidR="009E2704" w:rsidRPr="00564126" w:rsidRDefault="009E2704" w:rsidP="00E73A13">
      <w:pPr>
        <w:pStyle w:val="BodyText"/>
        <w:suppressAutoHyphens/>
        <w:jc w:val="left"/>
        <w:rPr>
          <w:b w:val="0"/>
          <w:lang w:val="fi-FI"/>
        </w:rPr>
      </w:pPr>
      <w:r w:rsidRPr="00564126">
        <w:rPr>
          <w:b w:val="0"/>
          <w:lang w:val="fi-FI"/>
        </w:rPr>
        <w:t>Seuraavassa taulukossa luetellaan kliinisissä tutkimuksissa ja spontaaneissa ilmoituksissa mainitut haittatapahtumat, joita ilmaantui &gt;</w:t>
      </w:r>
      <w:r w:rsidR="00E73A13">
        <w:rPr>
          <w:b w:val="0"/>
          <w:lang w:val="fi-FI"/>
        </w:rPr>
        <w:t> </w:t>
      </w:r>
      <w:r w:rsidRPr="00564126">
        <w:rPr>
          <w:b w:val="0"/>
          <w:lang w:val="fi-FI"/>
        </w:rPr>
        <w:t>1</w:t>
      </w:r>
      <w:r w:rsidR="00E73A13">
        <w:rPr>
          <w:b w:val="0"/>
          <w:lang w:val="fi-FI"/>
        </w:rPr>
        <w:t> </w:t>
      </w:r>
      <w:r w:rsidRPr="00564126">
        <w:rPr>
          <w:b w:val="0"/>
          <w:lang w:val="fi-FI"/>
        </w:rPr>
        <w:t>%:lle potilaista. Haittatapahtumat on esitetty elinjärjestelmän ja yleisyyden mukaisessa järjestyksessä (hyvin yleiset: ≥ 1/10, yleiset: ≥ 1/100, &lt; 1/10, melko harvinaiset: ≥ 1/1 000, &lt; 1/100, harvinaiset: ≥ 1/10 000, &lt; 1/1 000, hyvin harvinaiset: &lt; 1/10 000). Haitta</w:t>
      </w:r>
      <w:r w:rsidR="00752F4C">
        <w:rPr>
          <w:b w:val="0"/>
          <w:lang w:val="fi-FI"/>
        </w:rPr>
        <w:t>vaikutukset</w:t>
      </w:r>
      <w:r w:rsidRPr="00564126">
        <w:rPr>
          <w:b w:val="0"/>
          <w:lang w:val="fi-FI"/>
        </w:rPr>
        <w:t xml:space="preserve"> on esitetty kussakin yleisyysluokassa haittavaikutuksen vakavuuden mukaan alenevassa järjestyksessä.</w:t>
      </w:r>
    </w:p>
    <w:p w14:paraId="4706B0FB" w14:textId="77777777" w:rsidR="009E2704" w:rsidRPr="00564126" w:rsidRDefault="009E2704" w:rsidP="00E73A13">
      <w:pPr>
        <w:suppressAutoHyphens/>
        <w:rPr>
          <w:i/>
        </w:rPr>
      </w:pPr>
    </w:p>
    <w:p w14:paraId="66C05CC1"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rPr>
          <w:u w:val="single"/>
        </w:rPr>
      </w:pPr>
      <w:r w:rsidRPr="00564126">
        <w:rPr>
          <w:u w:val="single"/>
        </w:rPr>
        <w:t xml:space="preserve">Veri ja imukudos </w:t>
      </w:r>
    </w:p>
    <w:p w14:paraId="7CB35491"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r w:rsidRPr="00564126">
        <w:t>Yleinen</w:t>
      </w:r>
      <w:r w:rsidRPr="00564126">
        <w:tab/>
      </w:r>
      <w:r w:rsidRPr="00564126">
        <w:tab/>
      </w:r>
      <w:r w:rsidRPr="00564126">
        <w:tab/>
        <w:t>Trombosytopenia</w:t>
      </w:r>
    </w:p>
    <w:p w14:paraId="06C03391"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rPr>
          <w:u w:val="single"/>
        </w:rPr>
      </w:pPr>
    </w:p>
    <w:p w14:paraId="168702F1"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rPr>
          <w:u w:val="single"/>
        </w:rPr>
      </w:pPr>
      <w:r w:rsidRPr="00564126">
        <w:rPr>
          <w:u w:val="single"/>
        </w:rPr>
        <w:t>Aineenvaihdunta ja ravitsemus</w:t>
      </w:r>
    </w:p>
    <w:p w14:paraId="5488930B"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r w:rsidRPr="00564126">
        <w:t>Hyvin yleinen</w:t>
      </w:r>
      <w:r w:rsidRPr="00564126">
        <w:tab/>
      </w:r>
      <w:r w:rsidRPr="00564126">
        <w:tab/>
        <w:t>Painonlasku, vähentynyt ruokahalu</w:t>
      </w:r>
    </w:p>
    <w:p w14:paraId="167DEF61"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p>
    <w:p w14:paraId="785522AB"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rPr>
          <w:u w:val="single"/>
        </w:rPr>
      </w:pPr>
      <w:r w:rsidRPr="00564126">
        <w:rPr>
          <w:u w:val="single"/>
        </w:rPr>
        <w:t>Psyykkiset häiriöt</w:t>
      </w:r>
    </w:p>
    <w:p w14:paraId="751FF06E"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r w:rsidRPr="00564126">
        <w:t>Yleinen</w:t>
      </w:r>
      <w:r w:rsidRPr="00564126">
        <w:tab/>
      </w:r>
      <w:r w:rsidRPr="00564126">
        <w:tab/>
      </w:r>
      <w:r w:rsidRPr="00564126">
        <w:tab/>
        <w:t>Masennus, unettomuus, heikentynyt sukupuolinen halukkuus</w:t>
      </w:r>
    </w:p>
    <w:p w14:paraId="6557A4F8"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rPr>
          <w:u w:val="single"/>
        </w:rPr>
      </w:pPr>
    </w:p>
    <w:p w14:paraId="6E60A56B"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rPr>
          <w:u w:val="single"/>
        </w:rPr>
      </w:pPr>
      <w:r w:rsidRPr="00564126">
        <w:rPr>
          <w:u w:val="single"/>
        </w:rPr>
        <w:t>Hermosto</w:t>
      </w:r>
    </w:p>
    <w:p w14:paraId="0CB6E639"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r w:rsidRPr="00564126">
        <w:t>Hyvin yleinen</w:t>
      </w:r>
      <w:r w:rsidRPr="00564126">
        <w:tab/>
      </w:r>
      <w:r w:rsidRPr="00564126">
        <w:tab/>
        <w:t>Vapina</w:t>
      </w:r>
    </w:p>
    <w:p w14:paraId="5FAABEFE"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268" w:hanging="2268"/>
      </w:pPr>
      <w:r w:rsidRPr="00564126">
        <w:lastRenderedPageBreak/>
        <w:t>Yleinen</w:t>
      </w:r>
      <w:r w:rsidRPr="00564126">
        <w:tab/>
        <w:t>Perifeerinen neuropatia, ataksia, amnesia, parestesia, hypestesia, päänsärky, heitehuimaus</w:t>
      </w:r>
    </w:p>
    <w:p w14:paraId="346E0F82"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p>
    <w:p w14:paraId="7D55C404"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rPr>
          <w:u w:val="single"/>
        </w:rPr>
      </w:pPr>
      <w:r w:rsidRPr="00564126">
        <w:rPr>
          <w:u w:val="single"/>
        </w:rPr>
        <w:t>Ruoansulatuselimistö</w:t>
      </w:r>
    </w:p>
    <w:p w14:paraId="5E4DCCD4"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pPr>
      <w:r w:rsidRPr="00564126">
        <w:t>Hyvin yleinen</w:t>
      </w:r>
      <w:r w:rsidRPr="00564126">
        <w:tab/>
      </w:r>
      <w:r w:rsidRPr="00564126">
        <w:tab/>
        <w:t>Ripuli, ilmavaivat, vatsakipu</w:t>
      </w:r>
    </w:p>
    <w:p w14:paraId="69B7D920"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268" w:hanging="2268"/>
      </w:pPr>
      <w:r w:rsidRPr="00564126">
        <w:t>Yleinen</w:t>
      </w:r>
      <w:r w:rsidRPr="00564126">
        <w:tab/>
        <w:t>Pahoinvointi, oksentelu, vatsan turvotus/vatsavaiva, ummetus, dyspepsia</w:t>
      </w:r>
    </w:p>
    <w:p w14:paraId="4D1180FB"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268" w:hanging="2268"/>
      </w:pPr>
    </w:p>
    <w:p w14:paraId="338E0DA7"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ind w:left="2550" w:hanging="2550"/>
        <w:rPr>
          <w:u w:val="single"/>
        </w:rPr>
      </w:pPr>
      <w:r w:rsidRPr="00564126">
        <w:rPr>
          <w:u w:val="single"/>
        </w:rPr>
        <w:t>Luusto, lihakset ja sidekudos</w:t>
      </w:r>
    </w:p>
    <w:p w14:paraId="6BAE8BCB"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268" w:hanging="2268"/>
      </w:pPr>
      <w:r w:rsidRPr="00564126">
        <w:t>Yleinen</w:t>
      </w:r>
      <w:r w:rsidRPr="00564126">
        <w:tab/>
        <w:t>Lihaskrampit, lihasheikkous</w:t>
      </w:r>
    </w:p>
    <w:p w14:paraId="2235D991"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550" w:hanging="2550"/>
      </w:pPr>
    </w:p>
    <w:p w14:paraId="06E85C08"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ind w:left="2550" w:hanging="2550"/>
        <w:rPr>
          <w:u w:val="single"/>
        </w:rPr>
      </w:pPr>
      <w:r w:rsidRPr="00564126">
        <w:rPr>
          <w:u w:val="single"/>
        </w:rPr>
        <w:t>Yleisoireet ja antopaikassa todettavat haitat</w:t>
      </w:r>
    </w:p>
    <w:p w14:paraId="1B1F55E8"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268" w:hanging="2268"/>
      </w:pPr>
      <w:r w:rsidRPr="00564126">
        <w:t>Yleinen</w:t>
      </w:r>
      <w:r w:rsidRPr="00564126">
        <w:tab/>
        <w:t xml:space="preserve">Uupumus, voimattomuus, </w:t>
      </w:r>
      <w:r w:rsidR="00752F4C" w:rsidRPr="006C3DD8">
        <w:rPr>
          <w:szCs w:val="22"/>
        </w:rPr>
        <w:t>vilunväreet</w:t>
      </w:r>
      <w:r w:rsidRPr="00564126">
        <w:t xml:space="preserve"> ja sairauden tunne</w:t>
      </w:r>
    </w:p>
    <w:p w14:paraId="1C2F6533"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550" w:hanging="2550"/>
      </w:pPr>
    </w:p>
    <w:p w14:paraId="614A06AE" w14:textId="77777777" w:rsidR="009E2704" w:rsidRPr="00564126" w:rsidRDefault="009E2704" w:rsidP="007970B9">
      <w:pPr>
        <w:keepNext/>
        <w:pBdr>
          <w:top w:val="single" w:sz="4" w:space="1" w:color="auto"/>
          <w:left w:val="single" w:sz="4" w:space="4" w:color="auto"/>
          <w:bottom w:val="single" w:sz="4" w:space="1" w:color="auto"/>
          <w:right w:val="single" w:sz="4" w:space="4" w:color="auto"/>
        </w:pBdr>
        <w:suppressAutoHyphens/>
        <w:ind w:left="2550" w:hanging="2550"/>
        <w:rPr>
          <w:u w:val="single"/>
        </w:rPr>
      </w:pPr>
      <w:r w:rsidRPr="00564126">
        <w:rPr>
          <w:u w:val="single"/>
        </w:rPr>
        <w:t>Tutkimukset</w:t>
      </w:r>
    </w:p>
    <w:p w14:paraId="6FEF210B"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268" w:hanging="2268"/>
      </w:pPr>
      <w:r w:rsidRPr="00564126">
        <w:t>Yleinen</w:t>
      </w:r>
      <w:r w:rsidRPr="00564126">
        <w:tab/>
        <w:t>Poikkeava hermojen välitysnopeustutkimuksen tulos</w:t>
      </w:r>
    </w:p>
    <w:p w14:paraId="43D3890C" w14:textId="77777777" w:rsidR="009E2704" w:rsidRPr="00564126" w:rsidRDefault="009E2704" w:rsidP="00E73A13">
      <w:pPr>
        <w:pBdr>
          <w:top w:val="single" w:sz="4" w:space="1" w:color="auto"/>
          <w:left w:val="single" w:sz="4" w:space="4" w:color="auto"/>
          <w:bottom w:val="single" w:sz="4" w:space="1" w:color="auto"/>
          <w:right w:val="single" w:sz="4" w:space="4" w:color="auto"/>
        </w:pBdr>
        <w:suppressAutoHyphens/>
        <w:ind w:left="2550" w:hanging="2550"/>
      </w:pPr>
    </w:p>
    <w:p w14:paraId="253D7A7C" w14:textId="77777777" w:rsidR="00BF5D7E" w:rsidRDefault="00BF5D7E" w:rsidP="00E73A13">
      <w:pPr>
        <w:pStyle w:val="SPCheading3"/>
        <w:keepNext w:val="0"/>
        <w:tabs>
          <w:tab w:val="clear" w:pos="567"/>
        </w:tabs>
        <w:suppressAutoHyphens/>
        <w:rPr>
          <w:lang w:val="fi-FI"/>
        </w:rPr>
      </w:pPr>
    </w:p>
    <w:p w14:paraId="4290BAD1" w14:textId="77777777" w:rsidR="009E2704" w:rsidRPr="00564126" w:rsidRDefault="009E2704" w:rsidP="007970B9">
      <w:pPr>
        <w:pStyle w:val="SPCheading3"/>
        <w:tabs>
          <w:tab w:val="clear" w:pos="567"/>
        </w:tabs>
        <w:suppressAutoHyphens/>
        <w:rPr>
          <w:lang w:val="fi-FI"/>
        </w:rPr>
      </w:pPr>
      <w:r w:rsidRPr="00564126">
        <w:rPr>
          <w:lang w:val="fi-FI"/>
        </w:rPr>
        <w:t>Tiettyjen haittavaikutusten kuvaus</w:t>
      </w:r>
    </w:p>
    <w:p w14:paraId="455BC09D" w14:textId="77777777" w:rsidR="009E2704" w:rsidRPr="00564126" w:rsidRDefault="009E2704" w:rsidP="007970B9">
      <w:pPr>
        <w:keepNext/>
        <w:suppressAutoHyphens/>
      </w:pPr>
    </w:p>
    <w:p w14:paraId="6BF914F5" w14:textId="77777777" w:rsidR="009E2704" w:rsidRPr="00564126" w:rsidRDefault="009E2704" w:rsidP="00E73A13">
      <w:pPr>
        <w:suppressAutoHyphens/>
      </w:pPr>
      <w:r w:rsidRPr="00564126">
        <w:t>Painonlaskua on raportoitu esiintyneen noin 55 prosentilla potilaista. Painonlaskun vallitsevuus todettiin suurimmaksi 6 ja 12</w:t>
      </w:r>
      <w:r w:rsidR="00E73A13">
        <w:t> </w:t>
      </w:r>
      <w:r w:rsidRPr="00564126">
        <w:t>kuukauden välisenä ajanjaksona.</w:t>
      </w:r>
    </w:p>
    <w:p w14:paraId="4DA5F79C" w14:textId="77777777" w:rsidR="009E2704" w:rsidRPr="00564126" w:rsidRDefault="009E2704" w:rsidP="00E73A13">
      <w:pPr>
        <w:suppressAutoHyphens/>
      </w:pPr>
    </w:p>
    <w:p w14:paraId="7318F835" w14:textId="77777777" w:rsidR="009E2704" w:rsidRPr="00564126" w:rsidRDefault="009E2704" w:rsidP="00E73A13">
      <w:pPr>
        <w:suppressAutoHyphens/>
      </w:pPr>
      <w:r w:rsidRPr="00564126">
        <w:t>Zavesca-valmistetta on tutkittu myös sellaisissa käyttöaiheissa, joissa tietyt haittavaikutuksina raportoidut tapahtumat, esim. neurologiset ja neuropsykologiset oireet/löydökset, älyllisten toimintojen häiriöt sekä trombosytopenia, ovat voineet liittyä hoidettavaan tilaan.</w:t>
      </w:r>
    </w:p>
    <w:p w14:paraId="1FF6EF9C" w14:textId="77777777" w:rsidR="009E2704" w:rsidRPr="00564126" w:rsidRDefault="009E2704" w:rsidP="00E73A13">
      <w:pPr>
        <w:suppressAutoHyphens/>
      </w:pPr>
    </w:p>
    <w:p w14:paraId="5F52EBF1" w14:textId="77777777" w:rsidR="00755C16" w:rsidRDefault="00755C16" w:rsidP="007970B9">
      <w:pPr>
        <w:keepNext/>
        <w:suppressAutoHyphens/>
        <w:autoSpaceDE w:val="0"/>
        <w:autoSpaceDN w:val="0"/>
        <w:adjustRightInd w:val="0"/>
        <w:jc w:val="both"/>
        <w:rPr>
          <w:szCs w:val="22"/>
          <w:u w:val="single"/>
        </w:rPr>
      </w:pPr>
      <w:r w:rsidRPr="00564126">
        <w:rPr>
          <w:szCs w:val="22"/>
          <w:u w:val="single"/>
        </w:rPr>
        <w:t>Epäillyistä haittavaikutuksista ilmoittaminen</w:t>
      </w:r>
    </w:p>
    <w:p w14:paraId="0B326634" w14:textId="77777777" w:rsidR="000676C0" w:rsidRPr="00564126" w:rsidRDefault="000676C0" w:rsidP="007970B9">
      <w:pPr>
        <w:keepNext/>
        <w:suppressAutoHyphens/>
        <w:autoSpaceDE w:val="0"/>
        <w:autoSpaceDN w:val="0"/>
        <w:adjustRightInd w:val="0"/>
        <w:jc w:val="both"/>
        <w:rPr>
          <w:szCs w:val="22"/>
          <w:u w:val="single"/>
        </w:rPr>
      </w:pPr>
    </w:p>
    <w:p w14:paraId="278790B7" w14:textId="77777777" w:rsidR="00755C16" w:rsidRPr="00564126" w:rsidRDefault="00755C16" w:rsidP="00E73A13">
      <w:pPr>
        <w:suppressAutoHyphens/>
        <w:ind w:right="71"/>
        <w:rPr>
          <w:szCs w:val="22"/>
        </w:rPr>
      </w:pPr>
      <w:r w:rsidRPr="00564126">
        <w:rPr>
          <w:szCs w:val="22"/>
        </w:rPr>
        <w:t>On tärkeää ilmoittaa myyntiluvan myöntämisen jälkeisistä lääkevalmisteen epäillyistä haittavaikutuksista. Se mahdollistaa lääkevalmisteen</w:t>
      </w:r>
      <w:r w:rsidR="002C087C">
        <w:rPr>
          <w:szCs w:val="22"/>
        </w:rPr>
        <w:t xml:space="preserve"> </w:t>
      </w:r>
      <w:r w:rsidRPr="00564126">
        <w:rPr>
          <w:szCs w:val="22"/>
        </w:rPr>
        <w:t xml:space="preserve">hyöty-haittatasapainon jatkuvan arvioinnin. Terveydenhuollon ammattilaisia pyydetään ilmoittamaan kaikista epäillyistä haittavaikutuksista </w:t>
      </w:r>
      <w:hyperlink r:id="rId8" w:history="1">
        <w:r w:rsidR="00C24793" w:rsidRPr="00AC54AF">
          <w:rPr>
            <w:rStyle w:val="Hyperlink"/>
            <w:szCs w:val="22"/>
          </w:rPr>
          <w:t>liitteessä V</w:t>
        </w:r>
      </w:hyperlink>
      <w:r w:rsidR="00C24793" w:rsidRPr="00AC54AF">
        <w:rPr>
          <w:rStyle w:val="Hyperlink"/>
          <w:szCs w:val="22"/>
        </w:rPr>
        <w:t xml:space="preserve"> </w:t>
      </w:r>
      <w:r w:rsidR="00C24793" w:rsidRPr="00633112">
        <w:rPr>
          <w:szCs w:val="22"/>
          <w:highlight w:val="lightGray"/>
        </w:rPr>
        <w:t>luetellun kansallisen ilmoitusjärjestelmän kautta</w:t>
      </w:r>
      <w:r w:rsidR="00C24793" w:rsidRPr="00D442AB">
        <w:rPr>
          <w:szCs w:val="22"/>
        </w:rPr>
        <w:t>.</w:t>
      </w:r>
    </w:p>
    <w:p w14:paraId="16C77C52" w14:textId="77777777" w:rsidR="00755C16" w:rsidRPr="00564126" w:rsidRDefault="00755C16" w:rsidP="00E73A13">
      <w:pPr>
        <w:suppressAutoHyphens/>
      </w:pPr>
    </w:p>
    <w:p w14:paraId="7DF92655" w14:textId="77777777" w:rsidR="009E2704" w:rsidRPr="00564126" w:rsidRDefault="009E2704" w:rsidP="007970B9">
      <w:pPr>
        <w:keepNext/>
        <w:suppressAutoHyphens/>
        <w:ind w:left="567" w:hanging="567"/>
      </w:pPr>
      <w:r w:rsidRPr="00564126">
        <w:rPr>
          <w:b/>
        </w:rPr>
        <w:t>4.9</w:t>
      </w:r>
      <w:r w:rsidRPr="00564126">
        <w:rPr>
          <w:b/>
        </w:rPr>
        <w:tab/>
        <w:t>Yliannostus</w:t>
      </w:r>
    </w:p>
    <w:p w14:paraId="5A409532" w14:textId="77777777" w:rsidR="009E2704" w:rsidRPr="00564126" w:rsidRDefault="009E2704" w:rsidP="007970B9">
      <w:pPr>
        <w:keepNext/>
        <w:suppressAutoHyphens/>
      </w:pPr>
    </w:p>
    <w:p w14:paraId="7AA884FD" w14:textId="77777777" w:rsidR="009E2704" w:rsidRPr="00564126" w:rsidRDefault="009E2704" w:rsidP="007970B9">
      <w:pPr>
        <w:keepNext/>
        <w:suppressAutoHyphens/>
        <w:rPr>
          <w:u w:val="single"/>
        </w:rPr>
      </w:pPr>
      <w:r w:rsidRPr="00564126">
        <w:rPr>
          <w:u w:val="single"/>
        </w:rPr>
        <w:t>Oireet</w:t>
      </w:r>
    </w:p>
    <w:p w14:paraId="2E02D858" w14:textId="77777777" w:rsidR="009E2704" w:rsidRPr="00564126" w:rsidRDefault="009E2704" w:rsidP="00E73A13">
      <w:pPr>
        <w:suppressAutoHyphens/>
      </w:pPr>
      <w:r w:rsidRPr="00564126">
        <w:t>Yliannostuksen akuutteja oireita ei ole tunnistettu. Zavescaa on annettu kliinisissä tutkimuksissa HIV</w:t>
      </w:r>
      <w:r w:rsidRPr="00564126">
        <w:noBreakHyphen/>
        <w:t>positiivisille potilaille enintään 3 000 milligramman vuorokausiannoksina enintään kuuden kuukauden ajan. Esiintyneitä haittatapahtumia olivat muun muassa granulosytopenia, huimaus ja parestesia. Leukopeniaa ja neutropeniaa on myös havaittu samankaltaisessa potilasryhmässä, kun vuorokausiannos oli vähintään 800 mg.</w:t>
      </w:r>
    </w:p>
    <w:p w14:paraId="3E327A51" w14:textId="77777777" w:rsidR="009E2704" w:rsidRPr="00564126" w:rsidRDefault="009E2704" w:rsidP="00E73A13">
      <w:pPr>
        <w:suppressAutoHyphens/>
      </w:pPr>
    </w:p>
    <w:p w14:paraId="318B40CE" w14:textId="77777777" w:rsidR="009E2704" w:rsidRPr="00564126" w:rsidRDefault="009E2704" w:rsidP="007970B9">
      <w:pPr>
        <w:pStyle w:val="SPCheading3"/>
        <w:tabs>
          <w:tab w:val="clear" w:pos="567"/>
        </w:tabs>
        <w:suppressAutoHyphens/>
        <w:rPr>
          <w:lang w:val="fi-FI"/>
        </w:rPr>
      </w:pPr>
      <w:r w:rsidRPr="00564126">
        <w:rPr>
          <w:lang w:val="fi-FI"/>
        </w:rPr>
        <w:t>Hoito</w:t>
      </w:r>
    </w:p>
    <w:p w14:paraId="4641EE56" w14:textId="77777777" w:rsidR="009E2704" w:rsidRPr="00564126" w:rsidRDefault="009E2704" w:rsidP="00E73A13">
      <w:pPr>
        <w:suppressAutoHyphens/>
      </w:pPr>
      <w:r w:rsidRPr="00564126">
        <w:t>Yliannostapauksissa suositellaan yleisluonteista lääkärinhoitoa.</w:t>
      </w:r>
    </w:p>
    <w:p w14:paraId="6A61285D" w14:textId="77777777" w:rsidR="009E2704" w:rsidRPr="00564126" w:rsidRDefault="009E2704" w:rsidP="00E73A13">
      <w:pPr>
        <w:suppressAutoHyphens/>
      </w:pPr>
    </w:p>
    <w:p w14:paraId="2C5670CC" w14:textId="77777777" w:rsidR="009E2704" w:rsidRPr="00564126" w:rsidRDefault="009E2704" w:rsidP="00E73A13">
      <w:pPr>
        <w:suppressAutoHyphens/>
      </w:pPr>
    </w:p>
    <w:p w14:paraId="0B320300" w14:textId="77777777" w:rsidR="009E2704" w:rsidRPr="00564126" w:rsidRDefault="009E2704" w:rsidP="007970B9">
      <w:pPr>
        <w:keepNext/>
        <w:suppressAutoHyphens/>
        <w:ind w:left="567" w:hanging="567"/>
      </w:pPr>
      <w:r w:rsidRPr="00564126">
        <w:rPr>
          <w:b/>
        </w:rPr>
        <w:t>5.</w:t>
      </w:r>
      <w:r w:rsidRPr="00564126">
        <w:rPr>
          <w:b/>
        </w:rPr>
        <w:tab/>
        <w:t>FARMAKOLOGISET OMINAISUUDET</w:t>
      </w:r>
    </w:p>
    <w:p w14:paraId="18A9D604" w14:textId="77777777" w:rsidR="009E2704" w:rsidRPr="00564126" w:rsidRDefault="009E2704" w:rsidP="007970B9">
      <w:pPr>
        <w:keepNext/>
        <w:suppressAutoHyphens/>
      </w:pPr>
    </w:p>
    <w:p w14:paraId="46842813" w14:textId="77777777" w:rsidR="009E2704" w:rsidRPr="00564126" w:rsidRDefault="009E2704" w:rsidP="007970B9">
      <w:pPr>
        <w:keepNext/>
        <w:suppressAutoHyphens/>
        <w:ind w:left="567" w:hanging="567"/>
      </w:pPr>
      <w:r w:rsidRPr="00564126">
        <w:rPr>
          <w:b/>
        </w:rPr>
        <w:t>5.1</w:t>
      </w:r>
      <w:r w:rsidRPr="00564126">
        <w:rPr>
          <w:b/>
        </w:rPr>
        <w:tab/>
        <w:t>Farmakodynamiikka</w:t>
      </w:r>
    </w:p>
    <w:p w14:paraId="57024BD3" w14:textId="77777777" w:rsidR="009E2704" w:rsidRPr="00564126" w:rsidRDefault="009E2704" w:rsidP="007970B9">
      <w:pPr>
        <w:keepNext/>
        <w:suppressAutoHyphens/>
      </w:pPr>
    </w:p>
    <w:p w14:paraId="0E23BF36" w14:textId="77777777" w:rsidR="009E2704" w:rsidRPr="00564126" w:rsidRDefault="009E2704" w:rsidP="00E73A13">
      <w:pPr>
        <w:pStyle w:val="Header"/>
        <w:widowControl/>
        <w:tabs>
          <w:tab w:val="clear" w:pos="567"/>
          <w:tab w:val="clear" w:pos="4320"/>
          <w:tab w:val="clear" w:pos="8640"/>
        </w:tabs>
        <w:suppressAutoHyphens/>
        <w:outlineLvl w:val="0"/>
        <w:rPr>
          <w:rFonts w:ascii="Times New Roman" w:hAnsi="Times New Roman"/>
          <w:lang w:val="fi-FI"/>
        </w:rPr>
      </w:pPr>
      <w:r w:rsidRPr="00564126">
        <w:rPr>
          <w:rFonts w:ascii="Times New Roman" w:hAnsi="Times New Roman"/>
          <w:lang w:val="fi-FI"/>
        </w:rPr>
        <w:t>Farmakoterapeuttinen ryhmä: Muut ruuansulatuselimistön sairauksien ja aineenvaihduntasairauksien lääkkeet, ATC</w:t>
      </w:r>
      <w:r w:rsidRPr="00564126">
        <w:rPr>
          <w:rFonts w:ascii="Times New Roman" w:hAnsi="Times New Roman"/>
          <w:lang w:val="fi-FI"/>
        </w:rPr>
        <w:noBreakHyphen/>
        <w:t>koodi: A16AX06</w:t>
      </w:r>
    </w:p>
    <w:p w14:paraId="0C6B4121" w14:textId="77777777" w:rsidR="009E2704" w:rsidRPr="00564126" w:rsidRDefault="009E2704" w:rsidP="00E73A13">
      <w:pPr>
        <w:suppressAutoHyphens/>
      </w:pPr>
    </w:p>
    <w:p w14:paraId="09AE3F8C" w14:textId="77777777" w:rsidR="009E2704" w:rsidRPr="00564126" w:rsidRDefault="009E2704" w:rsidP="007970B9">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rPr>
          <w:rFonts w:ascii="Times New Roman" w:hAnsi="Times New Roman" w:cs="Times New Roman"/>
          <w:color w:val="auto"/>
          <w:sz w:val="22"/>
          <w:u w:val="single"/>
          <w:lang w:val="fi-FI"/>
        </w:rPr>
      </w:pPr>
      <w:r w:rsidRPr="00564126">
        <w:rPr>
          <w:rFonts w:ascii="Times New Roman" w:hAnsi="Times New Roman" w:cs="Times New Roman"/>
          <w:color w:val="auto"/>
          <w:sz w:val="22"/>
          <w:u w:val="single"/>
          <w:lang w:val="fi-FI"/>
        </w:rPr>
        <w:t>Tyypin</w:t>
      </w:r>
      <w:r w:rsidR="00E73A13">
        <w:rPr>
          <w:rFonts w:ascii="Times New Roman" w:hAnsi="Times New Roman" w:cs="Times New Roman"/>
          <w:color w:val="auto"/>
          <w:sz w:val="22"/>
          <w:u w:val="single"/>
          <w:lang w:val="fi-FI"/>
        </w:rPr>
        <w:t> </w:t>
      </w:r>
      <w:r w:rsidRPr="00564126">
        <w:rPr>
          <w:rFonts w:ascii="Times New Roman" w:hAnsi="Times New Roman" w:cs="Times New Roman"/>
          <w:color w:val="auto"/>
          <w:sz w:val="22"/>
          <w:u w:val="single"/>
          <w:lang w:val="fi-FI"/>
        </w:rPr>
        <w:t>1 Gaucher’n tauti</w:t>
      </w:r>
    </w:p>
    <w:p w14:paraId="7CC885F1" w14:textId="77777777" w:rsidR="009E2704" w:rsidRPr="00564126" w:rsidRDefault="009E2704" w:rsidP="007970B9">
      <w:pPr>
        <w:pStyle w:val="Header"/>
        <w:keepNext/>
        <w:widowControl/>
        <w:tabs>
          <w:tab w:val="clear" w:pos="567"/>
          <w:tab w:val="clear" w:pos="4320"/>
          <w:tab w:val="clear" w:pos="8640"/>
        </w:tabs>
        <w:suppressAutoHyphens/>
        <w:rPr>
          <w:rFonts w:ascii="Times New Roman" w:hAnsi="Times New Roman"/>
          <w:lang w:val="fi-FI"/>
        </w:rPr>
      </w:pPr>
    </w:p>
    <w:p w14:paraId="33C77593" w14:textId="77777777" w:rsidR="009E2704" w:rsidRPr="00564126" w:rsidRDefault="009E2704" w:rsidP="00E73A13">
      <w:pPr>
        <w:suppressAutoHyphens/>
      </w:pPr>
      <w:r w:rsidRPr="00564126">
        <w:t xml:space="preserve">Gaucher’n tauti on perinnöllinen aineenvaihduntahäiriö, jonka syynä on elimistön puutteellinen kyky hajottaa glukosyyliseramidia, mikä johtaa sen kertymiseen lysosomeihin ja laaja-alaisiin häiriöihin. </w:t>
      </w:r>
      <w:r w:rsidRPr="00564126">
        <w:lastRenderedPageBreak/>
        <w:t xml:space="preserve">Miglustaatti on glukosyyliseramidisyntaasin estäjä. Tämä entsyymi vastaa useimpien glykolipidien synteesin ensimmäisestä vaiheesta. </w:t>
      </w:r>
      <w:r w:rsidRPr="00564126">
        <w:rPr>
          <w:i/>
        </w:rPr>
        <w:t>In vitro</w:t>
      </w:r>
      <w:r w:rsidRPr="00564126">
        <w:t xml:space="preserve"> miglustaatin glukosyyliseramidisyntaasin IC</w:t>
      </w:r>
      <w:r w:rsidRPr="00564126">
        <w:rPr>
          <w:vertAlign w:val="subscript"/>
        </w:rPr>
        <w:t>50</w:t>
      </w:r>
      <w:r w:rsidRPr="00564126">
        <w:t>-estopitoisuus on 20 – 37</w:t>
      </w:r>
      <w:r w:rsidR="00E73A13">
        <w:t> </w:t>
      </w:r>
      <w:r w:rsidRPr="00564126">
        <w:t xml:space="preserve">μM. Lisäksi on todettu kokeellisesti </w:t>
      </w:r>
      <w:r w:rsidRPr="00564126">
        <w:rPr>
          <w:i/>
        </w:rPr>
        <w:t>in vitro</w:t>
      </w:r>
      <w:r w:rsidRPr="00564126">
        <w:t>, että miglustaatilla on lysosomeista riippumatonta, glukosyyliseramidaasiin kohdistuvaa estovaikutusta. Tämä glukosyyliseramidaasisyntaasiin kohdistuva estovaikutus muodostaa perusteen Gaucher’n taudin substraattipelkistyshoidolle.</w:t>
      </w:r>
    </w:p>
    <w:p w14:paraId="05F6482C" w14:textId="77777777" w:rsidR="009E2704" w:rsidRPr="00564126" w:rsidRDefault="009E2704" w:rsidP="00E73A13">
      <w:pPr>
        <w:suppressAutoHyphens/>
      </w:pPr>
    </w:p>
    <w:p w14:paraId="543B6333" w14:textId="77777777" w:rsidR="009E2704" w:rsidRPr="00564126" w:rsidRDefault="009E2704" w:rsidP="00E73A13">
      <w:pPr>
        <w:suppressAutoHyphens/>
      </w:pPr>
      <w:r w:rsidRPr="00564126">
        <w:t>Zavescan pivotaalitutkimus tehtiin potilailla, jotka eivät voineet saada tai eivät halunneet entsyymikorvaushoitoa. Syinä tähän olivat muun muassa laskimoinfuusiokuormitus ja vaikeudet laskimoyhteyden avaamisessa. Tähän 12 kuukauden mittaiseen ei-vertailevaan tutkimukseen otettiin mukaan 28 lievää tai keskivaikeaa tyypin 1 Gaucher’n tautia sairastavaa henkilöä, joista 22 oli mukana tutkimukseen loppuun asti. Kun hoito oli jatkunut 12 kuukautta, maksan tilavuus oli pienentynyt keskimäärin 12,1 % ja pernan tilavuus oli pienentynyt keskimäärin 19,0 %. Hemoglobiinipitoisuus kasvoi keskimäärin 0,26 g/dl, ja trombosyyttiarvo nousi keskimäärin 8,29 </w:t>
      </w:r>
      <w:r w:rsidRPr="00564126">
        <w:sym w:font="Symbol" w:char="F0B4"/>
      </w:r>
      <w:r w:rsidRPr="00564126">
        <w:t> 10</w:t>
      </w:r>
      <w:r w:rsidRPr="00564126">
        <w:rPr>
          <w:vertAlign w:val="superscript"/>
        </w:rPr>
        <w:t>9</w:t>
      </w:r>
      <w:r w:rsidRPr="00564126">
        <w:t>/l. Tämän jälkeen 18 potilasta jatkoi Zavescan käyttöä valinnaisessa jatkotutkimuksessa. Kliininen hyöty arvioitiin 13 potilaalla, kun hoito oli jatkunut 24 ja 36 kuukautta. Kun Zavesca</w:t>
      </w:r>
      <w:r w:rsidRPr="00564126">
        <w:noBreakHyphen/>
        <w:t>hoito oli jatkunut yhtäjaksoisesti 3 vuotta, maksan tilavuus oli pienentynyt keskimäärin 17,5 % ja pernan tilavuus 29,6 %. Trombosyyttiarvo oli noussut keskimäärin 22,2 </w:t>
      </w:r>
      <w:r w:rsidRPr="00564126">
        <w:sym w:font="Symbol" w:char="F0B4"/>
      </w:r>
      <w:r w:rsidRPr="00564126">
        <w:t> 10</w:t>
      </w:r>
      <w:r w:rsidRPr="00564126">
        <w:rPr>
          <w:vertAlign w:val="superscript"/>
        </w:rPr>
        <w:t>9</w:t>
      </w:r>
      <w:r w:rsidRPr="00564126">
        <w:t>/l ja hemoglobiinipitoisuus keskimäärin 0,95 g/dl.</w:t>
      </w:r>
    </w:p>
    <w:p w14:paraId="0559839B" w14:textId="77777777" w:rsidR="009E2704" w:rsidRPr="00564126" w:rsidRDefault="009E2704" w:rsidP="00E73A13">
      <w:pPr>
        <w:suppressAutoHyphens/>
      </w:pPr>
    </w:p>
    <w:p w14:paraId="561A903F" w14:textId="77777777" w:rsidR="009E2704" w:rsidRPr="00564126" w:rsidRDefault="009E2704" w:rsidP="00E73A13">
      <w:pPr>
        <w:suppressAutoHyphens/>
      </w:pPr>
      <w:r w:rsidRPr="00564126">
        <w:t xml:space="preserve">Toisessa avoimessa vertailututkimuksessa 36 potilasta, jotka olivat saaneet vähintään kahden vuoden ajan entsyymikorvaushoitoa, jaettiin satunnaistetusti kolmeen hoitoryhmään: jatkamaan </w:t>
      </w:r>
      <w:bookmarkStart w:id="6" w:name="OLE_LINK8"/>
      <w:r w:rsidRPr="00564126">
        <w:t>imigluseraasin</w:t>
      </w:r>
      <w:bookmarkEnd w:id="6"/>
      <w:r w:rsidRPr="00564126">
        <w:t xml:space="preserve"> käyttöä, saamaan Zavescan ja imigluseraasin yhdistelmähoitoa tai siirtymään Zavesca-hoitoon. Tutkimus alkoi 6</w:t>
      </w:r>
      <w:r w:rsidR="00871F7F">
        <w:t> </w:t>
      </w:r>
      <w:r w:rsidRPr="00564126">
        <w:t>kuukauden kestoisella, satunnaistetulla vertailevalla jaksolla, jonka jälkeen kaikki potilaat saivat Zavesca-valmistetta monoterapiana18 kuukauden kestoisessa jatko-osassa. Tutkimuksen ensimmäisessä 6</w:t>
      </w:r>
      <w:r w:rsidR="00871F7F">
        <w:t> </w:t>
      </w:r>
      <w:r w:rsidRPr="00564126">
        <w:t>kuukauden jaksossa Zavesca-hoitoon siirtyneiden potilaiden maksan ja pernan tilavuus ja hemoglobiinipitoisuus pysyivät ennallaan. Joidenkin potilaiden trombosyyttiarvo pieneni ja kitotriosidaasin aktiivisuus lisääntyi, mikä viittaa siihen, että Zavesca</w:t>
      </w:r>
      <w:r w:rsidRPr="00564126">
        <w:noBreakHyphen/>
        <w:t>monoterapia ei hillinne kaikkien potilaiden tautia yhtä hyvin. 29</w:t>
      </w:r>
      <w:r w:rsidR="00871F7F">
        <w:t> </w:t>
      </w:r>
      <w:r w:rsidRPr="00564126">
        <w:t>potilasta osallistui tutkimuksen jatko-osaan. Taudin aktiivisuus oli ennallaan 18:n (20</w:t>
      </w:r>
      <w:r w:rsidR="00871F7F">
        <w:t> </w:t>
      </w:r>
      <w:r w:rsidRPr="00564126">
        <w:t>potilasta) ja 24:n (6</w:t>
      </w:r>
      <w:r w:rsidR="00871F7F">
        <w:t> </w:t>
      </w:r>
      <w:r w:rsidRPr="00564126">
        <w:t>potilasta) kuukauden Zavesca-hoidon jälkeen verrattuna tilanteeseen 6</w:t>
      </w:r>
      <w:r w:rsidR="00871F7F">
        <w:t> </w:t>
      </w:r>
      <w:r w:rsidRPr="00564126">
        <w:t>kuukauden kohdalla. Yhdelläkään tyypin</w:t>
      </w:r>
      <w:r w:rsidR="00871F7F">
        <w:t> </w:t>
      </w:r>
      <w:r w:rsidRPr="00564126">
        <w:t>1 Gaucher’n tautia sairastavista potilaista ei esiintynyt taudin nopeaa etenemistä Zavesca-monoterapiaan siirtymisen jälkeen.</w:t>
      </w:r>
    </w:p>
    <w:p w14:paraId="541CB0E7" w14:textId="77777777" w:rsidR="009E2704" w:rsidRPr="00564126" w:rsidRDefault="009E2704" w:rsidP="00E73A13">
      <w:pPr>
        <w:suppressAutoHyphens/>
      </w:pPr>
    </w:p>
    <w:p w14:paraId="6BBB7CF6" w14:textId="77777777" w:rsidR="009E2704" w:rsidRPr="00564126" w:rsidRDefault="009E2704" w:rsidP="00E73A13">
      <w:pPr>
        <w:suppressAutoHyphens/>
      </w:pPr>
      <w:r w:rsidRPr="00564126">
        <w:t>Edellä mainituissa kahdessa tutkimuksessa Zavescan annostuksena käytettiin 300 milligramman kokonaisvuorokausiannosta, joka oli jaettu kolmeen antokertaan. Lisäksi tehtyyn monoterapiatutkimukseen osallistui 18 potilasta, joiden kokonaisvuorokausiannos oli 150 milligrammaa. Tulokset osoittavat tehon olleen heikompi verrattuna 300 milligramman vuorokausiannokseen.</w:t>
      </w:r>
    </w:p>
    <w:p w14:paraId="12B5CA8D" w14:textId="77777777" w:rsidR="009E2704" w:rsidRPr="00564126" w:rsidRDefault="009E2704" w:rsidP="00E73A13">
      <w:pPr>
        <w:suppressAutoHyphens/>
      </w:pPr>
    </w:p>
    <w:p w14:paraId="63284D53" w14:textId="77777777" w:rsidR="009E2704" w:rsidRPr="00564126" w:rsidRDefault="009E2704" w:rsidP="00E73A13">
      <w:pPr>
        <w:suppressAutoHyphens/>
      </w:pPr>
      <w:r w:rsidRPr="00564126">
        <w:t>Avoimessa, ei-vertailevassa, kaksi vuotta kestäneessä tutkimuksessa oli 42</w:t>
      </w:r>
      <w:r w:rsidR="00871F7F">
        <w:t> </w:t>
      </w:r>
      <w:r w:rsidRPr="00564126">
        <w:t>tyypi</w:t>
      </w:r>
      <w:r w:rsidR="00752F4C">
        <w:t>n</w:t>
      </w:r>
      <w:r w:rsidR="00871F7F">
        <w:t> </w:t>
      </w:r>
      <w:r w:rsidRPr="00564126">
        <w:t>1 Gaucher'n tautia sairastavaa potilasta, joita oli hoidettu ainakin 3</w:t>
      </w:r>
      <w:r w:rsidR="00871F7F">
        <w:t> </w:t>
      </w:r>
      <w:r w:rsidRPr="00564126">
        <w:t>vuotta entsyymikorvaushoidolla ja jotka olivat täyttäneet stabiilin taudin kriteerit ainakin kahden vuoden ajan. Potilaat siirtyivät miglustaattimonoterapialle, ja annoksena oli 100</w:t>
      </w:r>
      <w:r w:rsidR="00871F7F">
        <w:t> </w:t>
      </w:r>
      <w:r w:rsidRPr="00564126">
        <w:t>mg kolme kertaa vuorokaudessa. Maksan tilavuus (</w:t>
      </w:r>
      <w:r w:rsidR="00752F4C" w:rsidRPr="008450B2">
        <w:rPr>
          <w:szCs w:val="22"/>
          <w:lang w:val="hr-HR"/>
        </w:rPr>
        <w:t xml:space="preserve">ensisijainen </w:t>
      </w:r>
      <w:r w:rsidR="00752F4C" w:rsidRPr="00C13D16">
        <w:rPr>
          <w:szCs w:val="22"/>
          <w:lang w:val="hr-HR"/>
        </w:rPr>
        <w:t>tehomuuttuja</w:t>
      </w:r>
      <w:r w:rsidRPr="00564126">
        <w:t xml:space="preserve">) pysyi muuttumattomana hoidon alusta loppuun. Kuudelta potilaalta miglustaattihoito keskeytettiin ennenaikaisesti, koska tauti oli tutkimuksessa määritellyllä tavalla saattanut vaikeutua. Kolmetoista potilasta keskeytti hoidon haittatapahtuman vuoksi. Tutkimuksen lähtövaiheen ja loppuajankohdan välillä havaittiin vähäinen hemoglobiiniarvon </w:t>
      </w:r>
      <w:r w:rsidRPr="00564126">
        <w:rPr>
          <w:rFonts w:cs="Arial"/>
        </w:rPr>
        <w:t>[</w:t>
      </w:r>
      <w:r w:rsidRPr="00564126">
        <w:rPr>
          <w:szCs w:val="24"/>
        </w:rPr>
        <w:t>–0,95 g/dl (95</w:t>
      </w:r>
      <w:r w:rsidR="00871F7F">
        <w:rPr>
          <w:szCs w:val="24"/>
        </w:rPr>
        <w:t> </w:t>
      </w:r>
      <w:r w:rsidRPr="00564126">
        <w:rPr>
          <w:szCs w:val="24"/>
        </w:rPr>
        <w:t>% CI: –1,38, –0,53)] ja verihiutalemäärään pieneneminen [-44,1 × 10</w:t>
      </w:r>
      <w:r w:rsidRPr="00564126">
        <w:rPr>
          <w:szCs w:val="24"/>
          <w:vertAlign w:val="superscript"/>
        </w:rPr>
        <w:t>9</w:t>
      </w:r>
      <w:r w:rsidRPr="00564126">
        <w:rPr>
          <w:szCs w:val="24"/>
        </w:rPr>
        <w:t>/l (95 % CI: –57,6, –30,7)]. Kaksikymmentäyksi potilasta käytti miglustaattia tutkimuksen koko 24</w:t>
      </w:r>
      <w:r w:rsidR="00871F7F">
        <w:rPr>
          <w:szCs w:val="24"/>
        </w:rPr>
        <w:t> </w:t>
      </w:r>
      <w:r w:rsidRPr="00564126">
        <w:rPr>
          <w:szCs w:val="24"/>
        </w:rPr>
        <w:t>kuukauden ajan. Näistä potilaista 18</w:t>
      </w:r>
      <w:r w:rsidR="00871F7F">
        <w:rPr>
          <w:szCs w:val="24"/>
        </w:rPr>
        <w:t> </w:t>
      </w:r>
      <w:r w:rsidRPr="00564126">
        <w:rPr>
          <w:szCs w:val="24"/>
        </w:rPr>
        <w:t>potilaan maksan ja pernan tilavuus, hemoglobiinipitoisuus ja verihiutaleluku olivat hoitotavoitteille asetetuilla viitealueilla hoidon alussa ja 16</w:t>
      </w:r>
      <w:r w:rsidR="00871F7F">
        <w:rPr>
          <w:szCs w:val="24"/>
        </w:rPr>
        <w:t> </w:t>
      </w:r>
      <w:r w:rsidRPr="00564126">
        <w:rPr>
          <w:szCs w:val="24"/>
        </w:rPr>
        <w:t>potilaan osalta kaikki nämä hoitotavoitteet säilyivät viitealueillaan koko 24</w:t>
      </w:r>
      <w:r w:rsidR="00871F7F">
        <w:rPr>
          <w:szCs w:val="24"/>
        </w:rPr>
        <w:t> </w:t>
      </w:r>
      <w:r w:rsidRPr="00564126">
        <w:rPr>
          <w:szCs w:val="24"/>
        </w:rPr>
        <w:t>hoitokuukauden ajan.</w:t>
      </w:r>
    </w:p>
    <w:p w14:paraId="1C2B5BA5" w14:textId="77777777" w:rsidR="009E2704" w:rsidRPr="00564126" w:rsidRDefault="009E2704" w:rsidP="00E73A13">
      <w:pPr>
        <w:suppressAutoHyphens/>
      </w:pPr>
    </w:p>
    <w:p w14:paraId="46679166" w14:textId="77777777" w:rsidR="009E2704" w:rsidRPr="00564126" w:rsidRDefault="009E2704" w:rsidP="00E73A13">
      <w:pPr>
        <w:suppressAutoHyphens/>
      </w:pPr>
      <w:r w:rsidRPr="00564126">
        <w:t>Tyypin</w:t>
      </w:r>
      <w:r w:rsidR="00871F7F">
        <w:t> </w:t>
      </w:r>
      <w:r w:rsidRPr="00564126">
        <w:t>1 Gaucher’n tautia sairastavien potilaiden luustomuutoksia arvioitiin kolmessa avoimessa kliinisessä tutkimuksessa. Potilaita oli hoidettu miglustaatilla annoksin 100</w:t>
      </w:r>
      <w:r w:rsidR="00871F7F">
        <w:t> </w:t>
      </w:r>
      <w:r w:rsidRPr="00564126">
        <w:t>mg kolme kertaa vuorokaudessa kahteen vuoteen asti (n= 72). Kontrolloimattoman datan yhteisanalyysistä ilmeni, että 27:n (57</w:t>
      </w:r>
      <w:r w:rsidR="00871F7F">
        <w:t> </w:t>
      </w:r>
      <w:r w:rsidRPr="00564126">
        <w:t>%) potilaan lannerangan mineraalitiheyttä kuvaava Z-arvo suureni vähintään arvolla</w:t>
      </w:r>
      <w:r w:rsidR="00871F7F">
        <w:t> </w:t>
      </w:r>
      <w:r w:rsidRPr="00564126">
        <w:t xml:space="preserve">0,1 </w:t>
      </w:r>
      <w:r w:rsidRPr="00564126">
        <w:lastRenderedPageBreak/>
        <w:t>verrattuna lähtöarvoon, kun mittaus tehtiin pitkittäin tapahtuvalla luun mineraalitiheyden mittausmenetelmällä. Vastaavansuuruinen Z-arvon suureneminen todettiin 28:n (65</w:t>
      </w:r>
      <w:r w:rsidR="00871F7F">
        <w:t> </w:t>
      </w:r>
      <w:r w:rsidRPr="00564126">
        <w:t>%) potilaan reisiluun kaulassa. Hoitojakson aikana ei ilmennyt yhtään luustokriisi-, avaskulaarinekroosi- eikä luunmurtumatapahtumaa.</w:t>
      </w:r>
    </w:p>
    <w:p w14:paraId="0E41C256" w14:textId="77777777" w:rsidR="009E2704" w:rsidRPr="00564126" w:rsidRDefault="009E2704" w:rsidP="00E73A13">
      <w:pPr>
        <w:suppressAutoHyphens/>
      </w:pPr>
    </w:p>
    <w:p w14:paraId="0BC90D46" w14:textId="77777777" w:rsidR="009E2704" w:rsidRPr="00564126" w:rsidRDefault="009E2704" w:rsidP="007970B9">
      <w:pPr>
        <w:keepNext/>
        <w:suppressAutoHyphens/>
        <w:rPr>
          <w:u w:val="single"/>
        </w:rPr>
      </w:pPr>
      <w:r w:rsidRPr="00564126">
        <w:rPr>
          <w:u w:val="single"/>
        </w:rPr>
        <w:t>Niemann-Pickin tyypin</w:t>
      </w:r>
      <w:r w:rsidR="00871F7F">
        <w:rPr>
          <w:u w:val="single"/>
        </w:rPr>
        <w:t> </w:t>
      </w:r>
      <w:r w:rsidRPr="00564126">
        <w:rPr>
          <w:u w:val="single"/>
        </w:rPr>
        <w:t>C tauti</w:t>
      </w:r>
    </w:p>
    <w:p w14:paraId="3B0EFA77" w14:textId="77777777" w:rsidR="009E2704" w:rsidRPr="00564126" w:rsidRDefault="009E2704" w:rsidP="007970B9">
      <w:pPr>
        <w:keepNext/>
        <w:suppressAutoHyphens/>
      </w:pPr>
    </w:p>
    <w:p w14:paraId="48AB7E5F" w14:textId="77777777" w:rsidR="009E2704" w:rsidRPr="00564126" w:rsidRDefault="009E2704" w:rsidP="00E73A13">
      <w:pPr>
        <w:suppressAutoHyphens/>
      </w:pPr>
      <w:r w:rsidRPr="00564126">
        <w:rPr>
          <w:bCs/>
        </w:rPr>
        <w:t>Niemann-Pickin tyypin</w:t>
      </w:r>
      <w:r w:rsidR="00871F7F">
        <w:rPr>
          <w:bCs/>
        </w:rPr>
        <w:t> </w:t>
      </w:r>
      <w:r w:rsidRPr="00564126">
        <w:rPr>
          <w:bCs/>
        </w:rPr>
        <w:t>C tauti on hyvin harvinainen, vääjäämättömästi etenevä ja ennen pitkää kuolemaan johtava neurodegeneratiivinen sairaus, jota luonnehtii solunsisäisen rasvan kulkeutumisen häiriintyminen. Taudin neurologisten ilmentymien arvellaan olevan seurausta glykosfingolipidien poikkeavasta kertymisestä neuroneihin ja gliasoluihin.</w:t>
      </w:r>
    </w:p>
    <w:p w14:paraId="761BE5DD" w14:textId="77777777" w:rsidR="009E2704" w:rsidRPr="00564126" w:rsidRDefault="009E2704" w:rsidP="00E73A13">
      <w:pPr>
        <w:suppressAutoHyphens/>
      </w:pPr>
    </w:p>
    <w:p w14:paraId="274E49F2" w14:textId="77777777" w:rsidR="009E2704" w:rsidRPr="00564126" w:rsidRDefault="009E2704" w:rsidP="00E73A13">
      <w:pPr>
        <w:suppressAutoHyphens/>
      </w:pPr>
      <w:r w:rsidRPr="00564126">
        <w:t>Tiedot, joihin Zavesca-valmisteen teho ja turvallisuus perustuvat hoidettaessa Niemann-Pickin tyypin</w:t>
      </w:r>
      <w:r w:rsidR="00871F7F">
        <w:t> </w:t>
      </w:r>
      <w:r w:rsidRPr="00564126">
        <w:t>C tautia, ovat peräisin prospektiivisesta, avoimesta kliinisestä lääketutkimuksesta sekä retrospektiivisesta katsauksesta. Kliinisessä lääketutkimuksessa oli aluksi 12</w:t>
      </w:r>
      <w:r w:rsidR="00871F7F">
        <w:t> </w:t>
      </w:r>
      <w:r w:rsidRPr="00564126">
        <w:t>kuukauden mittainen kontrolloitu hoitojakso, jonka jälkeen seurasi tutkimuksen jatko-osa, jonka kesto oli keskimäärin 3,9</w:t>
      </w:r>
      <w:r w:rsidR="00871F7F">
        <w:t> </w:t>
      </w:r>
      <w:r w:rsidRPr="00564126">
        <w:t>vuotta, pisimmillään 5,6</w:t>
      </w:r>
      <w:r w:rsidR="00871F7F">
        <w:t> </w:t>
      </w:r>
      <w:r w:rsidRPr="00564126">
        <w:t>vuotta. Tutkimuksessa oli mukana 29</w:t>
      </w:r>
      <w:r w:rsidR="00871F7F">
        <w:t> </w:t>
      </w:r>
      <w:r w:rsidRPr="00564126">
        <w:t>aikuisikäistä ja nuorta potilasta. Lisäksi 12</w:t>
      </w:r>
      <w:r w:rsidR="00871F7F">
        <w:t> </w:t>
      </w:r>
      <w:r w:rsidRPr="00564126">
        <w:t>pediatrista potilasta otettiin mukaan kontrolloimattomaan osatutkimukseen, jonka keskimääräinen kesto oli 3,1</w:t>
      </w:r>
      <w:r w:rsidR="00871F7F">
        <w:t> </w:t>
      </w:r>
      <w:r w:rsidRPr="00564126">
        <w:t>vuotta ja pisimmillään 4,4</w:t>
      </w:r>
      <w:r w:rsidR="00871F7F">
        <w:t> </w:t>
      </w:r>
      <w:r w:rsidRPr="00564126">
        <w:t>vuotta. Näistä yhteensä 41</w:t>
      </w:r>
      <w:r w:rsidR="00871F7F">
        <w:t> </w:t>
      </w:r>
      <w:r w:rsidRPr="00564126">
        <w:t>potilaasta kaikkiaan 14</w:t>
      </w:r>
      <w:r w:rsidR="00871F7F">
        <w:t> </w:t>
      </w:r>
      <w:r w:rsidRPr="00564126">
        <w:t>potilasta sai Zavesca-hoitoa yli 3</w:t>
      </w:r>
      <w:r w:rsidR="00871F7F">
        <w:t> </w:t>
      </w:r>
      <w:r w:rsidRPr="00564126">
        <w:t>vuotta. Retrospektiiviseen katsaukseen osallistui 66</w:t>
      </w:r>
      <w:r w:rsidR="00871F7F">
        <w:t> </w:t>
      </w:r>
      <w:r w:rsidRPr="00564126">
        <w:t>Zavesca-valmisteella hoidettua potilasta, jotka eivät olleet mukana kliinisessä lääketutkimusohjelmassa; heidän keskimääräinen hoitoaikansa oli 1,5</w:t>
      </w:r>
      <w:r w:rsidR="00871F7F">
        <w:t> </w:t>
      </w:r>
      <w:r w:rsidRPr="00564126">
        <w:t>vuotta. Molemmissa tutkimustiedostoissa oli mukana pediatrisia potilaita, nuoria potilaita ja aikuispotilaita – ikä vaihteli 1</w:t>
      </w:r>
      <w:r w:rsidR="00871F7F">
        <w:t> </w:t>
      </w:r>
      <w:r w:rsidRPr="00564126">
        <w:t>ja 43</w:t>
      </w:r>
      <w:r w:rsidR="00871F7F">
        <w:t> </w:t>
      </w:r>
      <w:r w:rsidRPr="00564126">
        <w:t>vuoden välillä. Aikuispotilaiden tavallinen Zavesca-annos oli 200</w:t>
      </w:r>
      <w:r w:rsidR="00871F7F">
        <w:t> </w:t>
      </w:r>
      <w:r w:rsidRPr="00564126">
        <w:t>mg kolme kertaa vuorokaudessa; lapsipotilaiden annosta säädettiin potilaan pinta-alan mukaan.</w:t>
      </w:r>
    </w:p>
    <w:p w14:paraId="017789BB" w14:textId="77777777" w:rsidR="009E2704" w:rsidRPr="00564126" w:rsidRDefault="009E2704" w:rsidP="00E73A13">
      <w:pPr>
        <w:suppressAutoHyphens/>
      </w:pPr>
    </w:p>
    <w:p w14:paraId="61EB82FA" w14:textId="77777777" w:rsidR="009E2704" w:rsidRPr="00564126" w:rsidRDefault="009E2704" w:rsidP="00E73A13">
      <w:pPr>
        <w:suppressAutoHyphens/>
      </w:pPr>
      <w:r w:rsidRPr="00564126">
        <w:t>Kaiken kaikkiaan tutkimustulokset osoittavat, että hoito Zavesca-valmisteella voi hidastaa Niemann-Pickin tyypin</w:t>
      </w:r>
      <w:r w:rsidR="00871F7F">
        <w:t> </w:t>
      </w:r>
      <w:r w:rsidRPr="00564126">
        <w:t>C tautia sairastavien potilaiden kliinisesti merkityksellisten neurologisten oireiden etenemistä.</w:t>
      </w:r>
    </w:p>
    <w:p w14:paraId="230CABEE" w14:textId="77777777" w:rsidR="009E2704" w:rsidRPr="00564126" w:rsidRDefault="009E2704" w:rsidP="00E73A13">
      <w:pPr>
        <w:suppressAutoHyphens/>
      </w:pPr>
    </w:p>
    <w:p w14:paraId="382C991C" w14:textId="77777777" w:rsidR="009E2704" w:rsidRPr="00564126" w:rsidRDefault="009E2704" w:rsidP="00E73A13">
      <w:pPr>
        <w:suppressAutoHyphens/>
      </w:pPr>
      <w:r w:rsidRPr="00564126">
        <w:t>Niemann-Pickin tyypin</w:t>
      </w:r>
      <w:r w:rsidR="00871F7F">
        <w:t> </w:t>
      </w:r>
      <w:r w:rsidRPr="00564126">
        <w:t>C tautia sairastavien potilaiden Zavesca-hoidosta saama neurologisten ilmentymien vähenemisen hyöty on arvioitava säännöllisesti, esim. 6</w:t>
      </w:r>
      <w:r w:rsidR="00871F7F">
        <w:t> </w:t>
      </w:r>
      <w:r w:rsidRPr="00564126">
        <w:t>kuukauden välein. Hoidon jatkuminen on arvioitava viimeistään vuoden Zavesca-hoidon jälkeen (ks. kohta</w:t>
      </w:r>
      <w:r w:rsidR="00871F7F">
        <w:t> </w:t>
      </w:r>
      <w:r w:rsidRPr="00564126">
        <w:t>4.4).</w:t>
      </w:r>
    </w:p>
    <w:p w14:paraId="21FAA43C" w14:textId="77777777" w:rsidR="009E2704" w:rsidRPr="00564126" w:rsidRDefault="009E2704" w:rsidP="00E73A13">
      <w:pPr>
        <w:suppressAutoHyphens/>
      </w:pPr>
    </w:p>
    <w:p w14:paraId="277B5C34" w14:textId="77777777" w:rsidR="009E2704" w:rsidRPr="00564126" w:rsidRDefault="009E2704" w:rsidP="007970B9">
      <w:pPr>
        <w:keepNext/>
        <w:suppressAutoHyphens/>
      </w:pPr>
      <w:r w:rsidRPr="00564126">
        <w:rPr>
          <w:b/>
        </w:rPr>
        <w:t>5.2</w:t>
      </w:r>
      <w:r w:rsidRPr="00564126">
        <w:rPr>
          <w:b/>
        </w:rPr>
        <w:tab/>
        <w:t>Farmakokinetiikka</w:t>
      </w:r>
    </w:p>
    <w:p w14:paraId="428CF887" w14:textId="77777777" w:rsidR="009E2704" w:rsidRPr="00564126" w:rsidRDefault="009E2704" w:rsidP="007970B9">
      <w:pPr>
        <w:keepNext/>
        <w:suppressAutoHyphens/>
      </w:pPr>
    </w:p>
    <w:p w14:paraId="35273161" w14:textId="77777777" w:rsidR="009E2704" w:rsidRPr="00564126" w:rsidRDefault="009E2704" w:rsidP="00E73A13">
      <w:pPr>
        <w:suppressAutoHyphens/>
      </w:pPr>
      <w:r w:rsidRPr="00564126">
        <w:t>Miglustaatin farmakokineettisiä parametreja arvioitiin terveissä henkilöissä, pienessä joukossa potilaita, jotka sairastavat tyypin 1 Gaucher’n tautia, Fabryn tautia, HIV-infektiota sekä aikuisissa, nuorissa ja lapsissa, joilla oli Niemann-Pickin tyypin</w:t>
      </w:r>
      <w:r w:rsidR="00871F7F">
        <w:t> </w:t>
      </w:r>
      <w:r w:rsidRPr="00564126">
        <w:t>C tauti tai tyypin</w:t>
      </w:r>
      <w:r w:rsidR="00871F7F">
        <w:t> </w:t>
      </w:r>
      <w:r w:rsidRPr="00564126">
        <w:t>3 Gaucher’n tauti.</w:t>
      </w:r>
    </w:p>
    <w:p w14:paraId="3B9E2404" w14:textId="77777777" w:rsidR="009E2704" w:rsidRPr="00564126" w:rsidRDefault="009E2704" w:rsidP="00E73A13">
      <w:pPr>
        <w:suppressAutoHyphens/>
      </w:pPr>
    </w:p>
    <w:p w14:paraId="3CD875C2" w14:textId="77777777" w:rsidR="009E2704" w:rsidRPr="00564126" w:rsidRDefault="009E2704" w:rsidP="00E73A13">
      <w:pPr>
        <w:suppressAutoHyphens/>
      </w:pPr>
      <w:r w:rsidRPr="00564126">
        <w:t>Miglustaatin kinetiikka näyttää olevan lineaarinen annoksen suhteen ja ajasta riippumaton. Miglustaatti imeytyy nopeasti terveissä henkilöissä. Huippupitoisuus plasmassa saavutetaan noin kahden tunnin kuluttua annoksen ottamisesta. Absoluuttista hyötyosuutta ei ole määritetty. Lääkkeen ottaminen aterian yhteydessä hidastaa imeytymisnopeutta (C</w:t>
      </w:r>
      <w:r w:rsidRPr="00564126">
        <w:rPr>
          <w:vertAlign w:val="subscript"/>
        </w:rPr>
        <w:t>max</w:t>
      </w:r>
      <w:r w:rsidRPr="00564126">
        <w:noBreakHyphen/>
        <w:t>arvo laski 36 %, ja t</w:t>
      </w:r>
      <w:r w:rsidRPr="00564126">
        <w:rPr>
          <w:vertAlign w:val="subscript"/>
        </w:rPr>
        <w:t>max</w:t>
      </w:r>
      <w:r w:rsidRPr="00564126">
        <w:t xml:space="preserve"> viivästyi 2 tuntia), mutta sillä ei ole tilastollisesti merkitsevää vaikutusta miglustaatin imeytymiseen (pitoisuuspinta-ala [AUC</w:t>
      </w:r>
      <w:r w:rsidRPr="00564126">
        <w:noBreakHyphen/>
        <w:t>arvo] pieneni 14 %).</w:t>
      </w:r>
    </w:p>
    <w:p w14:paraId="572A782E" w14:textId="77777777" w:rsidR="009E2704" w:rsidRPr="00564126" w:rsidRDefault="009E2704" w:rsidP="00E73A13">
      <w:pPr>
        <w:suppressAutoHyphens/>
      </w:pPr>
    </w:p>
    <w:p w14:paraId="13515B59" w14:textId="77777777" w:rsidR="009E2704" w:rsidRPr="00564126" w:rsidRDefault="009E2704" w:rsidP="00E73A13">
      <w:pPr>
        <w:suppressAutoHyphens/>
      </w:pPr>
      <w:r w:rsidRPr="00564126">
        <w:t>Miglustaatin näennäinen jakautumistilavuus on 83 litraa. Miglustaatti ei sitoudu plasman proteiineihin. Miglustaatti eliminoituu pääasiassa munuaisten kautta; 70–80</w:t>
      </w:r>
      <w:r w:rsidR="00871F7F">
        <w:t> </w:t>
      </w:r>
      <w:r w:rsidRPr="00564126">
        <w:t>% annoksesta on otettavissa talteen muuttumattomana virtsasta. Näennäinen oraalinen puhdistuma (CL/F) on 230 ± 39 ml/min. Keskimääräinen puoliintumisaika on 6–7 tuntia.</w:t>
      </w:r>
    </w:p>
    <w:p w14:paraId="332A289E" w14:textId="77777777" w:rsidR="009E2704" w:rsidRPr="00564126" w:rsidRDefault="009E2704" w:rsidP="00E73A13">
      <w:pPr>
        <w:suppressAutoHyphens/>
      </w:pPr>
    </w:p>
    <w:p w14:paraId="73651395" w14:textId="77777777" w:rsidR="009E2704" w:rsidRPr="00564126" w:rsidRDefault="009E2704" w:rsidP="00E73A13">
      <w:pPr>
        <w:suppressAutoHyphens/>
      </w:pPr>
      <w:r w:rsidRPr="00564126">
        <w:t>Kun terveille vapaaehtoisille henkilöille annettiin 100</w:t>
      </w:r>
      <w:r w:rsidR="00871F7F">
        <w:t> </w:t>
      </w:r>
      <w:r w:rsidRPr="00564126">
        <w:t xml:space="preserve">mg:n kerta-annos </w:t>
      </w:r>
      <w:r w:rsidRPr="00564126">
        <w:rPr>
          <w:vertAlign w:val="superscript"/>
        </w:rPr>
        <w:t>14</w:t>
      </w:r>
      <w:r w:rsidRPr="00564126">
        <w:t>C-miglustaattia, saatiin radioaktiivisuudesta talteen 83</w:t>
      </w:r>
      <w:r w:rsidR="00871F7F">
        <w:t> </w:t>
      </w:r>
      <w:r w:rsidRPr="00564126">
        <w:t>% virtsan mukana ja 12</w:t>
      </w:r>
      <w:r w:rsidR="00871F7F">
        <w:t> </w:t>
      </w:r>
      <w:r w:rsidRPr="00564126">
        <w:t>% ulosteiden mukana. Sekä virtsaan että ulosteisiin erittyy useita aineenvaihduntatuotteita. Yleisin aineenvaihduntatuote virtsassa oli miglustaattiglukuronidi, joka vastasi 5</w:t>
      </w:r>
      <w:r w:rsidR="00871F7F">
        <w:t> </w:t>
      </w:r>
      <w:r w:rsidRPr="00564126">
        <w:t>% annoksesta. Plasman radioaktiivisuuden terminaalinen puoliintumisaika oli 150</w:t>
      </w:r>
      <w:r w:rsidR="00871F7F">
        <w:t> </w:t>
      </w:r>
      <w:r w:rsidRPr="00564126">
        <w:t xml:space="preserve">tuntia, mikä viittaa siihen, että elimistöön jää ainakin yksi </w:t>
      </w:r>
      <w:r w:rsidRPr="00564126">
        <w:lastRenderedPageBreak/>
        <w:t>aineenvaihduntatuote, jonka puoliintumisaika on hyvin pitkä. Tätä pitkän puoliintumisajan aineenvaihduntatuotetta ei ole tunnistettu, mutta aine saattaa kumuloitua ja saavuttaa pitoisuuksia, jotka ylittävät miglustaatin pitoisuuden vakaassa tilassa.</w:t>
      </w:r>
    </w:p>
    <w:p w14:paraId="07AD2156" w14:textId="77777777" w:rsidR="009E2704" w:rsidRPr="00564126" w:rsidRDefault="009E2704" w:rsidP="00E73A13">
      <w:pPr>
        <w:suppressAutoHyphens/>
      </w:pPr>
    </w:p>
    <w:p w14:paraId="17E48A6E" w14:textId="77777777" w:rsidR="009E2704" w:rsidRPr="00564126" w:rsidRDefault="009E2704" w:rsidP="00E73A13">
      <w:pPr>
        <w:suppressAutoHyphens/>
      </w:pPr>
      <w:r w:rsidRPr="00564126">
        <w:t>Miglustaatin farmakokinetiikka tyypin</w:t>
      </w:r>
      <w:r w:rsidR="00871F7F">
        <w:t> </w:t>
      </w:r>
      <w:r w:rsidRPr="00564126">
        <w:t>1 Gaucher’n tautia sairastavilla potilailla ja Niemann-Pickin tyypin</w:t>
      </w:r>
      <w:r w:rsidR="00871F7F">
        <w:t> </w:t>
      </w:r>
      <w:r w:rsidRPr="00564126">
        <w:t>C tautia sairastavilla potilailla on samanlainen kuin terveillä henkilöillä.</w:t>
      </w:r>
    </w:p>
    <w:p w14:paraId="359F5B8E" w14:textId="77777777" w:rsidR="00083AAD" w:rsidRPr="00564126" w:rsidRDefault="00083AAD" w:rsidP="00E73A13">
      <w:pPr>
        <w:suppressAutoHyphens/>
      </w:pPr>
    </w:p>
    <w:p w14:paraId="3D8815E7" w14:textId="77777777" w:rsidR="009E2704" w:rsidRPr="00564126" w:rsidRDefault="009E2704" w:rsidP="007970B9">
      <w:pPr>
        <w:keepNext/>
        <w:suppressAutoHyphens/>
        <w:rPr>
          <w:u w:val="single"/>
        </w:rPr>
      </w:pPr>
      <w:r w:rsidRPr="00564126">
        <w:rPr>
          <w:u w:val="single"/>
        </w:rPr>
        <w:t>Pediatriset potilaat</w:t>
      </w:r>
    </w:p>
    <w:p w14:paraId="28BD050D" w14:textId="77777777" w:rsidR="009E2704" w:rsidRPr="00564126" w:rsidRDefault="009E2704" w:rsidP="007970B9">
      <w:pPr>
        <w:keepNext/>
        <w:suppressAutoHyphens/>
      </w:pPr>
    </w:p>
    <w:p w14:paraId="76779E28" w14:textId="77777777" w:rsidR="009E2704" w:rsidRPr="00564126" w:rsidRDefault="009E2704" w:rsidP="00E73A13">
      <w:pPr>
        <w:suppressAutoHyphens/>
      </w:pPr>
      <w:r w:rsidRPr="00564126">
        <w:t>Farmakokineettiset tiedot kerättiin tyypin</w:t>
      </w:r>
      <w:r w:rsidR="00871F7F">
        <w:t> </w:t>
      </w:r>
      <w:r w:rsidRPr="00564126">
        <w:t>3 Gaucher’n tautia sairastavista lapsipotilaista, joiden ikä oli 3–15</w:t>
      </w:r>
      <w:r w:rsidR="00871F7F">
        <w:t> </w:t>
      </w:r>
      <w:r w:rsidRPr="00564126">
        <w:t>vuotta, ja Niemann-Pickin tyyppiä</w:t>
      </w:r>
      <w:r w:rsidR="00871F7F">
        <w:t> </w:t>
      </w:r>
      <w:r w:rsidRPr="00564126">
        <w:t>C sairastavista lapsipotilaista, joiden ikä oli 5–16</w:t>
      </w:r>
      <w:r w:rsidR="00871F7F">
        <w:t> </w:t>
      </w:r>
      <w:r w:rsidRPr="00564126">
        <w:t>vuotta. Lapsille annettiin kolme kertaa vuorokaudessa 200</w:t>
      </w:r>
      <w:r w:rsidR="00871F7F">
        <w:t> </w:t>
      </w:r>
      <w:r w:rsidRPr="00564126">
        <w:t>mg:n annos, jota säädettiin lapsen pinta-alan mukaan. Tämä annos tuotti C</w:t>
      </w:r>
      <w:r w:rsidRPr="00564126">
        <w:rPr>
          <w:vertAlign w:val="subscript"/>
        </w:rPr>
        <w:t>max</w:t>
      </w:r>
      <w:r w:rsidRPr="00564126">
        <w:t>- ja AUC</w:t>
      </w:r>
      <w:r w:rsidRPr="00564126">
        <w:rPr>
          <w:vertAlign w:val="subscript"/>
        </w:rPr>
        <w:t>τ</w:t>
      </w:r>
      <w:r w:rsidRPr="00564126">
        <w:t>-arvot, jotka olivat suunnilleen kaksinkertaiset verrattuna niihin arvoihin, jotka saatiin tyypin</w:t>
      </w:r>
      <w:r w:rsidR="00871F7F">
        <w:t> </w:t>
      </w:r>
      <w:r w:rsidRPr="00564126">
        <w:t>1 Gaucher’n tautia sairastavista potilaista, joiden miglustaattiannos oli 100</w:t>
      </w:r>
      <w:r w:rsidR="00871F7F">
        <w:t> </w:t>
      </w:r>
      <w:r w:rsidRPr="00564126">
        <w:t>mg kolme kertaa vuorokaudessa. Tämä tulos on yhdenmukainen miglustaatin annoksen suhteen lineaarisen farmakokinetiikan kanssa. Vakaassa tilassa miglustaatin pitoisuus selkäydinnesteessä 6:lla tyypin</w:t>
      </w:r>
      <w:r w:rsidR="00871F7F">
        <w:t> </w:t>
      </w:r>
      <w:r w:rsidRPr="00564126">
        <w:t>3 Gaucher’n tautia sairastavalla potilaalla oli 31,4–67,2</w:t>
      </w:r>
      <w:r w:rsidR="00871F7F">
        <w:t> </w:t>
      </w:r>
      <w:r w:rsidRPr="00564126">
        <w:t>% plasman pitoisuudesta.</w:t>
      </w:r>
    </w:p>
    <w:p w14:paraId="65FB6DF3" w14:textId="77777777" w:rsidR="009E2704" w:rsidRPr="00564126" w:rsidRDefault="009E2704" w:rsidP="00E73A13">
      <w:pPr>
        <w:suppressAutoHyphens/>
      </w:pPr>
    </w:p>
    <w:p w14:paraId="79B5E235" w14:textId="77777777" w:rsidR="009E2704" w:rsidRPr="00564126" w:rsidRDefault="009E2704" w:rsidP="00E73A13">
      <w:pPr>
        <w:suppressAutoHyphens/>
        <w:rPr>
          <w:i/>
        </w:rPr>
      </w:pPr>
      <w:r w:rsidRPr="00564126">
        <w:t>Fabryn tautia ja munuaisten vajaatoimintaa sairastavista potilaista saadut vähäiset tiedot osoittavat, että CL/F pienenee munuaisten toiminnan heiketessä. Vaikka tutkimukseen osallistui vain erittäin vähän lievää tai keskivaikeaa munuaisten vajaatoimintaa sairastavia potilaita, tiedot viittaavat siihen, että CL/F vähenee lievässä munuaisten vajaatoiminnassa keskimäärin 40 % ja keskivaikeassa munuaisten vajaatoiminnassa 60 % (ks. kohta 4.2). Tietoja vaikeaa munuaisten vajaatoimintaa sairastavista on vain kahdesta potilaasta, joiden kreatiniinipuhdistuma on 18–29 ml/min, eikä näitä tietoja voida yleistää koskemaan tämän alueen alapuolella. Nämä tiedot viittaavat siihen, että CL/F vähenee vähintään 70 % vaikeaa munuaisten vajaatoimintaa sairastavilla potilailla.</w:t>
      </w:r>
    </w:p>
    <w:p w14:paraId="51B410C6" w14:textId="77777777" w:rsidR="009E2704" w:rsidRPr="00564126" w:rsidRDefault="009E2704" w:rsidP="00E73A13">
      <w:pPr>
        <w:suppressAutoHyphens/>
      </w:pPr>
    </w:p>
    <w:p w14:paraId="03F47026" w14:textId="77777777" w:rsidR="009E2704" w:rsidRPr="00564126" w:rsidRDefault="009E2704" w:rsidP="00E73A13">
      <w:pPr>
        <w:suppressAutoHyphens/>
      </w:pPr>
      <w:r w:rsidRPr="00564126">
        <w:t>Saatavilla olevien tietojen perusteella miglustaatin farmakokineettisillä parametreillä ja potilaiden demografisilla muuttujilla (ikä, painoindeksi, sukupuoli tai rotu) ei ole merkitsevää yhteyttä tai kehityssuuntaa.</w:t>
      </w:r>
    </w:p>
    <w:p w14:paraId="537F0AB7" w14:textId="77777777" w:rsidR="009E2704" w:rsidRPr="00564126" w:rsidRDefault="009E2704" w:rsidP="00E73A13">
      <w:pPr>
        <w:suppressAutoHyphens/>
      </w:pPr>
    </w:p>
    <w:p w14:paraId="4BCAEF10" w14:textId="77777777" w:rsidR="009E2704" w:rsidRPr="00564126" w:rsidRDefault="009E2704" w:rsidP="00E73A13">
      <w:pPr>
        <w:suppressAutoHyphens/>
      </w:pPr>
      <w:r w:rsidRPr="00564126">
        <w:t>Farmakokineettisiä tietoja ei ole maksan vajaatoimintaa sairastavien eikä vanhusten (yli 70</w:t>
      </w:r>
      <w:r w:rsidRPr="00564126">
        <w:noBreakHyphen/>
        <w:t>vuotiaiden) osalta.</w:t>
      </w:r>
    </w:p>
    <w:p w14:paraId="434217D2" w14:textId="77777777" w:rsidR="009E2704" w:rsidRPr="00564126" w:rsidRDefault="009E2704" w:rsidP="00E73A13">
      <w:pPr>
        <w:suppressAutoHyphens/>
      </w:pPr>
    </w:p>
    <w:p w14:paraId="5998B96A" w14:textId="77777777" w:rsidR="009E2704" w:rsidRPr="00564126" w:rsidRDefault="009E2704" w:rsidP="007970B9">
      <w:pPr>
        <w:keepNext/>
        <w:suppressAutoHyphens/>
        <w:ind w:left="567" w:hanging="567"/>
      </w:pPr>
      <w:r w:rsidRPr="00564126">
        <w:rPr>
          <w:b/>
        </w:rPr>
        <w:t>5.3</w:t>
      </w:r>
      <w:r w:rsidRPr="00564126">
        <w:rPr>
          <w:b/>
        </w:rPr>
        <w:tab/>
        <w:t>Prekliiniset tiedot turvallisuudesta</w:t>
      </w:r>
    </w:p>
    <w:p w14:paraId="530E0773" w14:textId="77777777" w:rsidR="009E2704" w:rsidRPr="00564126" w:rsidRDefault="009E2704" w:rsidP="007970B9">
      <w:pPr>
        <w:keepNext/>
        <w:suppressAutoHyphens/>
      </w:pPr>
    </w:p>
    <w:p w14:paraId="5C40AEDA" w14:textId="77777777" w:rsidR="009E2704" w:rsidRPr="00564126" w:rsidRDefault="009E2704" w:rsidP="00E73A13">
      <w:pPr>
        <w:suppressAutoHyphens/>
        <w:rPr>
          <w:i/>
        </w:rPr>
      </w:pPr>
      <w:r w:rsidRPr="00564126">
        <w:t>Pääasialliset kaikilla lajeilla esiintyneet vaikutukset olivat painonlasku ja ripuli sekä suuremmilla annoksilla ruoansulatuskanavan limakalvon vauriot (eroosio ja haavaumat). Eläimillä on lisäksi havaittu seuraavia vaikutuksia annoksilla, jotka aiheuttavat kliinisen altistuksen suuruisen tai sitä kohtalaisesti suuremman altistuksen: kaikilla tutkituilla lajeilla imukudosten muutoksia, rotilla transaminaasien muutoksia, kilpirauhasen ja haiman vakuolisaatiota, kaihia, nefropatiaa ja sydänlihaksen muutoksia. Näiden löydösten katsottiin johtuvan tilan heikentymisestä.</w:t>
      </w:r>
    </w:p>
    <w:p w14:paraId="3880C680" w14:textId="77777777" w:rsidR="009E2704" w:rsidRPr="00564126" w:rsidRDefault="009E2704" w:rsidP="00E73A13">
      <w:pPr>
        <w:suppressAutoHyphens/>
        <w:rPr>
          <w:iCs/>
        </w:rPr>
      </w:pPr>
    </w:p>
    <w:p w14:paraId="3F4BE628" w14:textId="77777777" w:rsidR="009E2704" w:rsidRPr="00564126" w:rsidRDefault="009E2704" w:rsidP="00E73A13">
      <w:pPr>
        <w:suppressAutoHyphens/>
        <w:rPr>
          <w:iCs/>
        </w:rPr>
      </w:pPr>
      <w:r w:rsidRPr="00564126">
        <w:t>Kun miglustaattia annettiin koiras- ja naaraspuolisille Sprague-Dawley-rotille letkulla suun kautta 2 vuoden ajan annoksen ollessa 30, 60 ja 180 mg/kg/vrk, koirasrotilla todettiin kiveksen välisolun (Leydigin solun) hyperplasian ja adenoomien esiintyvyyden lisääntyneen kaikilla annostasoilla. Systeeminen altistuminen pienintä annosta käytettäessä oli pienempi tai samansuuruinen kuin ihmisillä todettu altistus (AUC</w:t>
      </w:r>
      <w:r w:rsidRPr="00564126">
        <w:rPr>
          <w:vertAlign w:val="subscript"/>
        </w:rPr>
        <w:t>0-</w:t>
      </w:r>
      <w:r w:rsidRPr="00564126">
        <w:rPr>
          <w:vertAlign w:val="subscript"/>
        </w:rPr>
        <w:sym w:font="Symbol" w:char="F0A5"/>
      </w:r>
      <w:r w:rsidRPr="00564126">
        <w:t>-arvon perusteella) ihmisille suositeltua annosta käytettäessä. Korkeinta tasoa, jolla vaikutusta ei voitu havaita (NOEL), ei määritetty eikä vaikutus ollut annoksesta riippuvainen. Lääkkeeseen liittyvää tuumorien ilmaantuvuuden suurenemista ei todettu koiras- tai naarasrotilla missään muissa elimissä. Mekanismia tutkittaessa havaittiin rotille ominainen vaikutusmekanismi, jolla katsotaan olevan hyvin pieni merkitys ihmisille.</w:t>
      </w:r>
    </w:p>
    <w:p w14:paraId="5DC95536" w14:textId="77777777" w:rsidR="009E2704" w:rsidRPr="00564126" w:rsidRDefault="009E2704" w:rsidP="00E73A13">
      <w:pPr>
        <w:suppressAutoHyphens/>
        <w:rPr>
          <w:iCs/>
        </w:rPr>
      </w:pPr>
    </w:p>
    <w:p w14:paraId="0FD6D9CD" w14:textId="77777777" w:rsidR="009E2704" w:rsidRPr="00564126" w:rsidRDefault="009E2704" w:rsidP="00E73A13">
      <w:pPr>
        <w:suppressAutoHyphens/>
      </w:pPr>
      <w:r w:rsidRPr="00564126">
        <w:t xml:space="preserve">Kun miglustaattia annettiin koiras- ja naaraspuolisille CD1-hiirille letkulla suun kautta 2 vuoden ajan annoksen ollessa 210, 420 ja 840/500 mg/kg/vrk (annosta pienennettiin puolen vuoden kuluttua), sekä koirailla että naarailla todettiin suurentunut paksusuolen inflammatoristen ja hyperplastisten </w:t>
      </w:r>
      <w:r w:rsidRPr="00564126">
        <w:lastRenderedPageBreak/>
        <w:t>muutosten ilmaantuvuus. Painon mukaisen (mg/kg/vrk) annostuksen perusteella ja ulosteisiin erittymisessä havaittujen erojen oikaisemisen jälkeen annokset vastasivat 8-, 16- ja 33-/19-kertaisesti ihmiselle suositeltua suurinta annosta (200</w:t>
      </w:r>
      <w:r w:rsidR="00871F7F">
        <w:t> </w:t>
      </w:r>
      <w:r w:rsidRPr="00564126">
        <w:t>mg kolme kertaa vuorokaudessa). Paksusuolen karsinoomaa esiintyi toisinaan kaikilla annoksilla, ja esiintyvyyden suureneminen oli suuria annoksia saaneessa ryhmässä tilastollisesti merkitsevää. Näiden löydösten merkitystä ihmiselle ei voida sulkea pois. Lääkkeeseen liittyvää tuumorien ilmaantuvuuden suurenemista ei todettu missään muussa elimessä.</w:t>
      </w:r>
    </w:p>
    <w:p w14:paraId="406E5781" w14:textId="77777777" w:rsidR="009E2704" w:rsidRPr="00564126" w:rsidRDefault="009E2704" w:rsidP="00E73A13">
      <w:pPr>
        <w:suppressAutoHyphens/>
        <w:rPr>
          <w:iCs/>
        </w:rPr>
      </w:pPr>
    </w:p>
    <w:p w14:paraId="641FB505" w14:textId="77777777" w:rsidR="009E2704" w:rsidRPr="00564126" w:rsidRDefault="009E2704" w:rsidP="00E73A13">
      <w:pPr>
        <w:suppressAutoHyphens/>
        <w:rPr>
          <w:iCs/>
        </w:rPr>
      </w:pPr>
      <w:r w:rsidRPr="00564126">
        <w:t>Miglustaatti ei osoittanut minkäänlaista mutageenisuutta tai klastogeenisuutta tavanomaisissa genotoksisuustestisarjoissa.</w:t>
      </w:r>
    </w:p>
    <w:p w14:paraId="2F7073C2" w14:textId="77777777" w:rsidR="009E2704" w:rsidRPr="00564126" w:rsidRDefault="009E2704" w:rsidP="00E73A13">
      <w:pPr>
        <w:suppressAutoHyphens/>
      </w:pPr>
    </w:p>
    <w:p w14:paraId="0815A562" w14:textId="77777777" w:rsidR="009E2704" w:rsidRPr="00564126" w:rsidRDefault="009E2704" w:rsidP="00E73A13">
      <w:pPr>
        <w:suppressAutoHyphens/>
      </w:pPr>
      <w:r w:rsidRPr="00564126">
        <w:t>Toistetuilla annoksilla rotilla tehdyt toksisuustutkimukset osoittivat kivesten siementiehyiden</w:t>
      </w:r>
      <w:r w:rsidR="00CB14FC">
        <w:t xml:space="preserve"> rappeutumista ja atrofiaa</w:t>
      </w:r>
      <w:r w:rsidRPr="00564126">
        <w:t>. Muissa tutkimuksissa todettiin muutoksia siittiöiden parametreissä (</w:t>
      </w:r>
      <w:r w:rsidR="00CB14FC">
        <w:t xml:space="preserve">siittiöpitoisuus, </w:t>
      </w:r>
      <w:r w:rsidRPr="00564126">
        <w:t xml:space="preserve">liikkuvuus ja morfologia), jotka ovat yhdenmukaisia havaitun hedelmällisyyden heikkenemisen suhteen. Nämä vaikutukset esiintyivät potilaiden </w:t>
      </w:r>
      <w:r w:rsidR="002530F3">
        <w:t>annostukseen</w:t>
      </w:r>
      <w:r w:rsidR="002530F3" w:rsidRPr="00564126">
        <w:t xml:space="preserve"> </w:t>
      </w:r>
      <w:r w:rsidRPr="00564126">
        <w:t>nähden samankaltais</w:t>
      </w:r>
      <w:r w:rsidR="00FF0440">
        <w:t>i</w:t>
      </w:r>
      <w:r w:rsidRPr="00564126">
        <w:t>lla</w:t>
      </w:r>
      <w:r w:rsidR="00CB14FC">
        <w:t xml:space="preserve"> kehon pinta-alaan suhteutetuilla annoksilla</w:t>
      </w:r>
      <w:r w:rsidRPr="00564126">
        <w:t xml:space="preserve">, mutta ne olivat korjautuvia. Miglustaatti </w:t>
      </w:r>
      <w:r w:rsidR="00CB14FC">
        <w:t>vähensi</w:t>
      </w:r>
      <w:r w:rsidR="00CB14FC" w:rsidRPr="00564126">
        <w:t xml:space="preserve"> </w:t>
      </w:r>
      <w:r w:rsidRPr="00564126">
        <w:t>alkion/sikiön eloonjäämis</w:t>
      </w:r>
      <w:r w:rsidR="00CB14FC">
        <w:t>tä</w:t>
      </w:r>
      <w:r w:rsidRPr="00564126">
        <w:t xml:space="preserve"> rotilla ja kaneilla. Lisäksi ilmoitettiin synnytyksen </w:t>
      </w:r>
      <w:r w:rsidR="00CB14FC">
        <w:t>pitkittymistä</w:t>
      </w:r>
      <w:r w:rsidRPr="00564126">
        <w:t>, alkion kiinnittymisen jälkeisten kuolemien lisääntymistä sekä kaneilla myös verisuonten epämuodostumien lisääntymistä. Nämä vaikutukset voivat liittyä osittain emoon kohdistuvaan toksisuuteen.</w:t>
      </w:r>
    </w:p>
    <w:p w14:paraId="41765427" w14:textId="77777777" w:rsidR="00B46509" w:rsidRDefault="00B46509" w:rsidP="00E73A13">
      <w:pPr>
        <w:suppressAutoHyphens/>
      </w:pPr>
    </w:p>
    <w:p w14:paraId="738734CE" w14:textId="77777777" w:rsidR="009E2704" w:rsidRPr="00564126" w:rsidRDefault="009E2704" w:rsidP="00E73A13">
      <w:pPr>
        <w:suppressAutoHyphens/>
      </w:pPr>
      <w:r w:rsidRPr="00564126">
        <w:t>Naarasrotilla todettiin yksivuotisessa tutkimuksessa maidonerityksen muutoksia. Tämän vaikutuksen mekanismia ei tunneta.</w:t>
      </w:r>
    </w:p>
    <w:p w14:paraId="2501BE78" w14:textId="77777777" w:rsidR="009E2704" w:rsidRPr="00564126" w:rsidRDefault="009E2704" w:rsidP="00E73A13">
      <w:pPr>
        <w:suppressAutoHyphens/>
      </w:pPr>
    </w:p>
    <w:p w14:paraId="4EF4D058" w14:textId="77777777" w:rsidR="009E2704" w:rsidRPr="00564126" w:rsidRDefault="009E2704" w:rsidP="00E73A13">
      <w:pPr>
        <w:suppressAutoHyphens/>
      </w:pPr>
    </w:p>
    <w:p w14:paraId="20E99623" w14:textId="77777777" w:rsidR="009E2704" w:rsidRPr="00564126" w:rsidRDefault="009E2704" w:rsidP="007970B9">
      <w:pPr>
        <w:keepNext/>
        <w:suppressAutoHyphens/>
        <w:ind w:left="567" w:hanging="567"/>
      </w:pPr>
      <w:r w:rsidRPr="00564126">
        <w:rPr>
          <w:b/>
        </w:rPr>
        <w:t>6.</w:t>
      </w:r>
      <w:r w:rsidRPr="00564126">
        <w:rPr>
          <w:b/>
        </w:rPr>
        <w:tab/>
        <w:t>FARMASEUTTISET TIEDOT</w:t>
      </w:r>
    </w:p>
    <w:p w14:paraId="3C319235" w14:textId="77777777" w:rsidR="009E2704" w:rsidRPr="00564126" w:rsidRDefault="009E2704" w:rsidP="007970B9">
      <w:pPr>
        <w:keepNext/>
        <w:suppressAutoHyphens/>
      </w:pPr>
    </w:p>
    <w:p w14:paraId="54C2DEC2" w14:textId="77777777" w:rsidR="009E2704" w:rsidRPr="00564126" w:rsidRDefault="009E2704" w:rsidP="007970B9">
      <w:pPr>
        <w:keepNext/>
        <w:suppressAutoHyphens/>
        <w:ind w:left="567" w:hanging="567"/>
      </w:pPr>
      <w:r w:rsidRPr="00564126">
        <w:rPr>
          <w:b/>
        </w:rPr>
        <w:t>6.1</w:t>
      </w:r>
      <w:r w:rsidRPr="00564126">
        <w:rPr>
          <w:b/>
        </w:rPr>
        <w:tab/>
        <w:t>Apuaineet</w:t>
      </w:r>
    </w:p>
    <w:p w14:paraId="52E89AB5" w14:textId="77777777" w:rsidR="009E2704" w:rsidRPr="00564126" w:rsidRDefault="009E2704" w:rsidP="007970B9">
      <w:pPr>
        <w:keepNext/>
        <w:suppressAutoHyphens/>
      </w:pPr>
    </w:p>
    <w:p w14:paraId="4083F09D" w14:textId="77777777" w:rsidR="009E2704" w:rsidRDefault="009E2704" w:rsidP="007970B9">
      <w:pPr>
        <w:keepNext/>
        <w:suppressAutoHyphens/>
        <w:rPr>
          <w:u w:val="single"/>
        </w:rPr>
      </w:pPr>
      <w:r w:rsidRPr="00564126">
        <w:rPr>
          <w:u w:val="single"/>
        </w:rPr>
        <w:t>Kapselin sisältö</w:t>
      </w:r>
    </w:p>
    <w:p w14:paraId="20B28F3A" w14:textId="77777777" w:rsidR="00B46509" w:rsidRPr="00564126" w:rsidRDefault="00B46509" w:rsidP="007970B9">
      <w:pPr>
        <w:keepNext/>
        <w:suppressAutoHyphens/>
        <w:rPr>
          <w:u w:val="single"/>
        </w:rPr>
      </w:pPr>
    </w:p>
    <w:p w14:paraId="7D2D75E3" w14:textId="77777777" w:rsidR="009E2704" w:rsidRPr="00564126" w:rsidRDefault="009E2704" w:rsidP="007970B9">
      <w:pPr>
        <w:keepNext/>
        <w:suppressAutoHyphens/>
      </w:pPr>
      <w:r w:rsidRPr="00564126">
        <w:t>natriumtärkkelysglykolaatti</w:t>
      </w:r>
    </w:p>
    <w:p w14:paraId="54109327" w14:textId="77777777" w:rsidR="009E2704" w:rsidRPr="00564126" w:rsidRDefault="009E2704" w:rsidP="007970B9">
      <w:pPr>
        <w:keepNext/>
        <w:suppressAutoHyphens/>
      </w:pPr>
      <w:r w:rsidRPr="00564126">
        <w:t>povidoni (K30)</w:t>
      </w:r>
    </w:p>
    <w:p w14:paraId="1AEA2B97" w14:textId="77777777" w:rsidR="009E2704" w:rsidRPr="00564126" w:rsidRDefault="009E2704" w:rsidP="00E73A13">
      <w:pPr>
        <w:suppressAutoHyphens/>
      </w:pPr>
      <w:r w:rsidRPr="00564126">
        <w:t>magnesiumstearaatti.</w:t>
      </w:r>
    </w:p>
    <w:p w14:paraId="24971354" w14:textId="77777777" w:rsidR="009E2704" w:rsidRPr="00564126" w:rsidRDefault="009E2704" w:rsidP="00E73A13">
      <w:pPr>
        <w:suppressAutoHyphens/>
      </w:pPr>
    </w:p>
    <w:p w14:paraId="52CD3E54" w14:textId="77777777" w:rsidR="009E2704" w:rsidRDefault="009E2704" w:rsidP="007970B9">
      <w:pPr>
        <w:keepNext/>
        <w:suppressAutoHyphens/>
        <w:rPr>
          <w:u w:val="single"/>
        </w:rPr>
      </w:pPr>
      <w:r w:rsidRPr="00564126">
        <w:rPr>
          <w:u w:val="single"/>
        </w:rPr>
        <w:t>Kapselikuori</w:t>
      </w:r>
    </w:p>
    <w:p w14:paraId="26DCFAED" w14:textId="77777777" w:rsidR="00B46509" w:rsidRPr="00564126" w:rsidRDefault="00B46509" w:rsidP="007970B9">
      <w:pPr>
        <w:keepNext/>
        <w:suppressAutoHyphens/>
        <w:rPr>
          <w:u w:val="single"/>
        </w:rPr>
      </w:pPr>
    </w:p>
    <w:p w14:paraId="06932AD8" w14:textId="77777777" w:rsidR="009E2704" w:rsidRPr="00564126" w:rsidRDefault="009E2704" w:rsidP="007970B9">
      <w:pPr>
        <w:keepNext/>
        <w:suppressAutoHyphens/>
      </w:pPr>
      <w:r w:rsidRPr="00564126">
        <w:t>liivate</w:t>
      </w:r>
    </w:p>
    <w:p w14:paraId="56DF64A7" w14:textId="77777777" w:rsidR="009E2704" w:rsidRPr="00564126" w:rsidRDefault="009E2704" w:rsidP="00E73A13">
      <w:pPr>
        <w:suppressAutoHyphens/>
      </w:pPr>
      <w:r w:rsidRPr="00564126">
        <w:t>titaanidioksidi (E171).</w:t>
      </w:r>
    </w:p>
    <w:p w14:paraId="53253FBF" w14:textId="77777777" w:rsidR="009E2704" w:rsidRPr="00564126" w:rsidRDefault="009E2704" w:rsidP="00E73A13">
      <w:pPr>
        <w:suppressAutoHyphens/>
      </w:pPr>
    </w:p>
    <w:p w14:paraId="570B5D80" w14:textId="77777777" w:rsidR="009E2704" w:rsidRDefault="009E2704" w:rsidP="007970B9">
      <w:pPr>
        <w:keepNext/>
        <w:suppressAutoHyphens/>
        <w:rPr>
          <w:u w:val="single"/>
        </w:rPr>
      </w:pPr>
      <w:r w:rsidRPr="00564126">
        <w:rPr>
          <w:u w:val="single"/>
        </w:rPr>
        <w:t>Painomuste</w:t>
      </w:r>
    </w:p>
    <w:p w14:paraId="6A0ECC8B" w14:textId="77777777" w:rsidR="00B46509" w:rsidRPr="00564126" w:rsidRDefault="00B46509" w:rsidP="007970B9">
      <w:pPr>
        <w:keepNext/>
        <w:suppressAutoHyphens/>
        <w:rPr>
          <w:u w:val="single"/>
        </w:rPr>
      </w:pPr>
    </w:p>
    <w:p w14:paraId="54C9D08E" w14:textId="77777777" w:rsidR="009E2704" w:rsidRPr="00564126" w:rsidRDefault="009E2704" w:rsidP="007970B9">
      <w:pPr>
        <w:keepNext/>
        <w:suppressAutoHyphens/>
      </w:pPr>
      <w:r w:rsidRPr="00564126">
        <w:t>musta rautaoksidi (E172)</w:t>
      </w:r>
    </w:p>
    <w:p w14:paraId="5D52AC2E" w14:textId="77777777" w:rsidR="009E2704" w:rsidRPr="00564126" w:rsidRDefault="009E2704" w:rsidP="00E73A13">
      <w:pPr>
        <w:suppressAutoHyphens/>
      </w:pPr>
      <w:r w:rsidRPr="00564126">
        <w:t>sellakka.</w:t>
      </w:r>
    </w:p>
    <w:p w14:paraId="47A43D52" w14:textId="77777777" w:rsidR="009E2704" w:rsidRPr="00564126" w:rsidRDefault="009E2704" w:rsidP="00E73A13">
      <w:pPr>
        <w:suppressAutoHyphens/>
      </w:pPr>
    </w:p>
    <w:p w14:paraId="02D1601D" w14:textId="77777777" w:rsidR="009E2704" w:rsidRPr="00564126" w:rsidRDefault="009E2704" w:rsidP="007970B9">
      <w:pPr>
        <w:keepNext/>
        <w:suppressAutoHyphens/>
        <w:ind w:left="567" w:hanging="567"/>
      </w:pPr>
      <w:r w:rsidRPr="00564126">
        <w:rPr>
          <w:b/>
        </w:rPr>
        <w:t>6.2</w:t>
      </w:r>
      <w:r w:rsidRPr="00564126">
        <w:rPr>
          <w:b/>
        </w:rPr>
        <w:tab/>
        <w:t>Yhteensopimattomuudet</w:t>
      </w:r>
    </w:p>
    <w:p w14:paraId="3560EC89" w14:textId="77777777" w:rsidR="009E2704" w:rsidRPr="00564126" w:rsidRDefault="009E2704" w:rsidP="007970B9">
      <w:pPr>
        <w:keepNext/>
        <w:suppressAutoHyphens/>
      </w:pPr>
    </w:p>
    <w:p w14:paraId="625F1FDB" w14:textId="77777777" w:rsidR="009E2704" w:rsidRPr="00564126" w:rsidRDefault="009E2704" w:rsidP="00E73A13">
      <w:pPr>
        <w:suppressAutoHyphens/>
        <w:outlineLvl w:val="0"/>
      </w:pPr>
      <w:r w:rsidRPr="00564126">
        <w:t>Ei oleellinen.</w:t>
      </w:r>
    </w:p>
    <w:p w14:paraId="76560E77" w14:textId="77777777" w:rsidR="009E2704" w:rsidRPr="00564126" w:rsidRDefault="009E2704" w:rsidP="00E73A13">
      <w:pPr>
        <w:suppressAutoHyphens/>
      </w:pPr>
    </w:p>
    <w:p w14:paraId="5E75D960" w14:textId="77777777" w:rsidR="009E2704" w:rsidRPr="00564126" w:rsidRDefault="009E2704" w:rsidP="007970B9">
      <w:pPr>
        <w:keepNext/>
        <w:suppressAutoHyphens/>
        <w:ind w:left="567" w:hanging="567"/>
      </w:pPr>
      <w:r w:rsidRPr="00564126">
        <w:rPr>
          <w:b/>
        </w:rPr>
        <w:t>6.3</w:t>
      </w:r>
      <w:r w:rsidRPr="00564126">
        <w:rPr>
          <w:b/>
        </w:rPr>
        <w:tab/>
        <w:t>Kestoaika</w:t>
      </w:r>
    </w:p>
    <w:p w14:paraId="6A211250" w14:textId="77777777" w:rsidR="009E2704" w:rsidRPr="00564126" w:rsidRDefault="009E2704" w:rsidP="007970B9">
      <w:pPr>
        <w:keepNext/>
        <w:suppressAutoHyphens/>
      </w:pPr>
    </w:p>
    <w:p w14:paraId="11C86A1F" w14:textId="77777777" w:rsidR="009E2704" w:rsidRPr="00564126" w:rsidRDefault="009E2704" w:rsidP="00E73A13">
      <w:pPr>
        <w:suppressAutoHyphens/>
      </w:pPr>
      <w:r w:rsidRPr="00564126">
        <w:t>5 vuotta.</w:t>
      </w:r>
    </w:p>
    <w:p w14:paraId="509BDFAF" w14:textId="77777777" w:rsidR="009E2704" w:rsidRPr="00564126" w:rsidRDefault="009E2704" w:rsidP="00E73A13">
      <w:pPr>
        <w:suppressAutoHyphens/>
      </w:pPr>
    </w:p>
    <w:p w14:paraId="06E10DCD" w14:textId="77777777" w:rsidR="009E2704" w:rsidRPr="00564126" w:rsidRDefault="009E2704" w:rsidP="007970B9">
      <w:pPr>
        <w:keepNext/>
        <w:suppressAutoHyphens/>
        <w:ind w:left="567" w:hanging="567"/>
      </w:pPr>
      <w:r w:rsidRPr="00564126">
        <w:rPr>
          <w:b/>
        </w:rPr>
        <w:t>6.4</w:t>
      </w:r>
      <w:r w:rsidRPr="00564126">
        <w:rPr>
          <w:b/>
        </w:rPr>
        <w:tab/>
        <w:t xml:space="preserve">Säilytys </w:t>
      </w:r>
    </w:p>
    <w:p w14:paraId="02DB210E" w14:textId="77777777" w:rsidR="009E2704" w:rsidRPr="00564126" w:rsidRDefault="009E2704" w:rsidP="007970B9">
      <w:pPr>
        <w:keepNext/>
        <w:suppressAutoHyphens/>
      </w:pPr>
    </w:p>
    <w:p w14:paraId="2B8FD6AD" w14:textId="77777777" w:rsidR="009E2704" w:rsidRPr="00564126" w:rsidRDefault="009E2704" w:rsidP="00E73A13">
      <w:pPr>
        <w:suppressAutoHyphens/>
        <w:outlineLvl w:val="0"/>
      </w:pPr>
      <w:r w:rsidRPr="00564126">
        <w:t>Säilytä alle 30 </w:t>
      </w:r>
      <w:r w:rsidRPr="00564126">
        <w:sym w:font="Symbol" w:char="F0B0"/>
      </w:r>
      <w:r w:rsidRPr="00564126">
        <w:t>C.</w:t>
      </w:r>
    </w:p>
    <w:p w14:paraId="482B745B" w14:textId="77777777" w:rsidR="009E2704" w:rsidRPr="00564126" w:rsidRDefault="009E2704" w:rsidP="00E73A13">
      <w:pPr>
        <w:suppressAutoHyphens/>
      </w:pPr>
    </w:p>
    <w:p w14:paraId="461B98CE" w14:textId="77777777" w:rsidR="009E2704" w:rsidRPr="00564126" w:rsidRDefault="009E2704" w:rsidP="007970B9">
      <w:pPr>
        <w:keepNext/>
        <w:suppressAutoHyphens/>
        <w:ind w:left="567" w:hanging="567"/>
        <w:rPr>
          <w:b/>
        </w:rPr>
      </w:pPr>
      <w:r w:rsidRPr="00564126">
        <w:rPr>
          <w:b/>
        </w:rPr>
        <w:lastRenderedPageBreak/>
        <w:t>6.5</w:t>
      </w:r>
      <w:r w:rsidRPr="00564126">
        <w:rPr>
          <w:b/>
        </w:rPr>
        <w:tab/>
        <w:t>Pakkaustyyppi ja pakkauskoko (pakkauskoot)</w:t>
      </w:r>
    </w:p>
    <w:p w14:paraId="2BC1F732" w14:textId="77777777" w:rsidR="009E2704" w:rsidRPr="00564126" w:rsidRDefault="009E2704" w:rsidP="007970B9">
      <w:pPr>
        <w:keepNext/>
        <w:suppressAutoHyphens/>
        <w:rPr>
          <w:bCs/>
        </w:rPr>
      </w:pPr>
    </w:p>
    <w:p w14:paraId="4B350345" w14:textId="77777777" w:rsidR="009E2704" w:rsidRPr="00564126" w:rsidRDefault="009E2704" w:rsidP="00E73A13">
      <w:pPr>
        <w:suppressAutoHyphens/>
        <w:outlineLvl w:val="0"/>
      </w:pPr>
      <w:r w:rsidRPr="00564126">
        <w:t>Ulkopakkauksessa on neljä ACLAR</w:t>
      </w:r>
      <w:r w:rsidRPr="00564126">
        <w:noBreakHyphen/>
        <w:t>alumiinifolioläpipainoliuskaa, joissa jokaisessa on 21 kapselia. Pakkauksessa on yhteensä 84 kapselia.</w:t>
      </w:r>
    </w:p>
    <w:p w14:paraId="4BCB3A31" w14:textId="77777777" w:rsidR="009E2704" w:rsidRPr="00564126" w:rsidRDefault="009E2704" w:rsidP="00E73A13">
      <w:pPr>
        <w:suppressAutoHyphens/>
      </w:pPr>
    </w:p>
    <w:p w14:paraId="4E84589F" w14:textId="77777777" w:rsidR="009E2704" w:rsidRPr="00564126" w:rsidRDefault="009E2704" w:rsidP="007970B9">
      <w:pPr>
        <w:keepNext/>
        <w:suppressAutoHyphens/>
        <w:ind w:left="567" w:hanging="567"/>
      </w:pPr>
      <w:r w:rsidRPr="00564126">
        <w:rPr>
          <w:b/>
        </w:rPr>
        <w:t>6.6</w:t>
      </w:r>
      <w:r w:rsidRPr="00564126">
        <w:rPr>
          <w:b/>
        </w:rPr>
        <w:tab/>
        <w:t>Erityiset varotoimet hävittämiselle</w:t>
      </w:r>
    </w:p>
    <w:p w14:paraId="4648980A" w14:textId="77777777" w:rsidR="009E2704" w:rsidRPr="00564126" w:rsidRDefault="009E2704" w:rsidP="007970B9">
      <w:pPr>
        <w:keepNext/>
        <w:suppressAutoHyphens/>
      </w:pPr>
    </w:p>
    <w:p w14:paraId="69FD8E06" w14:textId="77777777" w:rsidR="009E2704" w:rsidRPr="00564126" w:rsidRDefault="009E2704" w:rsidP="00E73A13">
      <w:pPr>
        <w:suppressAutoHyphens/>
        <w:outlineLvl w:val="0"/>
      </w:pPr>
      <w:r w:rsidRPr="00564126">
        <w:t>Ei erityisvaatimuksia hävittämisen suhteen.</w:t>
      </w:r>
    </w:p>
    <w:p w14:paraId="3F3E6694" w14:textId="77777777" w:rsidR="009E2704" w:rsidRPr="00564126" w:rsidRDefault="009E2704" w:rsidP="00E73A13">
      <w:pPr>
        <w:suppressAutoHyphens/>
      </w:pPr>
    </w:p>
    <w:p w14:paraId="57F212E8" w14:textId="77777777" w:rsidR="00902D52" w:rsidRPr="00564126" w:rsidRDefault="00902D52" w:rsidP="00E73A13">
      <w:pPr>
        <w:suppressAutoHyphens/>
      </w:pPr>
    </w:p>
    <w:p w14:paraId="7CCC31A2" w14:textId="77777777" w:rsidR="009E2704" w:rsidRPr="00564126" w:rsidRDefault="009E2704" w:rsidP="007970B9">
      <w:pPr>
        <w:keepNext/>
        <w:suppressAutoHyphens/>
        <w:ind w:left="567" w:hanging="567"/>
      </w:pPr>
      <w:r w:rsidRPr="00564126">
        <w:rPr>
          <w:b/>
        </w:rPr>
        <w:t>7.</w:t>
      </w:r>
      <w:r w:rsidRPr="00564126">
        <w:rPr>
          <w:b/>
        </w:rPr>
        <w:tab/>
        <w:t>MYYNTILUVAN HALTIJA</w:t>
      </w:r>
    </w:p>
    <w:p w14:paraId="40990E82" w14:textId="77777777" w:rsidR="009E2704" w:rsidRPr="00564126" w:rsidRDefault="009E2704" w:rsidP="007970B9">
      <w:pPr>
        <w:keepNext/>
        <w:suppressAutoHyphens/>
      </w:pPr>
    </w:p>
    <w:p w14:paraId="7A80052F" w14:textId="77777777" w:rsidR="00000997" w:rsidRPr="00C63B3E" w:rsidRDefault="00000997" w:rsidP="00000997">
      <w:pPr>
        <w:shd w:val="clear" w:color="auto" w:fill="FFFFFF"/>
        <w:rPr>
          <w:ins w:id="7" w:author="Author"/>
          <w:color w:val="212121"/>
          <w:szCs w:val="22"/>
          <w:lang w:val="en-US" w:eastAsia="zh-CN"/>
        </w:rPr>
      </w:pPr>
      <w:ins w:id="8" w:author="Author">
        <w:r>
          <w:rPr>
            <w:color w:val="212121"/>
            <w:szCs w:val="22"/>
            <w:lang w:val="en-US" w:eastAsia="zh-CN"/>
          </w:rPr>
          <w:t>Advanz Pharma</w:t>
        </w:r>
        <w:r w:rsidRPr="00C63B3E">
          <w:rPr>
            <w:color w:val="212121"/>
            <w:szCs w:val="22"/>
            <w:lang w:val="en-US" w:eastAsia="zh-CN"/>
          </w:rPr>
          <w:t xml:space="preserve"> Limited </w:t>
        </w:r>
      </w:ins>
    </w:p>
    <w:p w14:paraId="1C53E379" w14:textId="77777777" w:rsidR="00000997" w:rsidRPr="00C63B3E" w:rsidRDefault="00000997" w:rsidP="00000997">
      <w:pPr>
        <w:shd w:val="clear" w:color="auto" w:fill="FFFFFF"/>
        <w:rPr>
          <w:ins w:id="9" w:author="Author"/>
          <w:color w:val="212121"/>
          <w:szCs w:val="22"/>
          <w:lang w:val="en-US" w:eastAsia="zh-CN"/>
        </w:rPr>
      </w:pPr>
      <w:ins w:id="10" w:author="Author">
        <w:r w:rsidRPr="00C63B3E">
          <w:rPr>
            <w:color w:val="212121"/>
            <w:szCs w:val="22"/>
            <w:lang w:val="en-US" w:eastAsia="zh-CN"/>
          </w:rPr>
          <w:t xml:space="preserve">Unit 17 </w:t>
        </w:r>
      </w:ins>
    </w:p>
    <w:p w14:paraId="594A5520" w14:textId="77777777" w:rsidR="00000997" w:rsidRPr="00C63B3E" w:rsidRDefault="00000997" w:rsidP="00000997">
      <w:pPr>
        <w:shd w:val="clear" w:color="auto" w:fill="FFFFFF"/>
        <w:rPr>
          <w:ins w:id="11" w:author="Author"/>
          <w:color w:val="212121"/>
          <w:szCs w:val="22"/>
          <w:lang w:val="en-US" w:eastAsia="zh-CN"/>
        </w:rPr>
      </w:pPr>
      <w:ins w:id="12" w:author="Author">
        <w:r w:rsidRPr="00C63B3E">
          <w:rPr>
            <w:color w:val="212121"/>
            <w:szCs w:val="22"/>
            <w:lang w:val="en-US" w:eastAsia="zh-CN"/>
          </w:rPr>
          <w:t xml:space="preserve">Northwood House </w:t>
        </w:r>
      </w:ins>
    </w:p>
    <w:p w14:paraId="13B080FF" w14:textId="77777777" w:rsidR="00000997" w:rsidRPr="00C63B3E" w:rsidRDefault="00000997" w:rsidP="00000997">
      <w:pPr>
        <w:shd w:val="clear" w:color="auto" w:fill="FFFFFF"/>
        <w:rPr>
          <w:ins w:id="13" w:author="Author"/>
          <w:color w:val="212121"/>
          <w:szCs w:val="22"/>
          <w:lang w:val="en-US" w:eastAsia="zh-CN"/>
        </w:rPr>
      </w:pPr>
      <w:ins w:id="14" w:author="Author">
        <w:r w:rsidRPr="00C63B3E">
          <w:rPr>
            <w:color w:val="212121"/>
            <w:szCs w:val="22"/>
            <w:lang w:val="en-US" w:eastAsia="zh-CN"/>
          </w:rPr>
          <w:t xml:space="preserve">Northwood Crescent </w:t>
        </w:r>
      </w:ins>
    </w:p>
    <w:p w14:paraId="75517E57" w14:textId="77777777" w:rsidR="00000997" w:rsidRPr="00C63B3E" w:rsidRDefault="00000997" w:rsidP="00000997">
      <w:pPr>
        <w:shd w:val="clear" w:color="auto" w:fill="FFFFFF"/>
        <w:rPr>
          <w:ins w:id="15" w:author="Author"/>
          <w:color w:val="212121"/>
          <w:szCs w:val="22"/>
          <w:lang w:val="en-US" w:eastAsia="zh-CN"/>
        </w:rPr>
      </w:pPr>
      <w:ins w:id="16" w:author="Author">
        <w:r w:rsidRPr="00C63B3E">
          <w:rPr>
            <w:color w:val="212121"/>
            <w:szCs w:val="22"/>
            <w:lang w:val="en-US" w:eastAsia="zh-CN"/>
          </w:rPr>
          <w:t xml:space="preserve">Northwood </w:t>
        </w:r>
      </w:ins>
    </w:p>
    <w:p w14:paraId="5268C94A" w14:textId="77777777" w:rsidR="00000997" w:rsidRPr="00C63B3E" w:rsidRDefault="00000997" w:rsidP="00000997">
      <w:pPr>
        <w:shd w:val="clear" w:color="auto" w:fill="FFFFFF"/>
        <w:rPr>
          <w:ins w:id="17" w:author="Author"/>
          <w:color w:val="212121"/>
          <w:szCs w:val="22"/>
          <w:lang w:val="en-US" w:eastAsia="zh-CN"/>
        </w:rPr>
      </w:pPr>
      <w:ins w:id="18" w:author="Author">
        <w:r w:rsidRPr="00C63B3E">
          <w:rPr>
            <w:color w:val="212121"/>
            <w:szCs w:val="22"/>
            <w:lang w:val="en-US" w:eastAsia="zh-CN"/>
          </w:rPr>
          <w:t xml:space="preserve">Dublin 9 </w:t>
        </w:r>
      </w:ins>
    </w:p>
    <w:p w14:paraId="18FEF520" w14:textId="77777777" w:rsidR="00000997" w:rsidRPr="00C63B3E" w:rsidRDefault="00000997" w:rsidP="00000997">
      <w:pPr>
        <w:shd w:val="clear" w:color="auto" w:fill="FFFFFF"/>
        <w:rPr>
          <w:ins w:id="19" w:author="Author"/>
          <w:color w:val="212121"/>
          <w:szCs w:val="22"/>
          <w:lang w:val="en-US" w:eastAsia="zh-CN"/>
        </w:rPr>
      </w:pPr>
      <w:ins w:id="20" w:author="Author">
        <w:r w:rsidRPr="00C63B3E">
          <w:rPr>
            <w:color w:val="212121"/>
            <w:szCs w:val="22"/>
            <w:lang w:val="en-US" w:eastAsia="zh-CN"/>
          </w:rPr>
          <w:t xml:space="preserve">D09 V504 </w:t>
        </w:r>
      </w:ins>
    </w:p>
    <w:p w14:paraId="080E8CEB" w14:textId="1FA0F31F" w:rsidR="00000997" w:rsidRDefault="00000997" w:rsidP="00000997">
      <w:pPr>
        <w:shd w:val="clear" w:color="auto" w:fill="FFFFFF"/>
        <w:rPr>
          <w:ins w:id="21" w:author="Author"/>
          <w:color w:val="212121"/>
          <w:szCs w:val="22"/>
          <w:lang w:val="en-US" w:eastAsia="zh-CN"/>
        </w:rPr>
      </w:pPr>
      <w:proofErr w:type="spellStart"/>
      <w:ins w:id="22" w:author="Author">
        <w:r w:rsidRPr="00C63B3E">
          <w:rPr>
            <w:color w:val="212121"/>
            <w:szCs w:val="22"/>
            <w:lang w:val="en-US" w:eastAsia="zh-CN"/>
          </w:rPr>
          <w:t>Irlan</w:t>
        </w:r>
        <w:r>
          <w:rPr>
            <w:color w:val="212121"/>
            <w:szCs w:val="22"/>
            <w:lang w:val="en-US" w:eastAsia="zh-CN"/>
          </w:rPr>
          <w:t>ti</w:t>
        </w:r>
        <w:proofErr w:type="spellEnd"/>
      </w:ins>
    </w:p>
    <w:p w14:paraId="4ACE7867" w14:textId="68306B19" w:rsidR="003A6D6F" w:rsidRPr="007E0CA7" w:rsidDel="00000997" w:rsidRDefault="003A6D6F" w:rsidP="007970B9">
      <w:pPr>
        <w:pStyle w:val="xmsonormal"/>
        <w:keepNext/>
        <w:shd w:val="clear" w:color="auto" w:fill="FFFFFF"/>
        <w:suppressAutoHyphens/>
        <w:spacing w:before="0" w:beforeAutospacing="0" w:after="0" w:afterAutospacing="0"/>
        <w:rPr>
          <w:del w:id="23" w:author="Author"/>
          <w:sz w:val="22"/>
          <w:szCs w:val="22"/>
          <w:lang w:val="de-DE"/>
        </w:rPr>
      </w:pPr>
      <w:del w:id="24" w:author="Author">
        <w:r w:rsidRPr="007E0CA7" w:rsidDel="00000997">
          <w:rPr>
            <w:sz w:val="22"/>
            <w:szCs w:val="22"/>
            <w:lang w:val="de-DE"/>
          </w:rPr>
          <w:delText>Janssen</w:delText>
        </w:r>
        <w:r w:rsidRPr="007E0CA7" w:rsidDel="00000997">
          <w:rPr>
            <w:sz w:val="22"/>
            <w:szCs w:val="22"/>
            <w:lang w:val="de-DE"/>
          </w:rPr>
          <w:noBreakHyphen/>
          <w:delText>Cilag International NV</w:delText>
        </w:r>
      </w:del>
    </w:p>
    <w:p w14:paraId="6DEDE5D3" w14:textId="4DF1CF0C" w:rsidR="003A6D6F" w:rsidRPr="007E0CA7" w:rsidDel="00000997" w:rsidRDefault="003A6D6F" w:rsidP="007970B9">
      <w:pPr>
        <w:pStyle w:val="xmsonormal"/>
        <w:keepNext/>
        <w:shd w:val="clear" w:color="auto" w:fill="FFFFFF"/>
        <w:suppressAutoHyphens/>
        <w:spacing w:before="0" w:beforeAutospacing="0" w:after="0" w:afterAutospacing="0"/>
        <w:rPr>
          <w:del w:id="25" w:author="Author"/>
          <w:sz w:val="22"/>
          <w:szCs w:val="22"/>
          <w:lang w:val="de-DE"/>
        </w:rPr>
      </w:pPr>
      <w:del w:id="26" w:author="Author">
        <w:r w:rsidRPr="007E0CA7" w:rsidDel="00000997">
          <w:rPr>
            <w:sz w:val="22"/>
            <w:szCs w:val="22"/>
            <w:lang w:val="de-DE"/>
          </w:rPr>
          <w:delText>Turnhoutseweg 30</w:delText>
        </w:r>
      </w:del>
    </w:p>
    <w:p w14:paraId="5A96CAC2" w14:textId="43E4C048" w:rsidR="003A6D6F" w:rsidRPr="007E0CA7" w:rsidDel="00000997" w:rsidRDefault="003A6D6F" w:rsidP="007970B9">
      <w:pPr>
        <w:pStyle w:val="xmsonormal"/>
        <w:keepNext/>
        <w:shd w:val="clear" w:color="auto" w:fill="FFFFFF"/>
        <w:suppressAutoHyphens/>
        <w:spacing w:before="0" w:beforeAutospacing="0" w:after="0" w:afterAutospacing="0"/>
        <w:rPr>
          <w:del w:id="27" w:author="Author"/>
          <w:sz w:val="22"/>
          <w:szCs w:val="22"/>
          <w:lang w:val="de-DE"/>
        </w:rPr>
      </w:pPr>
      <w:del w:id="28" w:author="Author">
        <w:r w:rsidRPr="007E0CA7" w:rsidDel="00000997">
          <w:rPr>
            <w:sz w:val="22"/>
            <w:szCs w:val="22"/>
            <w:lang w:val="de-DE"/>
          </w:rPr>
          <w:delText>B</w:delText>
        </w:r>
        <w:r w:rsidRPr="007E0CA7" w:rsidDel="00000997">
          <w:rPr>
            <w:sz w:val="22"/>
            <w:szCs w:val="22"/>
            <w:lang w:val="de-DE"/>
          </w:rPr>
          <w:noBreakHyphen/>
          <w:delText>2340 Beerse</w:delText>
        </w:r>
      </w:del>
    </w:p>
    <w:p w14:paraId="65ED5F19" w14:textId="6273408B" w:rsidR="009E2704" w:rsidRPr="00564126" w:rsidDel="00000997" w:rsidRDefault="003A6D6F" w:rsidP="00E73A13">
      <w:pPr>
        <w:suppressAutoHyphens/>
        <w:rPr>
          <w:del w:id="29" w:author="Author"/>
        </w:rPr>
      </w:pPr>
      <w:del w:id="30" w:author="Author">
        <w:r w:rsidRPr="007E0CA7" w:rsidDel="00000997">
          <w:rPr>
            <w:lang w:val="de-DE" w:eastAsia="zh-CN"/>
          </w:rPr>
          <w:delText>Belgia</w:delText>
        </w:r>
      </w:del>
    </w:p>
    <w:p w14:paraId="5E662E21" w14:textId="77777777" w:rsidR="00BF5D7E" w:rsidRDefault="00BF5D7E" w:rsidP="00E73A13">
      <w:pPr>
        <w:suppressAutoHyphens/>
      </w:pPr>
    </w:p>
    <w:p w14:paraId="11047EFC" w14:textId="77777777" w:rsidR="00BF5D7E" w:rsidRPr="00564126" w:rsidRDefault="00BF5D7E" w:rsidP="00E73A13">
      <w:pPr>
        <w:suppressAutoHyphens/>
      </w:pPr>
    </w:p>
    <w:p w14:paraId="74883899" w14:textId="77777777" w:rsidR="009E2704" w:rsidRPr="00564126" w:rsidRDefault="009E2704" w:rsidP="007970B9">
      <w:pPr>
        <w:keepNext/>
        <w:suppressAutoHyphens/>
        <w:ind w:left="567" w:hanging="567"/>
      </w:pPr>
      <w:r w:rsidRPr="00564126">
        <w:rPr>
          <w:b/>
        </w:rPr>
        <w:t>8.</w:t>
      </w:r>
      <w:r w:rsidRPr="00564126">
        <w:rPr>
          <w:b/>
        </w:rPr>
        <w:tab/>
        <w:t>MYYNTILUVAN NUMERO(T)</w:t>
      </w:r>
    </w:p>
    <w:p w14:paraId="28F0487C" w14:textId="77777777" w:rsidR="009E2704" w:rsidRPr="00564126" w:rsidRDefault="009E2704" w:rsidP="007970B9">
      <w:pPr>
        <w:keepNext/>
        <w:suppressAutoHyphens/>
      </w:pPr>
    </w:p>
    <w:p w14:paraId="25197D1D" w14:textId="77777777" w:rsidR="009E2704" w:rsidRPr="00564126" w:rsidRDefault="009E2704" w:rsidP="00E73A13">
      <w:pPr>
        <w:suppressAutoHyphens/>
      </w:pPr>
      <w:r w:rsidRPr="00564126">
        <w:t>EU/1/02/238/001</w:t>
      </w:r>
    </w:p>
    <w:p w14:paraId="5DE180A0" w14:textId="77777777" w:rsidR="009E2704" w:rsidRPr="00564126" w:rsidRDefault="009E2704" w:rsidP="00E73A13">
      <w:pPr>
        <w:suppressAutoHyphens/>
      </w:pPr>
    </w:p>
    <w:p w14:paraId="2F1051B8" w14:textId="77777777" w:rsidR="00B1211A" w:rsidRPr="00564126" w:rsidRDefault="00B1211A" w:rsidP="00E73A13">
      <w:pPr>
        <w:suppressAutoHyphens/>
      </w:pPr>
    </w:p>
    <w:p w14:paraId="201BC049" w14:textId="77777777" w:rsidR="009E2704" w:rsidRPr="00564126" w:rsidRDefault="009E2704" w:rsidP="007970B9">
      <w:pPr>
        <w:keepNext/>
        <w:suppressAutoHyphens/>
        <w:ind w:left="567" w:hanging="567"/>
      </w:pPr>
      <w:r w:rsidRPr="00564126">
        <w:rPr>
          <w:b/>
        </w:rPr>
        <w:t>9.</w:t>
      </w:r>
      <w:r w:rsidRPr="00564126">
        <w:rPr>
          <w:b/>
        </w:rPr>
        <w:tab/>
        <w:t>MYYNTILUVAN MYÖNTÄMISPÄIVÄMÄÄRÄ/UUDISTAMISPÄIVÄMÄÄRÄ</w:t>
      </w:r>
    </w:p>
    <w:p w14:paraId="63AC6C16" w14:textId="77777777" w:rsidR="009E2704" w:rsidRPr="00564126" w:rsidRDefault="009E2704" w:rsidP="007970B9">
      <w:pPr>
        <w:keepNext/>
        <w:suppressAutoHyphens/>
      </w:pPr>
    </w:p>
    <w:p w14:paraId="68BB7157" w14:textId="77777777" w:rsidR="009E2704" w:rsidRPr="00564126" w:rsidRDefault="009E2704" w:rsidP="007970B9">
      <w:pPr>
        <w:keepNext/>
        <w:suppressAutoHyphens/>
      </w:pPr>
      <w:r w:rsidRPr="00564126">
        <w:rPr>
          <w:snapToGrid w:val="0"/>
          <w:szCs w:val="24"/>
        </w:rPr>
        <w:t xml:space="preserve">Myyntiluvan myöntämisen päivämäärä: </w:t>
      </w:r>
      <w:r w:rsidRPr="00564126">
        <w:t>20.</w:t>
      </w:r>
      <w:r w:rsidR="00871F7F">
        <w:t> </w:t>
      </w:r>
      <w:r w:rsidRPr="00564126">
        <w:t>marraskuuta</w:t>
      </w:r>
      <w:r w:rsidR="00871F7F">
        <w:t> </w:t>
      </w:r>
      <w:r w:rsidRPr="00564126">
        <w:t>2002</w:t>
      </w:r>
    </w:p>
    <w:p w14:paraId="79F7FF47" w14:textId="77777777" w:rsidR="009E2704" w:rsidRPr="00564126" w:rsidRDefault="009E2704" w:rsidP="007970B9">
      <w:pPr>
        <w:keepNext/>
        <w:suppressAutoHyphens/>
      </w:pPr>
    </w:p>
    <w:p w14:paraId="3A093D7B" w14:textId="77777777" w:rsidR="009E2704" w:rsidRPr="00564126" w:rsidRDefault="009E2704" w:rsidP="00E73A13">
      <w:pPr>
        <w:suppressAutoHyphens/>
      </w:pPr>
      <w:r w:rsidRPr="00564126">
        <w:rPr>
          <w:snapToGrid w:val="0"/>
          <w:szCs w:val="24"/>
        </w:rPr>
        <w:t xml:space="preserve">Viimeisimmän uudistamisen päivämäärä: </w:t>
      </w:r>
      <w:r w:rsidR="00DD440D">
        <w:t>8. joulukuuta</w:t>
      </w:r>
      <w:r w:rsidR="00871F7F">
        <w:t> </w:t>
      </w:r>
      <w:r w:rsidRPr="00564126">
        <w:t>2012</w:t>
      </w:r>
    </w:p>
    <w:p w14:paraId="0F8866BC" w14:textId="77777777" w:rsidR="009E2704" w:rsidRPr="00564126" w:rsidRDefault="009E2704" w:rsidP="00E73A13">
      <w:pPr>
        <w:suppressAutoHyphens/>
      </w:pPr>
    </w:p>
    <w:p w14:paraId="7EDA05F9" w14:textId="77777777" w:rsidR="009E2704" w:rsidRPr="00564126" w:rsidRDefault="009E2704" w:rsidP="00E73A13">
      <w:pPr>
        <w:suppressAutoHyphens/>
      </w:pPr>
    </w:p>
    <w:p w14:paraId="0D240CD5" w14:textId="77777777" w:rsidR="009E2704" w:rsidRPr="00564126" w:rsidRDefault="009E2704" w:rsidP="00E73A13">
      <w:pPr>
        <w:suppressAutoHyphens/>
        <w:ind w:left="567" w:hanging="567"/>
        <w:rPr>
          <w:b/>
        </w:rPr>
      </w:pPr>
      <w:r w:rsidRPr="00564126">
        <w:rPr>
          <w:b/>
        </w:rPr>
        <w:t>10.</w:t>
      </w:r>
      <w:r w:rsidRPr="00564126">
        <w:rPr>
          <w:b/>
        </w:rPr>
        <w:tab/>
        <w:t>TEKSTIN MUUTTAMISPÄIVÄMÄÄRÄ</w:t>
      </w:r>
    </w:p>
    <w:p w14:paraId="3B0D0618" w14:textId="77777777" w:rsidR="009E2704" w:rsidRPr="00564126" w:rsidRDefault="009E2704" w:rsidP="00E73A13">
      <w:pPr>
        <w:suppressAutoHyphens/>
        <w:ind w:left="567" w:hanging="567"/>
      </w:pPr>
    </w:p>
    <w:p w14:paraId="7DAFA1D4" w14:textId="77777777" w:rsidR="009E2704" w:rsidRPr="00564126" w:rsidRDefault="009E2704" w:rsidP="00E73A13">
      <w:pPr>
        <w:suppressAutoHyphens/>
        <w:ind w:left="567" w:hanging="567"/>
      </w:pPr>
    </w:p>
    <w:p w14:paraId="55E03D6C" w14:textId="77777777" w:rsidR="009E2704" w:rsidRPr="00564126" w:rsidRDefault="009E2704" w:rsidP="00E73A13">
      <w:pPr>
        <w:suppressAutoHyphens/>
        <w:ind w:left="567" w:hanging="567"/>
      </w:pPr>
    </w:p>
    <w:p w14:paraId="16A1385F" w14:textId="77777777" w:rsidR="009E2704" w:rsidRPr="00564126" w:rsidRDefault="009E2704" w:rsidP="00E73A13">
      <w:pPr>
        <w:suppressAutoHyphens/>
      </w:pPr>
      <w:r w:rsidRPr="00564126">
        <w:t>Lisätietoa tästä lääkevalmisteesta on Euroopan lääkeviraston verkkosivulla</w:t>
      </w:r>
      <w:r w:rsidR="00AD7122">
        <w:t xml:space="preserve"> </w:t>
      </w:r>
      <w:hyperlink w:history="1"/>
      <w:hyperlink r:id="rId9" w:history="1">
        <w:r w:rsidR="00AD7122" w:rsidRPr="004B6736">
          <w:rPr>
            <w:rStyle w:val="Hyperlink"/>
            <w:szCs w:val="22"/>
          </w:rPr>
          <w:t>http://www.ema.europa.eu</w:t>
        </w:r>
      </w:hyperlink>
      <w:r w:rsidRPr="00564126">
        <w:t>.</w:t>
      </w:r>
    </w:p>
    <w:p w14:paraId="41FC49B6" w14:textId="77777777" w:rsidR="009E2704" w:rsidRPr="00564126" w:rsidRDefault="009E2704" w:rsidP="00E73A13">
      <w:pPr>
        <w:suppressAutoHyphens/>
        <w:rPr>
          <w:szCs w:val="24"/>
        </w:rPr>
      </w:pPr>
    </w:p>
    <w:p w14:paraId="06A4A39C" w14:textId="77777777" w:rsidR="009E2704" w:rsidRPr="00564126" w:rsidRDefault="009E2704" w:rsidP="00E73A13">
      <w:pPr>
        <w:suppressAutoHyphens/>
      </w:pPr>
      <w:r w:rsidRPr="00564126">
        <w:br w:type="page"/>
      </w:r>
    </w:p>
    <w:p w14:paraId="75255F00" w14:textId="77777777" w:rsidR="009E2704" w:rsidRPr="00564126" w:rsidRDefault="009E2704" w:rsidP="00E73A13">
      <w:pPr>
        <w:suppressAutoHyphens/>
      </w:pPr>
    </w:p>
    <w:p w14:paraId="35BA8035" w14:textId="77777777" w:rsidR="009E2704" w:rsidRPr="00564126" w:rsidRDefault="009E2704" w:rsidP="00E73A13">
      <w:pPr>
        <w:suppressAutoHyphens/>
      </w:pPr>
    </w:p>
    <w:p w14:paraId="4ED538CF" w14:textId="77777777" w:rsidR="009E2704" w:rsidRPr="00564126" w:rsidRDefault="009E2704" w:rsidP="00E73A13">
      <w:pPr>
        <w:suppressAutoHyphens/>
      </w:pPr>
    </w:p>
    <w:p w14:paraId="64F148F2" w14:textId="77777777" w:rsidR="009E2704" w:rsidRPr="00564126" w:rsidRDefault="009E2704" w:rsidP="00E73A13">
      <w:pPr>
        <w:suppressAutoHyphens/>
      </w:pPr>
    </w:p>
    <w:p w14:paraId="17884D66" w14:textId="77777777" w:rsidR="009E2704" w:rsidRPr="00564126" w:rsidRDefault="009E2704" w:rsidP="00E73A13">
      <w:pPr>
        <w:suppressAutoHyphens/>
      </w:pPr>
    </w:p>
    <w:p w14:paraId="630E0198" w14:textId="77777777" w:rsidR="009E2704" w:rsidRPr="00564126" w:rsidRDefault="009E2704" w:rsidP="00E73A13">
      <w:pPr>
        <w:suppressAutoHyphens/>
      </w:pPr>
    </w:p>
    <w:p w14:paraId="2B5FFF42" w14:textId="77777777" w:rsidR="009E2704" w:rsidRPr="00564126" w:rsidRDefault="009E2704" w:rsidP="00E73A13">
      <w:pPr>
        <w:suppressAutoHyphens/>
      </w:pPr>
    </w:p>
    <w:p w14:paraId="1CD0550E" w14:textId="77777777" w:rsidR="009E2704" w:rsidRPr="00564126" w:rsidRDefault="009E2704" w:rsidP="00E73A13">
      <w:pPr>
        <w:suppressAutoHyphens/>
      </w:pPr>
    </w:p>
    <w:p w14:paraId="7F5BB7E6" w14:textId="77777777" w:rsidR="009E2704" w:rsidRPr="00564126" w:rsidRDefault="009E2704" w:rsidP="00E73A13">
      <w:pPr>
        <w:suppressAutoHyphens/>
      </w:pPr>
    </w:p>
    <w:p w14:paraId="7CAAED22" w14:textId="77777777" w:rsidR="009E2704" w:rsidRPr="00564126" w:rsidRDefault="009E2704" w:rsidP="00E73A13">
      <w:pPr>
        <w:suppressAutoHyphens/>
      </w:pPr>
    </w:p>
    <w:p w14:paraId="445837D9" w14:textId="77777777" w:rsidR="009E2704" w:rsidRPr="00564126" w:rsidRDefault="009E2704" w:rsidP="00E73A13">
      <w:pPr>
        <w:suppressAutoHyphens/>
      </w:pPr>
    </w:p>
    <w:p w14:paraId="07635B79" w14:textId="77777777" w:rsidR="009E2704" w:rsidRPr="00564126" w:rsidRDefault="009E2704" w:rsidP="00E73A13">
      <w:pPr>
        <w:suppressAutoHyphens/>
      </w:pPr>
    </w:p>
    <w:p w14:paraId="09B8EA0E" w14:textId="77777777" w:rsidR="009E2704" w:rsidRPr="00564126" w:rsidRDefault="009E2704" w:rsidP="00E73A13">
      <w:pPr>
        <w:suppressAutoHyphens/>
      </w:pPr>
    </w:p>
    <w:p w14:paraId="15F7DE4D" w14:textId="77777777" w:rsidR="009E2704" w:rsidRPr="00564126" w:rsidRDefault="009E2704" w:rsidP="00E73A13">
      <w:pPr>
        <w:suppressAutoHyphens/>
      </w:pPr>
    </w:p>
    <w:p w14:paraId="6117E0D3" w14:textId="77777777" w:rsidR="009E2704" w:rsidRPr="00564126" w:rsidRDefault="009E2704" w:rsidP="00E73A13">
      <w:pPr>
        <w:suppressAutoHyphens/>
      </w:pPr>
    </w:p>
    <w:p w14:paraId="6C18E8F9" w14:textId="77777777" w:rsidR="009E2704" w:rsidRPr="00564126" w:rsidRDefault="009E2704" w:rsidP="00E73A13">
      <w:pPr>
        <w:suppressAutoHyphens/>
      </w:pPr>
    </w:p>
    <w:p w14:paraId="12AE8EFF" w14:textId="77777777" w:rsidR="009E2704" w:rsidRPr="00564126" w:rsidRDefault="009E2704" w:rsidP="00E73A13">
      <w:pPr>
        <w:suppressAutoHyphens/>
      </w:pPr>
    </w:p>
    <w:p w14:paraId="4DB08DE6" w14:textId="77777777" w:rsidR="009E2704" w:rsidRPr="00564126" w:rsidRDefault="009E2704" w:rsidP="00E73A13">
      <w:pPr>
        <w:suppressAutoHyphens/>
      </w:pPr>
    </w:p>
    <w:p w14:paraId="0940926A" w14:textId="77777777" w:rsidR="009E2704" w:rsidRPr="00564126" w:rsidRDefault="009E2704" w:rsidP="00E73A13">
      <w:pPr>
        <w:suppressAutoHyphens/>
      </w:pPr>
    </w:p>
    <w:p w14:paraId="0D3DA887" w14:textId="77777777" w:rsidR="009E2704" w:rsidRPr="00564126" w:rsidRDefault="009E2704" w:rsidP="00E73A13">
      <w:pPr>
        <w:suppressAutoHyphens/>
      </w:pPr>
    </w:p>
    <w:p w14:paraId="1177097B" w14:textId="77777777" w:rsidR="009E2704" w:rsidRPr="00564126" w:rsidRDefault="009E2704" w:rsidP="00E73A13">
      <w:pPr>
        <w:suppressAutoHyphens/>
      </w:pPr>
    </w:p>
    <w:p w14:paraId="1EB35D45" w14:textId="77777777" w:rsidR="009E2704" w:rsidRPr="00564126" w:rsidRDefault="009E2704" w:rsidP="00E73A13">
      <w:pPr>
        <w:suppressAutoHyphens/>
        <w:rPr>
          <w:b/>
        </w:rPr>
      </w:pPr>
    </w:p>
    <w:p w14:paraId="620DF2A3" w14:textId="77777777" w:rsidR="009E2704" w:rsidRPr="00564126" w:rsidRDefault="009E2704" w:rsidP="00E73A13">
      <w:pPr>
        <w:suppressAutoHyphens/>
        <w:jc w:val="center"/>
        <w:rPr>
          <w:b/>
          <w:bCs/>
        </w:rPr>
      </w:pPr>
      <w:r w:rsidRPr="00564126">
        <w:rPr>
          <w:b/>
          <w:bCs/>
        </w:rPr>
        <w:t xml:space="preserve">LIITE II </w:t>
      </w:r>
    </w:p>
    <w:p w14:paraId="4C22377F" w14:textId="77777777" w:rsidR="009E2704" w:rsidRPr="00564126" w:rsidRDefault="009E2704" w:rsidP="00E73A13">
      <w:pPr>
        <w:suppressAutoHyphens/>
        <w:jc w:val="center"/>
        <w:rPr>
          <w:b/>
          <w:bCs/>
        </w:rPr>
      </w:pPr>
    </w:p>
    <w:p w14:paraId="57B7ECA2" w14:textId="77777777" w:rsidR="009E2704" w:rsidRDefault="009E2704" w:rsidP="00E73A13">
      <w:pPr>
        <w:suppressAutoHyphens/>
        <w:ind w:left="1701" w:right="1144" w:hanging="708"/>
        <w:rPr>
          <w:b/>
          <w:szCs w:val="22"/>
        </w:rPr>
      </w:pPr>
      <w:r w:rsidRPr="00564126">
        <w:rPr>
          <w:b/>
        </w:rPr>
        <w:t>A.</w:t>
      </w:r>
      <w:r w:rsidRPr="00564126">
        <w:rPr>
          <w:b/>
        </w:rPr>
        <w:tab/>
        <w:t>ERÄN VAPAUTTAMISESTA VASTAAVA</w:t>
      </w:r>
      <w:r w:rsidR="00577E9A">
        <w:rPr>
          <w:b/>
        </w:rPr>
        <w:t>(T)</w:t>
      </w:r>
      <w:r w:rsidRPr="00564126">
        <w:rPr>
          <w:b/>
        </w:rPr>
        <w:t xml:space="preserve"> VALMISTAJA</w:t>
      </w:r>
      <w:r w:rsidR="00577E9A">
        <w:rPr>
          <w:b/>
        </w:rPr>
        <w:t>(T)</w:t>
      </w:r>
    </w:p>
    <w:p w14:paraId="45FDF977" w14:textId="77777777" w:rsidR="009E2704" w:rsidRPr="00564126" w:rsidRDefault="009E2704" w:rsidP="00E73A13">
      <w:pPr>
        <w:suppressAutoHyphens/>
        <w:ind w:right="1144" w:hanging="708"/>
      </w:pPr>
    </w:p>
    <w:p w14:paraId="3B581250" w14:textId="77777777" w:rsidR="009E2704" w:rsidRPr="00564126" w:rsidRDefault="009E2704" w:rsidP="00E73A13">
      <w:pPr>
        <w:suppressAutoHyphens/>
        <w:ind w:left="1701" w:right="1144" w:hanging="708"/>
        <w:rPr>
          <w:b/>
        </w:rPr>
      </w:pPr>
      <w:r w:rsidRPr="00564126">
        <w:rPr>
          <w:b/>
        </w:rPr>
        <w:t>B.</w:t>
      </w:r>
      <w:r w:rsidRPr="00564126">
        <w:rPr>
          <w:b/>
        </w:rPr>
        <w:tab/>
      </w:r>
      <w:r w:rsidRPr="00564126">
        <w:rPr>
          <w:b/>
          <w:snapToGrid w:val="0"/>
          <w:szCs w:val="24"/>
        </w:rPr>
        <w:t xml:space="preserve">TOIMITTAMISEEN JA KÄYTTÖÖN </w:t>
      </w:r>
      <w:r w:rsidRPr="00564126">
        <w:rPr>
          <w:b/>
        </w:rPr>
        <w:t xml:space="preserve">LIITTYVÄT EHDOT </w:t>
      </w:r>
      <w:r w:rsidRPr="00564126">
        <w:rPr>
          <w:b/>
          <w:snapToGrid w:val="0"/>
          <w:szCs w:val="24"/>
        </w:rPr>
        <w:t>TAI RAJOITUKSET</w:t>
      </w:r>
    </w:p>
    <w:p w14:paraId="3CC356DD" w14:textId="77777777" w:rsidR="009E2704" w:rsidRPr="00564126" w:rsidRDefault="009E2704" w:rsidP="00E73A13">
      <w:pPr>
        <w:suppressAutoHyphens/>
        <w:ind w:right="1144" w:hanging="708"/>
      </w:pPr>
    </w:p>
    <w:p w14:paraId="2CE820EC" w14:textId="77777777" w:rsidR="009E2704" w:rsidRPr="00564126" w:rsidRDefault="009E2704" w:rsidP="00E73A13">
      <w:pPr>
        <w:suppressAutoHyphens/>
        <w:ind w:left="1701" w:right="1144" w:hanging="708"/>
        <w:rPr>
          <w:b/>
          <w:snapToGrid w:val="0"/>
          <w:szCs w:val="24"/>
        </w:rPr>
      </w:pPr>
      <w:r w:rsidRPr="00564126">
        <w:rPr>
          <w:b/>
        </w:rPr>
        <w:t>C.</w:t>
      </w:r>
      <w:r w:rsidRPr="00564126">
        <w:rPr>
          <w:b/>
        </w:rPr>
        <w:tab/>
        <w:t xml:space="preserve">MYYNTILUVAN </w:t>
      </w:r>
      <w:r w:rsidRPr="00564126">
        <w:rPr>
          <w:b/>
          <w:snapToGrid w:val="0"/>
          <w:szCs w:val="24"/>
        </w:rPr>
        <w:t>MUUT EHDOT JA EDELLYTYKSET</w:t>
      </w:r>
    </w:p>
    <w:p w14:paraId="6043BFE5" w14:textId="77777777" w:rsidR="00F82960" w:rsidRPr="00083AAD" w:rsidRDefault="00F82960" w:rsidP="00E73A13">
      <w:pPr>
        <w:suppressAutoHyphens/>
        <w:ind w:left="1701" w:right="1144" w:hanging="708"/>
        <w:rPr>
          <w:snapToGrid w:val="0"/>
          <w:szCs w:val="24"/>
        </w:rPr>
      </w:pPr>
    </w:p>
    <w:p w14:paraId="22259CF1" w14:textId="77777777" w:rsidR="00F82960" w:rsidRPr="00564126" w:rsidRDefault="00F82960" w:rsidP="00E73A13">
      <w:pPr>
        <w:tabs>
          <w:tab w:val="left" w:pos="-720"/>
        </w:tabs>
        <w:suppressAutoHyphens/>
        <w:ind w:left="1701" w:right="850" w:hanging="708"/>
        <w:rPr>
          <w:b/>
          <w:szCs w:val="22"/>
        </w:rPr>
      </w:pPr>
      <w:r w:rsidRPr="00564126">
        <w:rPr>
          <w:b/>
          <w:szCs w:val="22"/>
        </w:rPr>
        <w:t xml:space="preserve">D. </w:t>
      </w:r>
      <w:r w:rsidRPr="00564126">
        <w:rPr>
          <w:b/>
          <w:szCs w:val="22"/>
        </w:rPr>
        <w:tab/>
        <w:t>EHDOT TAI RAJOITUKSET, JOTKA KOSKEVAT LÄÄKEVALMISTEEN TURVALLISTA JA TEHOKASTA KÄYTTÖÄ</w:t>
      </w:r>
    </w:p>
    <w:p w14:paraId="1802A0D8" w14:textId="77777777" w:rsidR="00F82960" w:rsidRPr="00083AAD" w:rsidRDefault="00F82960" w:rsidP="00E73A13">
      <w:pPr>
        <w:suppressAutoHyphens/>
        <w:ind w:left="1701" w:right="1144" w:hanging="567"/>
      </w:pPr>
    </w:p>
    <w:p w14:paraId="37E14966" w14:textId="77777777" w:rsidR="009E2704" w:rsidRPr="00564126" w:rsidRDefault="009E2704" w:rsidP="005F7190">
      <w:pPr>
        <w:pStyle w:val="EUCP-Heading-2"/>
      </w:pPr>
      <w:r w:rsidRPr="00564126">
        <w:br w:type="page"/>
      </w:r>
      <w:r w:rsidRPr="00564126">
        <w:lastRenderedPageBreak/>
        <w:t>A.</w:t>
      </w:r>
      <w:r w:rsidRPr="00564126">
        <w:tab/>
        <w:t>ERÄN VAPAUTTAMISESTA VASTAAVA</w:t>
      </w:r>
      <w:r w:rsidR="00577E9A">
        <w:t>(T)</w:t>
      </w:r>
      <w:r w:rsidRPr="00564126">
        <w:t xml:space="preserve"> VALMISTAJA</w:t>
      </w:r>
      <w:r w:rsidR="00577E9A">
        <w:t>(T)</w:t>
      </w:r>
    </w:p>
    <w:p w14:paraId="58C99A1B" w14:textId="77777777" w:rsidR="009E2704" w:rsidRPr="00564126" w:rsidRDefault="009E2704" w:rsidP="007970B9">
      <w:pPr>
        <w:keepNext/>
        <w:suppressAutoHyphens/>
      </w:pPr>
    </w:p>
    <w:p w14:paraId="4929E5A9" w14:textId="77777777" w:rsidR="009E2704" w:rsidRPr="00564126" w:rsidRDefault="009E2704" w:rsidP="007970B9">
      <w:pPr>
        <w:keepNext/>
        <w:suppressAutoHyphens/>
        <w:rPr>
          <w:u w:val="single"/>
        </w:rPr>
      </w:pPr>
      <w:r w:rsidRPr="00564126">
        <w:rPr>
          <w:u w:val="single"/>
        </w:rPr>
        <w:t>Erän vapauttamisesta vastaavan valmistajan nimi</w:t>
      </w:r>
      <w:r w:rsidR="00096B00">
        <w:rPr>
          <w:u w:val="single"/>
        </w:rPr>
        <w:t xml:space="preserve"> ja osoite</w:t>
      </w:r>
    </w:p>
    <w:p w14:paraId="675C54CA" w14:textId="77777777" w:rsidR="00DD440D" w:rsidRPr="00406F3C" w:rsidRDefault="00DD440D" w:rsidP="00E73A13">
      <w:pPr>
        <w:suppressAutoHyphens/>
        <w:rPr>
          <w:noProof/>
          <w:szCs w:val="22"/>
        </w:rPr>
      </w:pPr>
      <w:r w:rsidRPr="00406F3C">
        <w:rPr>
          <w:noProof/>
          <w:szCs w:val="22"/>
        </w:rPr>
        <w:t>Janssen Pharmaceutica NV</w:t>
      </w:r>
    </w:p>
    <w:p w14:paraId="5C2DC5C3" w14:textId="77777777" w:rsidR="00DD440D" w:rsidRPr="00406F3C" w:rsidRDefault="00DD440D" w:rsidP="00E73A13">
      <w:pPr>
        <w:suppressAutoHyphens/>
        <w:rPr>
          <w:noProof/>
          <w:szCs w:val="22"/>
        </w:rPr>
      </w:pPr>
      <w:r w:rsidRPr="00406F3C">
        <w:rPr>
          <w:noProof/>
          <w:szCs w:val="22"/>
        </w:rPr>
        <w:t>Turnhoutseweg</w:t>
      </w:r>
      <w:r w:rsidR="00B5097D">
        <w:rPr>
          <w:noProof/>
          <w:szCs w:val="22"/>
        </w:rPr>
        <w:t> </w:t>
      </w:r>
      <w:r w:rsidRPr="00406F3C">
        <w:rPr>
          <w:noProof/>
          <w:szCs w:val="22"/>
        </w:rPr>
        <w:t>30</w:t>
      </w:r>
    </w:p>
    <w:p w14:paraId="6308B7C2" w14:textId="77777777" w:rsidR="00DD440D" w:rsidRPr="00406F3C" w:rsidRDefault="00DD440D" w:rsidP="00E73A13">
      <w:pPr>
        <w:suppressAutoHyphens/>
        <w:rPr>
          <w:noProof/>
          <w:szCs w:val="22"/>
        </w:rPr>
      </w:pPr>
      <w:r w:rsidRPr="00406F3C">
        <w:rPr>
          <w:noProof/>
          <w:szCs w:val="22"/>
        </w:rPr>
        <w:t>B-2340 Beerse</w:t>
      </w:r>
    </w:p>
    <w:p w14:paraId="607E7939" w14:textId="77777777" w:rsidR="00DD440D" w:rsidRDefault="00DD440D" w:rsidP="00E73A13">
      <w:pPr>
        <w:suppressAutoHyphens/>
        <w:rPr>
          <w:noProof/>
          <w:szCs w:val="22"/>
        </w:rPr>
      </w:pPr>
      <w:r w:rsidRPr="00406F3C">
        <w:rPr>
          <w:noProof/>
          <w:szCs w:val="22"/>
        </w:rPr>
        <w:t>Belgi</w:t>
      </w:r>
      <w:r>
        <w:rPr>
          <w:noProof/>
          <w:szCs w:val="22"/>
        </w:rPr>
        <w:t>a</w:t>
      </w:r>
    </w:p>
    <w:p w14:paraId="6EFD6130" w14:textId="77777777" w:rsidR="008D7051" w:rsidRPr="00E7329D" w:rsidRDefault="008D7051" w:rsidP="00E73A13">
      <w:pPr>
        <w:suppressAutoHyphens/>
      </w:pPr>
    </w:p>
    <w:p w14:paraId="09865458" w14:textId="77777777" w:rsidR="009E2704" w:rsidRDefault="008D7051" w:rsidP="00E73A13">
      <w:pPr>
        <w:suppressAutoHyphens/>
      </w:pPr>
      <w:r w:rsidRPr="00E7329D">
        <w:t>Lääkevalmisteen painetussa pakkausselosteessa on ilmoitettava kyseisen erän vapauttamisesta vastaavan valmistusluvan haltijan nimi ja osoite.</w:t>
      </w:r>
    </w:p>
    <w:p w14:paraId="015E68A6" w14:textId="77777777" w:rsidR="008D7051" w:rsidRPr="00564126" w:rsidRDefault="008D7051" w:rsidP="00E73A13">
      <w:pPr>
        <w:suppressAutoHyphens/>
      </w:pPr>
    </w:p>
    <w:p w14:paraId="1DE15005" w14:textId="77777777" w:rsidR="009E2704" w:rsidRPr="00564126" w:rsidRDefault="009E2704" w:rsidP="00E73A13">
      <w:pPr>
        <w:suppressAutoHyphens/>
      </w:pPr>
    </w:p>
    <w:p w14:paraId="67C78DA2" w14:textId="77777777" w:rsidR="009E2704" w:rsidRPr="00564126" w:rsidRDefault="009E2704" w:rsidP="005F7190">
      <w:pPr>
        <w:pStyle w:val="EUCP-Heading-2"/>
      </w:pPr>
      <w:r w:rsidRPr="00564126">
        <w:t>B.</w:t>
      </w:r>
      <w:r w:rsidRPr="00564126">
        <w:tab/>
      </w:r>
      <w:r w:rsidRPr="00564126">
        <w:rPr>
          <w:bCs/>
          <w:snapToGrid w:val="0"/>
        </w:rPr>
        <w:t xml:space="preserve">TOIMITTAMISEEN JA KÄYTTÖÖN </w:t>
      </w:r>
      <w:r w:rsidRPr="00564126">
        <w:t>LIITTYVÄT EHDOT</w:t>
      </w:r>
      <w:r w:rsidR="00577E9A">
        <w:t xml:space="preserve"> TAI RAJOITUKSET</w:t>
      </w:r>
    </w:p>
    <w:p w14:paraId="6D915F92" w14:textId="77777777" w:rsidR="009E2704" w:rsidRPr="00564126" w:rsidRDefault="009E2704" w:rsidP="007970B9">
      <w:pPr>
        <w:pStyle w:val="Header"/>
        <w:keepNext/>
        <w:widowControl/>
        <w:numPr>
          <w:ilvl w:val="12"/>
          <w:numId w:val="0"/>
        </w:numPr>
        <w:tabs>
          <w:tab w:val="clear" w:pos="567"/>
          <w:tab w:val="clear" w:pos="4320"/>
          <w:tab w:val="clear" w:pos="8640"/>
        </w:tabs>
        <w:suppressAutoHyphens/>
        <w:rPr>
          <w:rFonts w:ascii="Times New Roman" w:hAnsi="Times New Roman"/>
          <w:lang w:val="fi-FI"/>
        </w:rPr>
      </w:pPr>
    </w:p>
    <w:p w14:paraId="7D0C52C8" w14:textId="77777777" w:rsidR="009E2704" w:rsidRPr="00564126" w:rsidRDefault="009E2704" w:rsidP="00E73A13">
      <w:pPr>
        <w:numPr>
          <w:ilvl w:val="12"/>
          <w:numId w:val="0"/>
        </w:numPr>
        <w:suppressAutoHyphens/>
      </w:pPr>
      <w:r w:rsidRPr="00564126">
        <w:t>Reseptilääke, jonka määräämiseen liittyy rajoitus (ks. liite</w:t>
      </w:r>
      <w:r w:rsidR="004B7B4B">
        <w:t> </w:t>
      </w:r>
      <w:r w:rsidRPr="00564126">
        <w:t>I: valmisteyhteenvedon kohta 4.2).</w:t>
      </w:r>
    </w:p>
    <w:p w14:paraId="5CD0AE7A" w14:textId="77777777" w:rsidR="009E2704" w:rsidRDefault="009E2704" w:rsidP="00E73A13">
      <w:pPr>
        <w:suppressAutoHyphens/>
      </w:pPr>
    </w:p>
    <w:p w14:paraId="4CC266D8" w14:textId="77777777" w:rsidR="00C24793" w:rsidRPr="00564126" w:rsidRDefault="00C24793" w:rsidP="00E73A13">
      <w:pPr>
        <w:suppressAutoHyphens/>
      </w:pPr>
    </w:p>
    <w:p w14:paraId="58F05538" w14:textId="77777777" w:rsidR="009E2704" w:rsidRPr="00564126" w:rsidRDefault="009E2704" w:rsidP="005F7190">
      <w:pPr>
        <w:pStyle w:val="EUCP-Heading-2"/>
      </w:pPr>
      <w:r w:rsidRPr="00564126">
        <w:t>C.</w:t>
      </w:r>
      <w:r w:rsidRPr="00564126">
        <w:tab/>
        <w:t>MYYNTILUVAN MUUT EHDOT JA EDELLYTYKSET</w:t>
      </w:r>
    </w:p>
    <w:p w14:paraId="17021CA3" w14:textId="77777777" w:rsidR="009E2704" w:rsidRPr="00564126" w:rsidRDefault="009E2704" w:rsidP="007970B9">
      <w:pPr>
        <w:pStyle w:val="Heading2"/>
        <w:suppressAutoHyphens/>
        <w:rPr>
          <w:bCs/>
        </w:rPr>
      </w:pPr>
    </w:p>
    <w:p w14:paraId="47116425" w14:textId="77777777" w:rsidR="00F82960" w:rsidRPr="007C3132" w:rsidRDefault="00F82960" w:rsidP="007970B9">
      <w:pPr>
        <w:keepNext/>
        <w:numPr>
          <w:ilvl w:val="0"/>
          <w:numId w:val="41"/>
        </w:numPr>
        <w:suppressAutoHyphens/>
        <w:ind w:left="567" w:right="-1" w:hanging="567"/>
        <w:rPr>
          <w:b/>
          <w:noProof/>
          <w:szCs w:val="22"/>
        </w:rPr>
      </w:pPr>
      <w:r w:rsidRPr="007C3132">
        <w:rPr>
          <w:b/>
          <w:noProof/>
          <w:szCs w:val="22"/>
        </w:rPr>
        <w:t>Määräaikaiset turvallisuuskatsaukset</w:t>
      </w:r>
    </w:p>
    <w:p w14:paraId="013BAB7F" w14:textId="77777777" w:rsidR="00F82960" w:rsidRPr="00564126" w:rsidRDefault="00F82960" w:rsidP="007970B9">
      <w:pPr>
        <w:keepNext/>
        <w:suppressAutoHyphens/>
        <w:ind w:right="-1"/>
        <w:rPr>
          <w:noProof/>
          <w:szCs w:val="22"/>
        </w:rPr>
      </w:pPr>
    </w:p>
    <w:p w14:paraId="692EE89F" w14:textId="77777777" w:rsidR="00F82960" w:rsidRPr="00564126" w:rsidRDefault="00372751" w:rsidP="00E73A13">
      <w:pPr>
        <w:suppressAutoHyphens/>
        <w:ind w:right="-1"/>
        <w:rPr>
          <w:szCs w:val="22"/>
        </w:rPr>
      </w:pPr>
      <w:r w:rsidRPr="004164E8">
        <w:rPr>
          <w:szCs w:val="22"/>
        </w:rPr>
        <w:t xml:space="preserve">Tämän lääkevalmisteen osalta </w:t>
      </w:r>
      <w:r>
        <w:rPr>
          <w:szCs w:val="22"/>
        </w:rPr>
        <w:t xml:space="preserve">velvoitteet </w:t>
      </w:r>
      <w:r w:rsidR="00F82960" w:rsidRPr="00564126">
        <w:rPr>
          <w:szCs w:val="22"/>
        </w:rPr>
        <w:t>määräaikais</w:t>
      </w:r>
      <w:r>
        <w:rPr>
          <w:szCs w:val="22"/>
        </w:rPr>
        <w:t>ten</w:t>
      </w:r>
      <w:r w:rsidR="00F82960" w:rsidRPr="00564126">
        <w:rPr>
          <w:szCs w:val="22"/>
        </w:rPr>
        <w:t xml:space="preserve"> turvallisuuskatsau</w:t>
      </w:r>
      <w:r>
        <w:rPr>
          <w:szCs w:val="22"/>
        </w:rPr>
        <w:t xml:space="preserve">sten toimittamisesta </w:t>
      </w:r>
      <w:r w:rsidRPr="004164E8">
        <w:rPr>
          <w:szCs w:val="22"/>
        </w:rPr>
        <w:t xml:space="preserve">on määritelty Euroopan </w:t>
      </w:r>
      <w:r w:rsidR="00577E9A">
        <w:rPr>
          <w:szCs w:val="22"/>
        </w:rPr>
        <w:t>u</w:t>
      </w:r>
      <w:r w:rsidRPr="004164E8">
        <w:rPr>
          <w:szCs w:val="22"/>
        </w:rPr>
        <w:t>nionin viitepäivämäärät</w:t>
      </w:r>
      <w:r w:rsidR="00F82960" w:rsidRPr="00564126">
        <w:rPr>
          <w:szCs w:val="22"/>
        </w:rPr>
        <w:t xml:space="preserve"> (EURD) </w:t>
      </w:r>
      <w:r w:rsidRPr="004164E8">
        <w:rPr>
          <w:szCs w:val="22"/>
        </w:rPr>
        <w:t xml:space="preserve">ja toimittamisvaatimukset sisältävässä luettelossa, josta on säädetty </w:t>
      </w:r>
      <w:r>
        <w:rPr>
          <w:szCs w:val="22"/>
        </w:rPr>
        <w:t>D</w:t>
      </w:r>
      <w:r w:rsidR="00F82960" w:rsidRPr="00564126">
        <w:rPr>
          <w:szCs w:val="22"/>
        </w:rPr>
        <w:t>irektiivin 2001/83/E</w:t>
      </w:r>
      <w:r w:rsidR="00C1030B">
        <w:rPr>
          <w:szCs w:val="22"/>
        </w:rPr>
        <w:t>Y</w:t>
      </w:r>
      <w:r>
        <w:rPr>
          <w:szCs w:val="22"/>
        </w:rPr>
        <w:t xml:space="preserve"> </w:t>
      </w:r>
      <w:r w:rsidR="00F82960" w:rsidRPr="00564126">
        <w:rPr>
          <w:szCs w:val="22"/>
        </w:rPr>
        <w:t>107</w:t>
      </w:r>
      <w:r w:rsidR="00577E9A">
        <w:rPr>
          <w:szCs w:val="22"/>
        </w:rPr>
        <w:t xml:space="preserve"> </w:t>
      </w:r>
      <w:r w:rsidR="00F82960" w:rsidRPr="00564126">
        <w:rPr>
          <w:szCs w:val="22"/>
        </w:rPr>
        <w:t>c</w:t>
      </w:r>
      <w:r w:rsidR="00577E9A">
        <w:rPr>
          <w:szCs w:val="22"/>
        </w:rPr>
        <w:t xml:space="preserve"> artiklan </w:t>
      </w:r>
      <w:r w:rsidR="00F82960" w:rsidRPr="00564126">
        <w:rPr>
          <w:szCs w:val="22"/>
        </w:rPr>
        <w:t>7</w:t>
      </w:r>
      <w:r w:rsidR="00577E9A">
        <w:rPr>
          <w:szCs w:val="22"/>
        </w:rPr>
        <w:t> kohdassa</w:t>
      </w:r>
      <w:r>
        <w:rPr>
          <w:szCs w:val="22"/>
        </w:rPr>
        <w:t>,</w:t>
      </w:r>
      <w:r w:rsidR="00F82960" w:rsidRPr="00564126">
        <w:rPr>
          <w:szCs w:val="22"/>
        </w:rPr>
        <w:t xml:space="preserve"> </w:t>
      </w:r>
      <w:r w:rsidRPr="004164E8">
        <w:rPr>
          <w:szCs w:val="22"/>
        </w:rPr>
        <w:t>ja kaikiss</w:t>
      </w:r>
      <w:r>
        <w:rPr>
          <w:szCs w:val="22"/>
        </w:rPr>
        <w:t xml:space="preserve">a luettelon myöhemmissä </w:t>
      </w:r>
      <w:r w:rsidRPr="004164E8">
        <w:rPr>
          <w:szCs w:val="22"/>
        </w:rPr>
        <w:t>päivityksissä</w:t>
      </w:r>
      <w:r>
        <w:rPr>
          <w:szCs w:val="22"/>
        </w:rPr>
        <w:t>, jotka on</w:t>
      </w:r>
      <w:r w:rsidRPr="00564126">
        <w:rPr>
          <w:szCs w:val="22"/>
        </w:rPr>
        <w:t xml:space="preserve"> </w:t>
      </w:r>
      <w:r w:rsidR="00F82960" w:rsidRPr="00564126">
        <w:rPr>
          <w:szCs w:val="22"/>
        </w:rPr>
        <w:t>julkaist</w:t>
      </w:r>
      <w:r>
        <w:rPr>
          <w:szCs w:val="22"/>
        </w:rPr>
        <w:t>u</w:t>
      </w:r>
      <w:r w:rsidR="00F82960" w:rsidRPr="00564126">
        <w:rPr>
          <w:szCs w:val="22"/>
        </w:rPr>
        <w:t xml:space="preserve"> Euroopan lääke</w:t>
      </w:r>
      <w:r>
        <w:rPr>
          <w:szCs w:val="22"/>
        </w:rPr>
        <w:t>viraston</w:t>
      </w:r>
      <w:r w:rsidR="00F82960" w:rsidRPr="00564126">
        <w:rPr>
          <w:szCs w:val="22"/>
        </w:rPr>
        <w:t xml:space="preserve"> verkko</w:t>
      </w:r>
      <w:r>
        <w:rPr>
          <w:szCs w:val="22"/>
        </w:rPr>
        <w:t>sivuilla</w:t>
      </w:r>
      <w:r w:rsidR="00F82960" w:rsidRPr="00564126">
        <w:rPr>
          <w:szCs w:val="22"/>
        </w:rPr>
        <w:t>.</w:t>
      </w:r>
    </w:p>
    <w:p w14:paraId="479F1286" w14:textId="77777777" w:rsidR="00C24793" w:rsidRDefault="00C24793" w:rsidP="00E73A13">
      <w:pPr>
        <w:pStyle w:val="Default"/>
        <w:suppressAutoHyphens/>
        <w:rPr>
          <w:sz w:val="22"/>
          <w:szCs w:val="22"/>
          <w:u w:val="single"/>
          <w:lang w:val="fi-FI"/>
        </w:rPr>
      </w:pPr>
    </w:p>
    <w:p w14:paraId="3C968029" w14:textId="77777777" w:rsidR="00D539CE" w:rsidRDefault="00D539CE" w:rsidP="00E73A13">
      <w:pPr>
        <w:pStyle w:val="Default"/>
        <w:suppressAutoHyphens/>
        <w:rPr>
          <w:sz w:val="22"/>
          <w:szCs w:val="22"/>
          <w:u w:val="single"/>
          <w:lang w:val="fi-FI"/>
        </w:rPr>
      </w:pPr>
    </w:p>
    <w:p w14:paraId="74BF8ACB" w14:textId="77777777" w:rsidR="00083AAD" w:rsidRPr="00564126" w:rsidRDefault="00083AAD" w:rsidP="005F7190">
      <w:pPr>
        <w:pStyle w:val="EUCP-Heading-2"/>
      </w:pPr>
      <w:r w:rsidRPr="005F7190">
        <w:t>D.</w:t>
      </w:r>
      <w:r w:rsidRPr="005F7190">
        <w:tab/>
        <w:t>EHDOT TAI RAJOITUKSET, JOTKA KOSKEVAT LÄÄKEVALMISTEEN</w:t>
      </w:r>
      <w:r w:rsidRPr="00564126">
        <w:t xml:space="preserve"> TURVALLISTA JA TEHOKASTA KÄYTTÖÄ</w:t>
      </w:r>
    </w:p>
    <w:p w14:paraId="733C8F25" w14:textId="77777777" w:rsidR="009E2704" w:rsidRDefault="009E2704" w:rsidP="007970B9">
      <w:pPr>
        <w:pStyle w:val="Default"/>
        <w:keepNext/>
        <w:suppressAutoHyphens/>
        <w:ind w:left="567" w:hanging="567"/>
        <w:rPr>
          <w:sz w:val="22"/>
          <w:szCs w:val="22"/>
          <w:lang w:val="fi-FI"/>
        </w:rPr>
      </w:pPr>
    </w:p>
    <w:p w14:paraId="754C72F4" w14:textId="77777777" w:rsidR="00101333" w:rsidRPr="007C3132" w:rsidRDefault="00101333" w:rsidP="007970B9">
      <w:pPr>
        <w:keepNext/>
        <w:numPr>
          <w:ilvl w:val="0"/>
          <w:numId w:val="43"/>
        </w:numPr>
        <w:tabs>
          <w:tab w:val="clear" w:pos="720"/>
          <w:tab w:val="num" w:pos="567"/>
        </w:tabs>
        <w:suppressAutoHyphens/>
        <w:ind w:left="567" w:right="-1" w:hanging="567"/>
        <w:rPr>
          <w:b/>
          <w:noProof/>
          <w:szCs w:val="22"/>
        </w:rPr>
      </w:pPr>
      <w:r w:rsidRPr="007C3132">
        <w:rPr>
          <w:b/>
          <w:noProof/>
          <w:szCs w:val="22"/>
        </w:rPr>
        <w:t>Riski</w:t>
      </w:r>
      <w:r w:rsidR="00577E9A" w:rsidRPr="007C3132">
        <w:rPr>
          <w:b/>
          <w:noProof/>
          <w:szCs w:val="22"/>
        </w:rPr>
        <w:t>e</w:t>
      </w:r>
      <w:r w:rsidRPr="007C3132">
        <w:rPr>
          <w:b/>
          <w:noProof/>
          <w:szCs w:val="22"/>
        </w:rPr>
        <w:t>nhallintasuunnitelma (RMP)</w:t>
      </w:r>
    </w:p>
    <w:p w14:paraId="10E2E5DE" w14:textId="77777777" w:rsidR="00101333" w:rsidRPr="00083AAD" w:rsidRDefault="00101333" w:rsidP="007970B9">
      <w:pPr>
        <w:keepNext/>
        <w:suppressAutoHyphens/>
        <w:ind w:right="-1"/>
        <w:rPr>
          <w:noProof/>
          <w:szCs w:val="22"/>
        </w:rPr>
      </w:pPr>
    </w:p>
    <w:p w14:paraId="6B99266D" w14:textId="77777777" w:rsidR="00101333" w:rsidRPr="00564126" w:rsidRDefault="00101333" w:rsidP="00E73A13">
      <w:pPr>
        <w:suppressAutoHyphens/>
        <w:ind w:right="-1"/>
        <w:rPr>
          <w:szCs w:val="22"/>
        </w:rPr>
      </w:pPr>
      <w:r w:rsidRPr="00564126">
        <w:rPr>
          <w:szCs w:val="22"/>
        </w:rPr>
        <w:t>Myyntiluvan haltijan on suoritettava vaaditut lääketurvatoimet ja interventiot myyntiluvan moduulissa</w:t>
      </w:r>
      <w:r w:rsidR="004B7B4B">
        <w:rPr>
          <w:szCs w:val="22"/>
        </w:rPr>
        <w:t> </w:t>
      </w:r>
      <w:r w:rsidRPr="00564126">
        <w:rPr>
          <w:szCs w:val="22"/>
        </w:rPr>
        <w:t>1.8.2 esitetyn sovitun riski</w:t>
      </w:r>
      <w:r w:rsidR="00577E9A">
        <w:rPr>
          <w:szCs w:val="22"/>
        </w:rPr>
        <w:t>e</w:t>
      </w:r>
      <w:r w:rsidRPr="00564126">
        <w:rPr>
          <w:szCs w:val="22"/>
        </w:rPr>
        <w:t>nhallintasuunnitelman sekä mahdollisten sovittujen riski</w:t>
      </w:r>
      <w:r w:rsidR="00577E9A">
        <w:rPr>
          <w:szCs w:val="22"/>
        </w:rPr>
        <w:t>e</w:t>
      </w:r>
      <w:r w:rsidRPr="00564126">
        <w:rPr>
          <w:szCs w:val="22"/>
        </w:rPr>
        <w:t>nhallintasuunnitelman myöhempien päivitysten mukaisesti.</w:t>
      </w:r>
    </w:p>
    <w:p w14:paraId="6D6406F3" w14:textId="77777777" w:rsidR="00101333" w:rsidRPr="00564126" w:rsidRDefault="00101333" w:rsidP="00E73A13">
      <w:pPr>
        <w:suppressAutoHyphens/>
        <w:ind w:right="-1"/>
        <w:rPr>
          <w:szCs w:val="22"/>
        </w:rPr>
      </w:pPr>
    </w:p>
    <w:p w14:paraId="316B9316" w14:textId="77777777" w:rsidR="00101333" w:rsidRPr="00564126" w:rsidRDefault="00101333" w:rsidP="007970B9">
      <w:pPr>
        <w:keepNext/>
        <w:suppressAutoHyphens/>
        <w:ind w:right="-1"/>
        <w:rPr>
          <w:szCs w:val="22"/>
        </w:rPr>
      </w:pPr>
      <w:r w:rsidRPr="00564126">
        <w:rPr>
          <w:szCs w:val="22"/>
        </w:rPr>
        <w:t>Päivitetty RMP tulee toimittaa</w:t>
      </w:r>
    </w:p>
    <w:p w14:paraId="06F681BF" w14:textId="77777777" w:rsidR="00101333" w:rsidRPr="00564126" w:rsidRDefault="00101333" w:rsidP="00E73A13">
      <w:pPr>
        <w:numPr>
          <w:ilvl w:val="0"/>
          <w:numId w:val="44"/>
        </w:numPr>
        <w:tabs>
          <w:tab w:val="clear" w:pos="720"/>
          <w:tab w:val="num" w:pos="567"/>
        </w:tabs>
        <w:suppressAutoHyphens/>
        <w:ind w:left="567" w:hanging="567"/>
        <w:rPr>
          <w:noProof/>
          <w:szCs w:val="22"/>
        </w:rPr>
      </w:pPr>
      <w:r w:rsidRPr="00564126">
        <w:rPr>
          <w:noProof/>
          <w:szCs w:val="22"/>
        </w:rPr>
        <w:t>Euroopan lääkeviraston pyynnöstä</w:t>
      </w:r>
    </w:p>
    <w:p w14:paraId="39DC2C31" w14:textId="77777777" w:rsidR="00101333" w:rsidRPr="00564126" w:rsidRDefault="00101333" w:rsidP="00E73A13">
      <w:pPr>
        <w:numPr>
          <w:ilvl w:val="0"/>
          <w:numId w:val="44"/>
        </w:numPr>
        <w:tabs>
          <w:tab w:val="clear" w:pos="720"/>
          <w:tab w:val="num" w:pos="567"/>
        </w:tabs>
        <w:suppressAutoHyphens/>
        <w:ind w:left="567" w:hanging="567"/>
        <w:rPr>
          <w:szCs w:val="22"/>
        </w:rPr>
      </w:pPr>
      <w:r w:rsidRPr="00564126">
        <w:rPr>
          <w:szCs w:val="22"/>
        </w:rPr>
        <w:t>kun riski</w:t>
      </w:r>
      <w:r w:rsidR="00577E9A">
        <w:rPr>
          <w:szCs w:val="22"/>
        </w:rPr>
        <w:t>e</w:t>
      </w:r>
      <w:r w:rsidRPr="00564126">
        <w:rPr>
          <w:szCs w:val="22"/>
        </w:rPr>
        <w:t>nhallintajärjestelmää muutetaan, varsinkin kun saadaan uutta tietoa, joka saattaa johtaa hyöty-riskiprofiilin merkittävään muutokseen, tai kun on saavutettu tärkeä tavoite (lääketurvatoiminnassa tai riskien minimoinnissa).</w:t>
      </w:r>
    </w:p>
    <w:p w14:paraId="4E98294B" w14:textId="77777777" w:rsidR="00101333" w:rsidRDefault="00101333" w:rsidP="00E73A13">
      <w:pPr>
        <w:suppressAutoHyphens/>
        <w:ind w:right="-1"/>
        <w:rPr>
          <w:szCs w:val="22"/>
        </w:rPr>
      </w:pPr>
    </w:p>
    <w:p w14:paraId="3E7505C0" w14:textId="77777777" w:rsidR="00396B8C" w:rsidRPr="00564126" w:rsidRDefault="00396B8C" w:rsidP="00E73A13">
      <w:pPr>
        <w:suppressAutoHyphens/>
        <w:ind w:right="-1"/>
        <w:rPr>
          <w:szCs w:val="22"/>
        </w:rPr>
      </w:pPr>
    </w:p>
    <w:p w14:paraId="2A6A78FC" w14:textId="77777777" w:rsidR="009E2704" w:rsidRPr="00564126" w:rsidRDefault="009E2704" w:rsidP="00E73A13">
      <w:pPr>
        <w:suppressAutoHyphens/>
      </w:pPr>
      <w:r w:rsidRPr="00564126">
        <w:br w:type="page"/>
      </w:r>
    </w:p>
    <w:p w14:paraId="51B0140B" w14:textId="77777777" w:rsidR="009E2704" w:rsidRPr="00564126" w:rsidRDefault="009E2704" w:rsidP="00E73A13">
      <w:pPr>
        <w:suppressAutoHyphens/>
      </w:pPr>
    </w:p>
    <w:p w14:paraId="6AFDC22F" w14:textId="77777777" w:rsidR="009E2704" w:rsidRPr="00564126" w:rsidRDefault="009E2704" w:rsidP="00E73A13">
      <w:pPr>
        <w:suppressAutoHyphens/>
      </w:pPr>
    </w:p>
    <w:p w14:paraId="240F7D43" w14:textId="77777777" w:rsidR="009E2704" w:rsidRPr="00564126" w:rsidRDefault="009E2704" w:rsidP="00E73A13">
      <w:pPr>
        <w:suppressAutoHyphens/>
      </w:pPr>
    </w:p>
    <w:p w14:paraId="0145344F" w14:textId="77777777" w:rsidR="009E2704" w:rsidRPr="00564126" w:rsidRDefault="009E2704" w:rsidP="00E73A13">
      <w:pPr>
        <w:suppressAutoHyphens/>
      </w:pPr>
    </w:p>
    <w:p w14:paraId="56F45A51" w14:textId="77777777" w:rsidR="009E2704" w:rsidRPr="00564126" w:rsidRDefault="009E2704" w:rsidP="00E73A13">
      <w:pPr>
        <w:suppressAutoHyphens/>
      </w:pPr>
    </w:p>
    <w:p w14:paraId="7739C84A" w14:textId="77777777" w:rsidR="009E2704" w:rsidRPr="00564126" w:rsidRDefault="009E2704" w:rsidP="00E73A13">
      <w:pPr>
        <w:suppressAutoHyphens/>
      </w:pPr>
    </w:p>
    <w:p w14:paraId="7EC5B5A4" w14:textId="77777777" w:rsidR="009E2704" w:rsidRPr="00564126" w:rsidRDefault="009E2704" w:rsidP="00E73A13">
      <w:pPr>
        <w:suppressAutoHyphens/>
      </w:pPr>
    </w:p>
    <w:p w14:paraId="01D6510A" w14:textId="77777777" w:rsidR="009E2704" w:rsidRPr="00564126" w:rsidRDefault="009E2704" w:rsidP="00E73A13">
      <w:pPr>
        <w:suppressAutoHyphens/>
      </w:pPr>
    </w:p>
    <w:p w14:paraId="15EF94DF" w14:textId="77777777" w:rsidR="009E2704" w:rsidRPr="00564126" w:rsidRDefault="009E2704" w:rsidP="00E73A13">
      <w:pPr>
        <w:suppressAutoHyphens/>
      </w:pPr>
    </w:p>
    <w:p w14:paraId="232EF73F" w14:textId="77777777" w:rsidR="009E2704" w:rsidRPr="00564126" w:rsidRDefault="009E2704" w:rsidP="00E73A13">
      <w:pPr>
        <w:suppressAutoHyphens/>
      </w:pPr>
    </w:p>
    <w:p w14:paraId="5BCFFA43" w14:textId="77777777" w:rsidR="009E2704" w:rsidRPr="00564126" w:rsidRDefault="009E2704" w:rsidP="00E73A13">
      <w:pPr>
        <w:suppressAutoHyphens/>
      </w:pPr>
    </w:p>
    <w:p w14:paraId="54C0B607" w14:textId="77777777" w:rsidR="009E2704" w:rsidRPr="00564126" w:rsidRDefault="009E2704" w:rsidP="00E73A13">
      <w:pPr>
        <w:suppressAutoHyphens/>
      </w:pPr>
    </w:p>
    <w:p w14:paraId="001414A5" w14:textId="77777777" w:rsidR="009E2704" w:rsidRPr="00564126" w:rsidRDefault="009E2704" w:rsidP="00E73A13">
      <w:pPr>
        <w:suppressAutoHyphens/>
      </w:pPr>
    </w:p>
    <w:p w14:paraId="1D68B936" w14:textId="77777777" w:rsidR="009E2704" w:rsidRPr="00564126" w:rsidRDefault="009E2704" w:rsidP="00E73A13">
      <w:pPr>
        <w:suppressAutoHyphens/>
      </w:pPr>
    </w:p>
    <w:p w14:paraId="55961A18" w14:textId="77777777" w:rsidR="009E2704" w:rsidRPr="00564126" w:rsidRDefault="009E2704" w:rsidP="00E73A13">
      <w:pPr>
        <w:suppressAutoHyphens/>
      </w:pPr>
    </w:p>
    <w:p w14:paraId="7A73EB26" w14:textId="77777777" w:rsidR="009E2704" w:rsidRPr="00564126" w:rsidRDefault="009E2704" w:rsidP="00E73A13">
      <w:pPr>
        <w:suppressAutoHyphens/>
      </w:pPr>
    </w:p>
    <w:p w14:paraId="4C11083D" w14:textId="77777777" w:rsidR="009E2704" w:rsidRPr="00564126" w:rsidRDefault="009E2704" w:rsidP="00E73A13">
      <w:pPr>
        <w:suppressAutoHyphens/>
      </w:pPr>
    </w:p>
    <w:p w14:paraId="4475FAAE" w14:textId="77777777" w:rsidR="009E2704" w:rsidRPr="00564126" w:rsidRDefault="009E2704" w:rsidP="00E73A13">
      <w:pPr>
        <w:suppressAutoHyphens/>
      </w:pPr>
    </w:p>
    <w:p w14:paraId="7D1EBBF9" w14:textId="77777777" w:rsidR="009E2704" w:rsidRPr="00564126" w:rsidRDefault="009E2704" w:rsidP="00E73A13">
      <w:pPr>
        <w:suppressAutoHyphens/>
      </w:pPr>
    </w:p>
    <w:p w14:paraId="1F1E4CB3" w14:textId="77777777" w:rsidR="009E2704" w:rsidRPr="00564126" w:rsidRDefault="009E2704" w:rsidP="00E73A13">
      <w:pPr>
        <w:suppressAutoHyphens/>
      </w:pPr>
    </w:p>
    <w:p w14:paraId="687131A3" w14:textId="77777777" w:rsidR="009E2704" w:rsidRPr="00564126" w:rsidRDefault="009E2704" w:rsidP="00E73A13">
      <w:pPr>
        <w:suppressAutoHyphens/>
      </w:pPr>
    </w:p>
    <w:p w14:paraId="598A2669" w14:textId="77777777" w:rsidR="009E2704" w:rsidRPr="00564126" w:rsidRDefault="009E2704" w:rsidP="00E73A13">
      <w:pPr>
        <w:suppressAutoHyphens/>
      </w:pPr>
    </w:p>
    <w:p w14:paraId="23F06F13" w14:textId="77777777" w:rsidR="009E2704" w:rsidRPr="00564126" w:rsidRDefault="009E2704" w:rsidP="00E73A13">
      <w:pPr>
        <w:suppressAutoHyphens/>
        <w:jc w:val="center"/>
        <w:rPr>
          <w:b/>
        </w:rPr>
      </w:pPr>
      <w:r w:rsidRPr="00564126">
        <w:rPr>
          <w:b/>
        </w:rPr>
        <w:t>LIITE III</w:t>
      </w:r>
    </w:p>
    <w:p w14:paraId="59E1F914" w14:textId="77777777" w:rsidR="009E2704" w:rsidRPr="00564126" w:rsidRDefault="009E2704" w:rsidP="00E73A13">
      <w:pPr>
        <w:suppressAutoHyphens/>
        <w:jc w:val="center"/>
      </w:pPr>
    </w:p>
    <w:p w14:paraId="4D1D518D" w14:textId="77777777" w:rsidR="009E2704" w:rsidRPr="00564126" w:rsidRDefault="009E2704" w:rsidP="00E73A13">
      <w:pPr>
        <w:suppressAutoHyphens/>
        <w:jc w:val="center"/>
        <w:rPr>
          <w:b/>
        </w:rPr>
      </w:pPr>
      <w:r w:rsidRPr="00564126">
        <w:rPr>
          <w:b/>
        </w:rPr>
        <w:t>MYYNTIPÄÄLLYSMERKINNÄT JA PAKKAUSSELOSTE</w:t>
      </w:r>
    </w:p>
    <w:p w14:paraId="78CE6D87" w14:textId="77777777" w:rsidR="009E2704" w:rsidRPr="00564126" w:rsidRDefault="009E2704" w:rsidP="00E73A13">
      <w:pPr>
        <w:suppressAutoHyphens/>
      </w:pPr>
    </w:p>
    <w:p w14:paraId="224CD60C" w14:textId="77777777" w:rsidR="009E2704" w:rsidRPr="00564126" w:rsidRDefault="009E2704" w:rsidP="00E73A13">
      <w:pPr>
        <w:suppressAutoHyphens/>
      </w:pPr>
      <w:r w:rsidRPr="00564126">
        <w:br w:type="page"/>
      </w:r>
    </w:p>
    <w:p w14:paraId="78BC4387" w14:textId="77777777" w:rsidR="009E2704" w:rsidRPr="00564126" w:rsidRDefault="009E2704" w:rsidP="00E73A13">
      <w:pPr>
        <w:suppressAutoHyphens/>
      </w:pPr>
    </w:p>
    <w:p w14:paraId="69778295" w14:textId="77777777" w:rsidR="009E2704" w:rsidRPr="00564126" w:rsidRDefault="009E2704" w:rsidP="00E73A13">
      <w:pPr>
        <w:suppressAutoHyphens/>
      </w:pPr>
    </w:p>
    <w:p w14:paraId="28D987BD" w14:textId="77777777" w:rsidR="009E2704" w:rsidRPr="00564126" w:rsidRDefault="009E2704" w:rsidP="00E73A13">
      <w:pPr>
        <w:suppressAutoHyphens/>
      </w:pPr>
    </w:p>
    <w:p w14:paraId="3C392FEF" w14:textId="77777777" w:rsidR="009E2704" w:rsidRPr="00564126" w:rsidRDefault="009E2704" w:rsidP="00E73A13">
      <w:pPr>
        <w:suppressAutoHyphens/>
      </w:pPr>
    </w:p>
    <w:p w14:paraId="78F0A83B" w14:textId="77777777" w:rsidR="009E2704" w:rsidRPr="00564126" w:rsidRDefault="009E2704" w:rsidP="00E73A13">
      <w:pPr>
        <w:suppressAutoHyphens/>
      </w:pPr>
    </w:p>
    <w:p w14:paraId="4372D96B" w14:textId="77777777" w:rsidR="009E2704" w:rsidRPr="00564126" w:rsidRDefault="009E2704" w:rsidP="00E73A13">
      <w:pPr>
        <w:suppressAutoHyphens/>
      </w:pPr>
    </w:p>
    <w:p w14:paraId="280BAC9F" w14:textId="77777777" w:rsidR="009E2704" w:rsidRPr="00564126" w:rsidRDefault="009E2704" w:rsidP="00E73A13">
      <w:pPr>
        <w:suppressAutoHyphens/>
      </w:pPr>
    </w:p>
    <w:p w14:paraId="62EA25ED" w14:textId="77777777" w:rsidR="009E2704" w:rsidRPr="00564126" w:rsidRDefault="009E2704" w:rsidP="00E73A13">
      <w:pPr>
        <w:suppressAutoHyphens/>
      </w:pPr>
    </w:p>
    <w:p w14:paraId="4BBDF0F4" w14:textId="77777777" w:rsidR="009E2704" w:rsidRPr="00564126" w:rsidRDefault="009E2704" w:rsidP="00E73A13">
      <w:pPr>
        <w:suppressAutoHyphens/>
      </w:pPr>
    </w:p>
    <w:p w14:paraId="50D1A425" w14:textId="77777777" w:rsidR="009E2704" w:rsidRPr="00564126" w:rsidRDefault="009E2704" w:rsidP="00E73A13">
      <w:pPr>
        <w:suppressAutoHyphens/>
      </w:pPr>
    </w:p>
    <w:p w14:paraId="159301AD" w14:textId="77777777" w:rsidR="009E2704" w:rsidRPr="00564126" w:rsidRDefault="009E2704" w:rsidP="00E73A13">
      <w:pPr>
        <w:suppressAutoHyphens/>
      </w:pPr>
    </w:p>
    <w:p w14:paraId="43B40258" w14:textId="77777777" w:rsidR="009E2704" w:rsidRPr="00564126" w:rsidRDefault="009E2704" w:rsidP="00E73A13">
      <w:pPr>
        <w:suppressAutoHyphens/>
      </w:pPr>
    </w:p>
    <w:p w14:paraId="6BCAC228" w14:textId="77777777" w:rsidR="009E2704" w:rsidRPr="00564126" w:rsidRDefault="009E2704" w:rsidP="00E73A13">
      <w:pPr>
        <w:suppressAutoHyphens/>
      </w:pPr>
    </w:p>
    <w:p w14:paraId="5C8770B7" w14:textId="77777777" w:rsidR="009E2704" w:rsidRPr="00564126" w:rsidRDefault="009E2704" w:rsidP="00E73A13">
      <w:pPr>
        <w:suppressAutoHyphens/>
      </w:pPr>
    </w:p>
    <w:p w14:paraId="52FC03CE" w14:textId="77777777" w:rsidR="009E2704" w:rsidRPr="00564126" w:rsidRDefault="009E2704" w:rsidP="00E73A13">
      <w:pPr>
        <w:suppressAutoHyphens/>
      </w:pPr>
    </w:p>
    <w:p w14:paraId="292AE22F" w14:textId="77777777" w:rsidR="009E2704" w:rsidRPr="00564126" w:rsidRDefault="009E2704" w:rsidP="00E73A13">
      <w:pPr>
        <w:suppressAutoHyphens/>
      </w:pPr>
    </w:p>
    <w:p w14:paraId="6D33F193" w14:textId="77777777" w:rsidR="009E2704" w:rsidRPr="00564126" w:rsidRDefault="009E2704" w:rsidP="00E73A13">
      <w:pPr>
        <w:suppressAutoHyphens/>
      </w:pPr>
    </w:p>
    <w:p w14:paraId="7CC77FB2" w14:textId="77777777" w:rsidR="009E2704" w:rsidRPr="00564126" w:rsidRDefault="009E2704" w:rsidP="00E73A13">
      <w:pPr>
        <w:suppressAutoHyphens/>
      </w:pPr>
    </w:p>
    <w:p w14:paraId="0C7AD411" w14:textId="77777777" w:rsidR="009E2704" w:rsidRPr="00564126" w:rsidRDefault="009E2704" w:rsidP="00E73A13">
      <w:pPr>
        <w:suppressAutoHyphens/>
      </w:pPr>
    </w:p>
    <w:p w14:paraId="5F264227" w14:textId="77777777" w:rsidR="009E2704" w:rsidRPr="00564126" w:rsidRDefault="009E2704" w:rsidP="00E73A13">
      <w:pPr>
        <w:suppressAutoHyphens/>
      </w:pPr>
    </w:p>
    <w:p w14:paraId="59C4B1ED" w14:textId="77777777" w:rsidR="009E2704" w:rsidRPr="00564126" w:rsidRDefault="009E2704" w:rsidP="00E73A13">
      <w:pPr>
        <w:suppressAutoHyphens/>
      </w:pPr>
    </w:p>
    <w:p w14:paraId="69EAB02E" w14:textId="77777777" w:rsidR="009E2704" w:rsidRPr="00564126" w:rsidRDefault="009E2704" w:rsidP="00E73A13">
      <w:pPr>
        <w:suppressAutoHyphens/>
      </w:pPr>
    </w:p>
    <w:p w14:paraId="6B75C1CE" w14:textId="77777777" w:rsidR="009E2704" w:rsidRPr="00564126" w:rsidRDefault="009E2704" w:rsidP="005F7190">
      <w:pPr>
        <w:pStyle w:val="EUCP-Heading-1"/>
      </w:pPr>
      <w:r w:rsidRPr="00564126">
        <w:t>A. MYYNTIPÄÄLLYSMERKINNÄT</w:t>
      </w:r>
    </w:p>
    <w:p w14:paraId="1F98E7A9" w14:textId="77777777" w:rsidR="009E2704" w:rsidRPr="00564126" w:rsidRDefault="009E2704" w:rsidP="00E73A13">
      <w:pPr>
        <w:shd w:val="clear" w:color="auto" w:fill="FFFFFF"/>
        <w:suppressAutoHyphens/>
      </w:pPr>
      <w:r w:rsidRPr="0056412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684994B2" w14:textId="77777777" w:rsidTr="00577E9A">
        <w:trPr>
          <w:trHeight w:val="788"/>
        </w:trPr>
        <w:tc>
          <w:tcPr>
            <w:tcW w:w="9298" w:type="dxa"/>
            <w:tcBorders>
              <w:bottom w:val="single" w:sz="4" w:space="0" w:color="auto"/>
            </w:tcBorders>
          </w:tcPr>
          <w:p w14:paraId="47FC008E" w14:textId="77777777" w:rsidR="009E2704" w:rsidRPr="00564126" w:rsidRDefault="009E2704" w:rsidP="00E73A13">
            <w:pPr>
              <w:shd w:val="clear" w:color="auto" w:fill="FFFFFF"/>
              <w:suppressAutoHyphens/>
              <w:rPr>
                <w:b/>
              </w:rPr>
            </w:pPr>
            <w:r w:rsidRPr="00564126">
              <w:rPr>
                <w:b/>
              </w:rPr>
              <w:t>ULKOPAKKAUKSESSA ON OLTAVA SEURAAVAT MERKINNÄT</w:t>
            </w:r>
          </w:p>
          <w:p w14:paraId="29AE3056" w14:textId="77777777" w:rsidR="009E2704" w:rsidRPr="00564126" w:rsidRDefault="009E2704" w:rsidP="00E73A13">
            <w:pPr>
              <w:shd w:val="clear" w:color="auto" w:fill="FFFFFF"/>
              <w:suppressAutoHyphens/>
            </w:pPr>
          </w:p>
          <w:p w14:paraId="1A812A89" w14:textId="77777777" w:rsidR="009E2704" w:rsidRPr="00564126" w:rsidRDefault="009E2704" w:rsidP="00E73A13">
            <w:pPr>
              <w:suppressAutoHyphens/>
            </w:pPr>
            <w:r w:rsidRPr="00564126">
              <w:rPr>
                <w:b/>
              </w:rPr>
              <w:t>KARTONKIULKOPAKKAUS</w:t>
            </w:r>
          </w:p>
        </w:tc>
      </w:tr>
    </w:tbl>
    <w:p w14:paraId="69DA6314" w14:textId="77777777" w:rsidR="009E2704" w:rsidRPr="00564126" w:rsidRDefault="009E2704" w:rsidP="00E73A13">
      <w:pPr>
        <w:suppressAutoHyphens/>
      </w:pPr>
    </w:p>
    <w:p w14:paraId="7A17DE1D"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1FBF3AB4" w14:textId="77777777">
        <w:tc>
          <w:tcPr>
            <w:tcW w:w="9298" w:type="dxa"/>
          </w:tcPr>
          <w:p w14:paraId="00B0F54D" w14:textId="77777777" w:rsidR="009E2704" w:rsidRPr="00564126" w:rsidRDefault="009E2704" w:rsidP="0075213B">
            <w:pPr>
              <w:keepNext/>
              <w:suppressAutoHyphens/>
              <w:ind w:left="567" w:hanging="567"/>
              <w:rPr>
                <w:b/>
              </w:rPr>
            </w:pPr>
            <w:r w:rsidRPr="00564126">
              <w:rPr>
                <w:b/>
              </w:rPr>
              <w:t>1.</w:t>
            </w:r>
            <w:r w:rsidRPr="00564126">
              <w:rPr>
                <w:b/>
              </w:rPr>
              <w:tab/>
              <w:t>LÄÄKEVALMISTEEN NIMI</w:t>
            </w:r>
          </w:p>
        </w:tc>
      </w:tr>
    </w:tbl>
    <w:p w14:paraId="063BD9EC" w14:textId="77777777" w:rsidR="009E2704" w:rsidRPr="00564126" w:rsidRDefault="009E2704" w:rsidP="0075213B">
      <w:pPr>
        <w:keepNext/>
        <w:suppressAutoHyphens/>
      </w:pPr>
    </w:p>
    <w:p w14:paraId="4123D923" w14:textId="77777777" w:rsidR="009E2704" w:rsidRPr="00564126" w:rsidRDefault="009E2704" w:rsidP="0075213B">
      <w:pPr>
        <w:keepNext/>
        <w:suppressAutoHyphens/>
      </w:pPr>
      <w:r w:rsidRPr="00564126">
        <w:t>Zavesca 100 mg kapseli</w:t>
      </w:r>
    </w:p>
    <w:p w14:paraId="174DDDDC" w14:textId="77777777" w:rsidR="009E2704" w:rsidRPr="00564126" w:rsidRDefault="009E2704" w:rsidP="00E73A13">
      <w:pPr>
        <w:suppressAutoHyphens/>
      </w:pPr>
      <w:r w:rsidRPr="00564126">
        <w:t>miglustaatti</w:t>
      </w:r>
    </w:p>
    <w:p w14:paraId="2144FD51" w14:textId="77777777" w:rsidR="009E2704" w:rsidRPr="00564126" w:rsidRDefault="009E2704" w:rsidP="00E73A13">
      <w:pPr>
        <w:suppressAutoHyphens/>
      </w:pPr>
    </w:p>
    <w:p w14:paraId="6EB6CF56"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1C00F9B9" w14:textId="77777777">
        <w:tc>
          <w:tcPr>
            <w:tcW w:w="9298" w:type="dxa"/>
          </w:tcPr>
          <w:p w14:paraId="763CF7F2" w14:textId="77777777" w:rsidR="009E2704" w:rsidRPr="00564126" w:rsidRDefault="009E2704" w:rsidP="0075213B">
            <w:pPr>
              <w:keepNext/>
              <w:suppressAutoHyphens/>
              <w:ind w:left="567" w:hanging="567"/>
              <w:rPr>
                <w:b/>
              </w:rPr>
            </w:pPr>
            <w:r w:rsidRPr="00564126">
              <w:rPr>
                <w:b/>
              </w:rPr>
              <w:t>2.</w:t>
            </w:r>
            <w:r w:rsidRPr="00564126">
              <w:rPr>
                <w:b/>
              </w:rPr>
              <w:tab/>
              <w:t>VAIKUTTAVA(T) AINE(ET)</w:t>
            </w:r>
          </w:p>
        </w:tc>
      </w:tr>
    </w:tbl>
    <w:p w14:paraId="6C78FCF4" w14:textId="77777777" w:rsidR="009E2704" w:rsidRPr="00564126" w:rsidRDefault="009E2704" w:rsidP="0075213B">
      <w:pPr>
        <w:keepNext/>
        <w:suppressAutoHyphens/>
      </w:pPr>
    </w:p>
    <w:p w14:paraId="788D192B" w14:textId="77777777" w:rsidR="009E2704" w:rsidRPr="00564126" w:rsidRDefault="009E2704" w:rsidP="00E73A13">
      <w:pPr>
        <w:suppressAutoHyphens/>
      </w:pPr>
      <w:r w:rsidRPr="00564126">
        <w:t>Yksi kapseli sisältää 100 mg miglustaattia.</w:t>
      </w:r>
    </w:p>
    <w:p w14:paraId="580B82A0" w14:textId="77777777" w:rsidR="009E2704" w:rsidRPr="00564126" w:rsidRDefault="009E2704" w:rsidP="00E73A13">
      <w:pPr>
        <w:suppressAutoHyphens/>
      </w:pPr>
    </w:p>
    <w:p w14:paraId="4C9F25A4"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49399442" w14:textId="77777777">
        <w:tc>
          <w:tcPr>
            <w:tcW w:w="9298" w:type="dxa"/>
          </w:tcPr>
          <w:p w14:paraId="1073E58A" w14:textId="77777777" w:rsidR="009E2704" w:rsidRPr="00564126" w:rsidRDefault="009E2704" w:rsidP="00E73A13">
            <w:pPr>
              <w:suppressAutoHyphens/>
              <w:ind w:left="567" w:hanging="567"/>
              <w:rPr>
                <w:b/>
              </w:rPr>
            </w:pPr>
            <w:r w:rsidRPr="00564126">
              <w:rPr>
                <w:b/>
              </w:rPr>
              <w:t>3.</w:t>
            </w:r>
            <w:r w:rsidRPr="00564126">
              <w:rPr>
                <w:b/>
              </w:rPr>
              <w:tab/>
              <w:t>LUETTELO APUAINEISTA</w:t>
            </w:r>
          </w:p>
        </w:tc>
      </w:tr>
    </w:tbl>
    <w:p w14:paraId="40F97980" w14:textId="77777777" w:rsidR="009E2704" w:rsidRDefault="009E2704" w:rsidP="00E73A13">
      <w:pPr>
        <w:suppressAutoHyphens/>
      </w:pPr>
    </w:p>
    <w:p w14:paraId="3DB6EEF4" w14:textId="77777777" w:rsidR="002F1B20" w:rsidRPr="00564126" w:rsidRDefault="002F1B20" w:rsidP="00E73A13">
      <w:pPr>
        <w:suppressAutoHyphens/>
      </w:pPr>
    </w:p>
    <w:p w14:paraId="2DF9DD1C" w14:textId="77777777" w:rsidR="0075213B" w:rsidRPr="00564126" w:rsidRDefault="0075213B"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6A24FF5E" w14:textId="77777777">
        <w:tc>
          <w:tcPr>
            <w:tcW w:w="9298" w:type="dxa"/>
          </w:tcPr>
          <w:p w14:paraId="65A4462C" w14:textId="77777777" w:rsidR="009E2704" w:rsidRPr="00564126" w:rsidRDefault="009E2704" w:rsidP="0075213B">
            <w:pPr>
              <w:keepNext/>
              <w:suppressAutoHyphens/>
              <w:ind w:left="567" w:hanging="567"/>
              <w:rPr>
                <w:b/>
              </w:rPr>
            </w:pPr>
            <w:r w:rsidRPr="00564126">
              <w:rPr>
                <w:b/>
              </w:rPr>
              <w:t>4.</w:t>
            </w:r>
            <w:r w:rsidRPr="00564126">
              <w:rPr>
                <w:b/>
              </w:rPr>
              <w:tab/>
              <w:t>LÄÄKEMUOTO JA SISÄLLÖN MÄÄRÄ</w:t>
            </w:r>
          </w:p>
        </w:tc>
      </w:tr>
    </w:tbl>
    <w:p w14:paraId="28659CE1" w14:textId="77777777" w:rsidR="009E2704" w:rsidRPr="00564126" w:rsidRDefault="009E2704" w:rsidP="0075213B">
      <w:pPr>
        <w:keepNext/>
        <w:suppressAutoHyphens/>
      </w:pPr>
    </w:p>
    <w:p w14:paraId="5D403482" w14:textId="77777777" w:rsidR="009E2704" w:rsidRPr="00564126" w:rsidRDefault="009E2704" w:rsidP="0075213B">
      <w:pPr>
        <w:keepNext/>
        <w:suppressAutoHyphens/>
      </w:pPr>
      <w:r w:rsidRPr="00564126">
        <w:t>Kapseli, kova</w:t>
      </w:r>
    </w:p>
    <w:p w14:paraId="032B5817" w14:textId="77777777" w:rsidR="009E2704" w:rsidRPr="00564126" w:rsidRDefault="009E2704" w:rsidP="00E73A13">
      <w:pPr>
        <w:suppressAutoHyphens/>
      </w:pPr>
      <w:r w:rsidRPr="00564126">
        <w:t>84 kapselia</w:t>
      </w:r>
    </w:p>
    <w:p w14:paraId="30DF1D4F" w14:textId="77777777" w:rsidR="009E2704" w:rsidRPr="00564126" w:rsidRDefault="009E2704" w:rsidP="00E73A13">
      <w:pPr>
        <w:suppressAutoHyphens/>
      </w:pPr>
    </w:p>
    <w:p w14:paraId="7A7426F5"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18C27FB7" w14:textId="77777777">
        <w:tc>
          <w:tcPr>
            <w:tcW w:w="9298" w:type="dxa"/>
          </w:tcPr>
          <w:p w14:paraId="55076BE1" w14:textId="77777777" w:rsidR="009E2704" w:rsidRPr="00564126" w:rsidRDefault="009E2704" w:rsidP="0075213B">
            <w:pPr>
              <w:keepNext/>
              <w:suppressAutoHyphens/>
              <w:ind w:left="567" w:hanging="567"/>
              <w:rPr>
                <w:b/>
              </w:rPr>
            </w:pPr>
            <w:r w:rsidRPr="00564126">
              <w:rPr>
                <w:b/>
              </w:rPr>
              <w:t>5.</w:t>
            </w:r>
            <w:r w:rsidRPr="00564126">
              <w:rPr>
                <w:b/>
              </w:rPr>
              <w:tab/>
              <w:t>ANTOTAPA JA TARVITTAESSA ANTOREITTI (ANTOREITIT)</w:t>
            </w:r>
          </w:p>
        </w:tc>
      </w:tr>
    </w:tbl>
    <w:p w14:paraId="78AA554F" w14:textId="77777777" w:rsidR="009E2704" w:rsidRPr="00564126" w:rsidRDefault="009E2704" w:rsidP="0075213B">
      <w:pPr>
        <w:keepNext/>
        <w:suppressAutoHyphens/>
      </w:pPr>
    </w:p>
    <w:p w14:paraId="3997C2FE" w14:textId="77777777" w:rsidR="009E2704" w:rsidRPr="00564126" w:rsidRDefault="009E2704" w:rsidP="0075213B">
      <w:pPr>
        <w:keepNext/>
        <w:suppressAutoHyphens/>
      </w:pPr>
      <w:r w:rsidRPr="00564126">
        <w:t xml:space="preserve">Lue pakkausseloste ennen käyttöä. </w:t>
      </w:r>
    </w:p>
    <w:p w14:paraId="0E205787" w14:textId="77777777" w:rsidR="009E2704" w:rsidRPr="00564126" w:rsidRDefault="009E2704" w:rsidP="00E73A13">
      <w:pPr>
        <w:suppressAutoHyphens/>
      </w:pPr>
      <w:r w:rsidRPr="00564126">
        <w:t>Suun kautta.</w:t>
      </w:r>
    </w:p>
    <w:p w14:paraId="09CA93F0" w14:textId="77777777" w:rsidR="009E2704" w:rsidRPr="00564126" w:rsidRDefault="009E2704" w:rsidP="00E73A13">
      <w:pPr>
        <w:suppressAutoHyphens/>
      </w:pPr>
    </w:p>
    <w:p w14:paraId="3B9A1303" w14:textId="77777777" w:rsidR="009E2704" w:rsidRPr="00564126" w:rsidRDefault="009E2704" w:rsidP="00E73A13">
      <w:pPr>
        <w:pStyle w:val="Header"/>
        <w:widowControl/>
        <w:tabs>
          <w:tab w:val="clear" w:pos="567"/>
          <w:tab w:val="clear" w:pos="4320"/>
          <w:tab w:val="clear" w:pos="8640"/>
        </w:tabs>
        <w:suppressAutoHyphens/>
        <w:rPr>
          <w:rFonts w:ascii="Times New Roman" w:hAnsi="Times New Roma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21A05F62" w14:textId="77777777">
        <w:tc>
          <w:tcPr>
            <w:tcW w:w="9298" w:type="dxa"/>
          </w:tcPr>
          <w:p w14:paraId="20D8361B" w14:textId="77777777" w:rsidR="009E2704" w:rsidRPr="00564126" w:rsidRDefault="009E2704" w:rsidP="0075213B">
            <w:pPr>
              <w:keepNext/>
              <w:suppressAutoHyphens/>
              <w:ind w:left="567" w:hanging="567"/>
              <w:rPr>
                <w:b/>
              </w:rPr>
            </w:pPr>
            <w:r w:rsidRPr="00564126">
              <w:rPr>
                <w:b/>
              </w:rPr>
              <w:t>6.</w:t>
            </w:r>
            <w:r w:rsidRPr="00564126">
              <w:rPr>
                <w:b/>
              </w:rPr>
              <w:tab/>
              <w:t>ERITYISVAROITUS VALMISTEEN SÄILYTTÄMISESTÄ POISSA LASTEN ULOTTUVILTA JA NÄKYVILTÄ</w:t>
            </w:r>
          </w:p>
        </w:tc>
      </w:tr>
    </w:tbl>
    <w:p w14:paraId="20780793" w14:textId="77777777" w:rsidR="009E2704" w:rsidRPr="00564126" w:rsidRDefault="009E2704" w:rsidP="0075213B">
      <w:pPr>
        <w:keepNext/>
        <w:suppressAutoHyphens/>
      </w:pPr>
    </w:p>
    <w:p w14:paraId="37C74521" w14:textId="77777777" w:rsidR="009E2704" w:rsidRPr="00564126" w:rsidRDefault="009E2704" w:rsidP="00E73A13">
      <w:pPr>
        <w:suppressAutoHyphens/>
      </w:pPr>
      <w:r w:rsidRPr="00564126">
        <w:t>Ei lasten ulottuville eikä näkyville.</w:t>
      </w:r>
    </w:p>
    <w:p w14:paraId="72B3DBB3" w14:textId="77777777" w:rsidR="009E2704" w:rsidRPr="00564126" w:rsidRDefault="009E2704" w:rsidP="00E73A13">
      <w:pPr>
        <w:suppressAutoHyphens/>
      </w:pPr>
    </w:p>
    <w:p w14:paraId="790064A0"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597C58A5" w14:textId="77777777">
        <w:tc>
          <w:tcPr>
            <w:tcW w:w="9298" w:type="dxa"/>
          </w:tcPr>
          <w:p w14:paraId="1F213F0B" w14:textId="77777777" w:rsidR="009E2704" w:rsidRPr="00564126" w:rsidRDefault="009E2704" w:rsidP="00E73A13">
            <w:pPr>
              <w:suppressAutoHyphens/>
              <w:ind w:left="567" w:hanging="567"/>
              <w:rPr>
                <w:b/>
              </w:rPr>
            </w:pPr>
            <w:r w:rsidRPr="00564126">
              <w:rPr>
                <w:b/>
              </w:rPr>
              <w:t>7.</w:t>
            </w:r>
            <w:r w:rsidRPr="00564126">
              <w:rPr>
                <w:b/>
              </w:rPr>
              <w:tab/>
              <w:t>MUU ERITYISVAROITUS (MUUT ERITYISVAROITUKSET), JOS TARPEEN</w:t>
            </w:r>
          </w:p>
        </w:tc>
      </w:tr>
    </w:tbl>
    <w:p w14:paraId="12618F01" w14:textId="77777777" w:rsidR="009E2704" w:rsidRPr="00564126" w:rsidRDefault="009E2704" w:rsidP="00E73A13">
      <w:pPr>
        <w:suppressAutoHyphens/>
      </w:pPr>
    </w:p>
    <w:p w14:paraId="43B7E3C4" w14:textId="77777777" w:rsidR="0075213B" w:rsidRPr="00564126" w:rsidRDefault="0075213B"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0AF2AF3B" w14:textId="77777777">
        <w:tc>
          <w:tcPr>
            <w:tcW w:w="9298" w:type="dxa"/>
          </w:tcPr>
          <w:p w14:paraId="00A9BE35" w14:textId="77777777" w:rsidR="009E2704" w:rsidRPr="00564126" w:rsidRDefault="009E2704" w:rsidP="0075213B">
            <w:pPr>
              <w:keepNext/>
              <w:suppressAutoHyphens/>
              <w:ind w:left="567" w:hanging="567"/>
              <w:rPr>
                <w:b/>
              </w:rPr>
            </w:pPr>
            <w:r w:rsidRPr="00564126">
              <w:rPr>
                <w:b/>
              </w:rPr>
              <w:t>8.</w:t>
            </w:r>
            <w:r w:rsidRPr="00564126">
              <w:rPr>
                <w:b/>
              </w:rPr>
              <w:tab/>
              <w:t>VIIMEINEN KÄYTTÖPÄIVÄMÄÄRÄ</w:t>
            </w:r>
          </w:p>
        </w:tc>
      </w:tr>
    </w:tbl>
    <w:p w14:paraId="1B3911DA" w14:textId="77777777" w:rsidR="009E2704" w:rsidRPr="00564126" w:rsidRDefault="009E2704" w:rsidP="0075213B">
      <w:pPr>
        <w:keepNext/>
        <w:suppressAutoHyphens/>
      </w:pPr>
    </w:p>
    <w:p w14:paraId="776E85A3" w14:textId="77777777" w:rsidR="009E2704" w:rsidRPr="00564126" w:rsidRDefault="00AD5272" w:rsidP="00E73A13">
      <w:pPr>
        <w:suppressAutoHyphens/>
      </w:pPr>
      <w:r>
        <w:t>EXP</w:t>
      </w:r>
    </w:p>
    <w:p w14:paraId="6609B191" w14:textId="77777777" w:rsidR="009E2704" w:rsidRPr="00564126" w:rsidRDefault="009E2704" w:rsidP="00E73A13">
      <w:pPr>
        <w:suppressAutoHyphens/>
      </w:pPr>
    </w:p>
    <w:p w14:paraId="1CEDE6C3"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28D605DD" w14:textId="77777777">
        <w:tc>
          <w:tcPr>
            <w:tcW w:w="9298" w:type="dxa"/>
          </w:tcPr>
          <w:p w14:paraId="6DBA8D92" w14:textId="77777777" w:rsidR="009E2704" w:rsidRPr="00564126" w:rsidRDefault="009E2704" w:rsidP="0075213B">
            <w:pPr>
              <w:keepNext/>
              <w:suppressAutoHyphens/>
              <w:ind w:left="567" w:hanging="567"/>
              <w:rPr>
                <w:b/>
              </w:rPr>
            </w:pPr>
            <w:r w:rsidRPr="00564126">
              <w:rPr>
                <w:b/>
              </w:rPr>
              <w:t>9.</w:t>
            </w:r>
            <w:r w:rsidRPr="00564126">
              <w:rPr>
                <w:b/>
              </w:rPr>
              <w:tab/>
              <w:t>ERITYISET SÄILYTYSOLOSUHTEET</w:t>
            </w:r>
          </w:p>
        </w:tc>
      </w:tr>
    </w:tbl>
    <w:p w14:paraId="35ABB173" w14:textId="77777777" w:rsidR="009E2704" w:rsidRPr="00564126" w:rsidRDefault="009E2704" w:rsidP="0075213B">
      <w:pPr>
        <w:keepNext/>
        <w:suppressAutoHyphens/>
      </w:pPr>
    </w:p>
    <w:p w14:paraId="16C34B2B" w14:textId="77777777" w:rsidR="009E2704" w:rsidRPr="00564126" w:rsidRDefault="009E2704" w:rsidP="00E73A13">
      <w:pPr>
        <w:suppressAutoHyphens/>
      </w:pPr>
      <w:r w:rsidRPr="00564126">
        <w:t>Säilytä alle 30 </w:t>
      </w:r>
      <w:r w:rsidRPr="00564126">
        <w:sym w:font="Symbol" w:char="F0B0"/>
      </w:r>
      <w:r w:rsidRPr="00564126">
        <w:t>C.</w:t>
      </w:r>
    </w:p>
    <w:p w14:paraId="5D27618C" w14:textId="77777777" w:rsidR="009E2704" w:rsidRPr="00564126" w:rsidRDefault="009E2704" w:rsidP="00E73A13">
      <w:pPr>
        <w:suppressAutoHyphens/>
      </w:pPr>
    </w:p>
    <w:p w14:paraId="4AD62927" w14:textId="77777777" w:rsidR="009E2704" w:rsidRPr="00564126" w:rsidRDefault="009E2704" w:rsidP="00E73A13">
      <w:pPr>
        <w:suppressAutoHyphens/>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2A9E1132" w14:textId="77777777" w:rsidTr="00AF016C">
        <w:tc>
          <w:tcPr>
            <w:tcW w:w="9298" w:type="dxa"/>
          </w:tcPr>
          <w:p w14:paraId="14F58939" w14:textId="77777777" w:rsidR="009E2704" w:rsidRPr="00564126" w:rsidRDefault="009E2704" w:rsidP="0075213B">
            <w:pPr>
              <w:keepNext/>
              <w:suppressAutoHyphens/>
              <w:ind w:left="567" w:hanging="567"/>
              <w:rPr>
                <w:b/>
              </w:rPr>
            </w:pPr>
            <w:r w:rsidRPr="00564126">
              <w:rPr>
                <w:b/>
              </w:rPr>
              <w:t>10.</w:t>
            </w:r>
            <w:r w:rsidRPr="00564126">
              <w:rPr>
                <w:b/>
              </w:rPr>
              <w:tab/>
              <w:t>ERITYISET VAROTOIMET KÄYTTÄMÄTTÖMIEN LÄÄKEVALMISTEIDEN TAI NIISTÄ PERÄISIN OLEVAN JÄTEMATERIAALIN HÄVITTÄMISEKSI, JOS TARPEEN</w:t>
            </w:r>
          </w:p>
        </w:tc>
      </w:tr>
    </w:tbl>
    <w:p w14:paraId="0D067B91" w14:textId="77777777" w:rsidR="009E2704" w:rsidRPr="00564126" w:rsidRDefault="009E2704" w:rsidP="00E73A13">
      <w:pPr>
        <w:suppressAutoHyphens/>
      </w:pPr>
    </w:p>
    <w:p w14:paraId="4CBF1954"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3B7A2312" w14:textId="77777777">
        <w:tc>
          <w:tcPr>
            <w:tcW w:w="9298" w:type="dxa"/>
          </w:tcPr>
          <w:p w14:paraId="5A3B996F" w14:textId="77777777" w:rsidR="009E2704" w:rsidRPr="00564126" w:rsidRDefault="009E2704" w:rsidP="0075213B">
            <w:pPr>
              <w:keepNext/>
              <w:suppressAutoHyphens/>
              <w:ind w:left="567" w:hanging="567"/>
              <w:rPr>
                <w:b/>
              </w:rPr>
            </w:pPr>
            <w:r w:rsidRPr="00564126">
              <w:rPr>
                <w:b/>
              </w:rPr>
              <w:t>11.</w:t>
            </w:r>
            <w:r w:rsidRPr="00564126">
              <w:rPr>
                <w:b/>
              </w:rPr>
              <w:tab/>
              <w:t>MYYNTILUVAN HALTIJAN NIMI JA OSOITE</w:t>
            </w:r>
          </w:p>
        </w:tc>
      </w:tr>
    </w:tbl>
    <w:p w14:paraId="57A04B05" w14:textId="77777777" w:rsidR="009E2704" w:rsidRPr="00564126" w:rsidRDefault="009E2704" w:rsidP="0075213B">
      <w:pPr>
        <w:keepNext/>
        <w:suppressAutoHyphens/>
      </w:pPr>
    </w:p>
    <w:p w14:paraId="6276B9BA" w14:textId="77777777" w:rsidR="00000997" w:rsidRPr="00C63B3E" w:rsidRDefault="00000997" w:rsidP="00000997">
      <w:pPr>
        <w:shd w:val="clear" w:color="auto" w:fill="FFFFFF"/>
        <w:rPr>
          <w:ins w:id="31" w:author="Author"/>
          <w:color w:val="212121"/>
          <w:szCs w:val="22"/>
          <w:lang w:val="en-US" w:eastAsia="zh-CN"/>
        </w:rPr>
      </w:pPr>
      <w:ins w:id="32" w:author="Author">
        <w:r>
          <w:rPr>
            <w:color w:val="212121"/>
            <w:szCs w:val="22"/>
            <w:lang w:val="en-US" w:eastAsia="zh-CN"/>
          </w:rPr>
          <w:t>Advanz Pharma</w:t>
        </w:r>
        <w:r w:rsidRPr="00C63B3E">
          <w:rPr>
            <w:color w:val="212121"/>
            <w:szCs w:val="22"/>
            <w:lang w:val="en-US" w:eastAsia="zh-CN"/>
          </w:rPr>
          <w:t xml:space="preserve"> Limited </w:t>
        </w:r>
      </w:ins>
    </w:p>
    <w:p w14:paraId="7FBFF620" w14:textId="77777777" w:rsidR="00000997" w:rsidRPr="00C63B3E" w:rsidRDefault="00000997" w:rsidP="00000997">
      <w:pPr>
        <w:shd w:val="clear" w:color="auto" w:fill="FFFFFF"/>
        <w:rPr>
          <w:ins w:id="33" w:author="Author"/>
          <w:color w:val="212121"/>
          <w:szCs w:val="22"/>
          <w:lang w:val="en-US" w:eastAsia="zh-CN"/>
        </w:rPr>
      </w:pPr>
      <w:ins w:id="34" w:author="Author">
        <w:r w:rsidRPr="00C63B3E">
          <w:rPr>
            <w:color w:val="212121"/>
            <w:szCs w:val="22"/>
            <w:lang w:val="en-US" w:eastAsia="zh-CN"/>
          </w:rPr>
          <w:t xml:space="preserve">Unit 17 </w:t>
        </w:r>
      </w:ins>
    </w:p>
    <w:p w14:paraId="02521680" w14:textId="77777777" w:rsidR="00000997" w:rsidRPr="00C63B3E" w:rsidRDefault="00000997" w:rsidP="00000997">
      <w:pPr>
        <w:shd w:val="clear" w:color="auto" w:fill="FFFFFF"/>
        <w:rPr>
          <w:ins w:id="35" w:author="Author"/>
          <w:color w:val="212121"/>
          <w:szCs w:val="22"/>
          <w:lang w:val="en-US" w:eastAsia="zh-CN"/>
        </w:rPr>
      </w:pPr>
      <w:ins w:id="36" w:author="Author">
        <w:r w:rsidRPr="00C63B3E">
          <w:rPr>
            <w:color w:val="212121"/>
            <w:szCs w:val="22"/>
            <w:lang w:val="en-US" w:eastAsia="zh-CN"/>
          </w:rPr>
          <w:t xml:space="preserve">Northwood House </w:t>
        </w:r>
      </w:ins>
    </w:p>
    <w:p w14:paraId="2235DD21" w14:textId="77777777" w:rsidR="00000997" w:rsidRPr="00C63B3E" w:rsidRDefault="00000997" w:rsidP="00000997">
      <w:pPr>
        <w:shd w:val="clear" w:color="auto" w:fill="FFFFFF"/>
        <w:rPr>
          <w:ins w:id="37" w:author="Author"/>
          <w:color w:val="212121"/>
          <w:szCs w:val="22"/>
          <w:lang w:val="en-US" w:eastAsia="zh-CN"/>
        </w:rPr>
      </w:pPr>
      <w:ins w:id="38" w:author="Author">
        <w:r w:rsidRPr="00C63B3E">
          <w:rPr>
            <w:color w:val="212121"/>
            <w:szCs w:val="22"/>
            <w:lang w:val="en-US" w:eastAsia="zh-CN"/>
          </w:rPr>
          <w:t xml:space="preserve">Northwood Crescent </w:t>
        </w:r>
      </w:ins>
    </w:p>
    <w:p w14:paraId="0771106A" w14:textId="77777777" w:rsidR="00000997" w:rsidRPr="00C63B3E" w:rsidRDefault="00000997" w:rsidP="00000997">
      <w:pPr>
        <w:shd w:val="clear" w:color="auto" w:fill="FFFFFF"/>
        <w:rPr>
          <w:ins w:id="39" w:author="Author"/>
          <w:color w:val="212121"/>
          <w:szCs w:val="22"/>
          <w:lang w:val="en-US" w:eastAsia="zh-CN"/>
        </w:rPr>
      </w:pPr>
      <w:ins w:id="40" w:author="Author">
        <w:r w:rsidRPr="00C63B3E">
          <w:rPr>
            <w:color w:val="212121"/>
            <w:szCs w:val="22"/>
            <w:lang w:val="en-US" w:eastAsia="zh-CN"/>
          </w:rPr>
          <w:t xml:space="preserve">Northwood </w:t>
        </w:r>
      </w:ins>
    </w:p>
    <w:p w14:paraId="178F5953" w14:textId="77777777" w:rsidR="00000997" w:rsidRPr="00C63B3E" w:rsidRDefault="00000997" w:rsidP="00000997">
      <w:pPr>
        <w:shd w:val="clear" w:color="auto" w:fill="FFFFFF"/>
        <w:rPr>
          <w:ins w:id="41" w:author="Author"/>
          <w:color w:val="212121"/>
          <w:szCs w:val="22"/>
          <w:lang w:val="en-US" w:eastAsia="zh-CN"/>
        </w:rPr>
      </w:pPr>
      <w:ins w:id="42" w:author="Author">
        <w:r w:rsidRPr="00C63B3E">
          <w:rPr>
            <w:color w:val="212121"/>
            <w:szCs w:val="22"/>
            <w:lang w:val="en-US" w:eastAsia="zh-CN"/>
          </w:rPr>
          <w:t xml:space="preserve">Dublin 9 </w:t>
        </w:r>
      </w:ins>
    </w:p>
    <w:p w14:paraId="71627C12" w14:textId="77777777" w:rsidR="00000997" w:rsidRPr="00C63B3E" w:rsidRDefault="00000997" w:rsidP="00000997">
      <w:pPr>
        <w:shd w:val="clear" w:color="auto" w:fill="FFFFFF"/>
        <w:rPr>
          <w:ins w:id="43" w:author="Author"/>
          <w:color w:val="212121"/>
          <w:szCs w:val="22"/>
          <w:lang w:val="en-US" w:eastAsia="zh-CN"/>
        </w:rPr>
      </w:pPr>
      <w:ins w:id="44" w:author="Author">
        <w:r w:rsidRPr="00C63B3E">
          <w:rPr>
            <w:color w:val="212121"/>
            <w:szCs w:val="22"/>
            <w:lang w:val="en-US" w:eastAsia="zh-CN"/>
          </w:rPr>
          <w:t xml:space="preserve">D09 V504 </w:t>
        </w:r>
      </w:ins>
    </w:p>
    <w:p w14:paraId="6A3EC435" w14:textId="77777777" w:rsidR="00000997" w:rsidRDefault="00000997" w:rsidP="00000997">
      <w:pPr>
        <w:shd w:val="clear" w:color="auto" w:fill="FFFFFF"/>
        <w:rPr>
          <w:ins w:id="45" w:author="Author"/>
          <w:color w:val="212121"/>
          <w:szCs w:val="22"/>
          <w:lang w:val="en-US" w:eastAsia="zh-CN"/>
        </w:rPr>
      </w:pPr>
      <w:proofErr w:type="spellStart"/>
      <w:ins w:id="46" w:author="Author">
        <w:r w:rsidRPr="00C63B3E">
          <w:rPr>
            <w:color w:val="212121"/>
            <w:szCs w:val="22"/>
            <w:lang w:val="en-US" w:eastAsia="zh-CN"/>
          </w:rPr>
          <w:t>Irlan</w:t>
        </w:r>
        <w:r>
          <w:rPr>
            <w:color w:val="212121"/>
            <w:szCs w:val="22"/>
            <w:lang w:val="en-US" w:eastAsia="zh-CN"/>
          </w:rPr>
          <w:t>ti</w:t>
        </w:r>
        <w:proofErr w:type="spellEnd"/>
      </w:ins>
    </w:p>
    <w:p w14:paraId="3B6AE4B8" w14:textId="43F1EDBE" w:rsidR="003A6D6F" w:rsidRPr="007E0CA7" w:rsidDel="00000997" w:rsidRDefault="003A6D6F" w:rsidP="0075213B">
      <w:pPr>
        <w:pStyle w:val="xmsonormal"/>
        <w:keepNext/>
        <w:shd w:val="clear" w:color="auto" w:fill="FFFFFF"/>
        <w:suppressAutoHyphens/>
        <w:spacing w:before="0" w:beforeAutospacing="0" w:after="0" w:afterAutospacing="0"/>
        <w:rPr>
          <w:del w:id="47" w:author="Author"/>
          <w:sz w:val="22"/>
          <w:szCs w:val="22"/>
          <w:lang w:val="de-DE"/>
        </w:rPr>
      </w:pPr>
      <w:del w:id="48" w:author="Author">
        <w:r w:rsidRPr="007E0CA7" w:rsidDel="00000997">
          <w:rPr>
            <w:sz w:val="22"/>
            <w:szCs w:val="22"/>
            <w:lang w:val="de-DE"/>
          </w:rPr>
          <w:delText>Janssen</w:delText>
        </w:r>
        <w:r w:rsidRPr="007E0CA7" w:rsidDel="00000997">
          <w:rPr>
            <w:sz w:val="22"/>
            <w:szCs w:val="22"/>
            <w:lang w:val="de-DE"/>
          </w:rPr>
          <w:noBreakHyphen/>
          <w:delText>Cilag International NV</w:delText>
        </w:r>
      </w:del>
    </w:p>
    <w:p w14:paraId="0ED541E3" w14:textId="651A9102" w:rsidR="003A6D6F" w:rsidRPr="007E0CA7" w:rsidDel="00000997" w:rsidRDefault="003A6D6F" w:rsidP="0075213B">
      <w:pPr>
        <w:pStyle w:val="xmsonormal"/>
        <w:keepNext/>
        <w:shd w:val="clear" w:color="auto" w:fill="FFFFFF"/>
        <w:suppressAutoHyphens/>
        <w:spacing w:before="0" w:beforeAutospacing="0" w:after="0" w:afterAutospacing="0"/>
        <w:rPr>
          <w:del w:id="49" w:author="Author"/>
          <w:sz w:val="22"/>
          <w:szCs w:val="22"/>
          <w:lang w:val="de-DE"/>
        </w:rPr>
      </w:pPr>
      <w:del w:id="50" w:author="Author">
        <w:r w:rsidRPr="007E0CA7" w:rsidDel="00000997">
          <w:rPr>
            <w:sz w:val="22"/>
            <w:szCs w:val="22"/>
            <w:lang w:val="de-DE"/>
          </w:rPr>
          <w:delText>Turnhoutseweg 30</w:delText>
        </w:r>
      </w:del>
    </w:p>
    <w:p w14:paraId="264D492E" w14:textId="1278BC34" w:rsidR="003A6D6F" w:rsidRPr="007E0CA7" w:rsidDel="00000997" w:rsidRDefault="003A6D6F" w:rsidP="0075213B">
      <w:pPr>
        <w:pStyle w:val="xmsonormal"/>
        <w:keepNext/>
        <w:shd w:val="clear" w:color="auto" w:fill="FFFFFF"/>
        <w:suppressAutoHyphens/>
        <w:spacing w:before="0" w:beforeAutospacing="0" w:after="0" w:afterAutospacing="0"/>
        <w:rPr>
          <w:del w:id="51" w:author="Author"/>
          <w:sz w:val="22"/>
          <w:szCs w:val="22"/>
          <w:lang w:val="de-DE"/>
        </w:rPr>
      </w:pPr>
      <w:del w:id="52" w:author="Author">
        <w:r w:rsidRPr="007E0CA7" w:rsidDel="00000997">
          <w:rPr>
            <w:sz w:val="22"/>
            <w:szCs w:val="22"/>
            <w:lang w:val="de-DE"/>
          </w:rPr>
          <w:delText>B</w:delText>
        </w:r>
        <w:r w:rsidRPr="007E0CA7" w:rsidDel="00000997">
          <w:rPr>
            <w:sz w:val="22"/>
            <w:szCs w:val="22"/>
            <w:lang w:val="de-DE"/>
          </w:rPr>
          <w:noBreakHyphen/>
          <w:delText>2340 Beerse</w:delText>
        </w:r>
      </w:del>
    </w:p>
    <w:p w14:paraId="7DFD2786" w14:textId="3CD8C127" w:rsidR="009E2704" w:rsidRDefault="003A6D6F" w:rsidP="00E73A13">
      <w:pPr>
        <w:suppressAutoHyphens/>
        <w:rPr>
          <w:lang w:val="de-DE" w:eastAsia="zh-CN"/>
        </w:rPr>
      </w:pPr>
      <w:del w:id="53" w:author="Author">
        <w:r w:rsidRPr="007E0CA7" w:rsidDel="00000997">
          <w:rPr>
            <w:lang w:val="de-DE" w:eastAsia="zh-CN"/>
          </w:rPr>
          <w:delText>Belgia</w:delText>
        </w:r>
      </w:del>
    </w:p>
    <w:p w14:paraId="73E23A42" w14:textId="77777777" w:rsidR="00E63A0D" w:rsidRPr="007D25D5" w:rsidRDefault="00E63A0D" w:rsidP="00E73A13">
      <w:pPr>
        <w:suppressAutoHyphens/>
        <w:rPr>
          <w:lang w:val="en-US"/>
        </w:rPr>
      </w:pPr>
    </w:p>
    <w:p w14:paraId="48E1FC79" w14:textId="77777777" w:rsidR="009E2704" w:rsidRPr="007D25D5" w:rsidRDefault="009E2704" w:rsidP="00E73A13">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236E6BAE" w14:textId="77777777">
        <w:tc>
          <w:tcPr>
            <w:tcW w:w="9298" w:type="dxa"/>
          </w:tcPr>
          <w:p w14:paraId="209F8999" w14:textId="77777777" w:rsidR="009E2704" w:rsidRPr="00564126" w:rsidRDefault="009E2704" w:rsidP="0075213B">
            <w:pPr>
              <w:keepNext/>
              <w:suppressAutoHyphens/>
              <w:ind w:left="567" w:hanging="567"/>
              <w:rPr>
                <w:b/>
              </w:rPr>
            </w:pPr>
            <w:r w:rsidRPr="00564126">
              <w:rPr>
                <w:b/>
              </w:rPr>
              <w:t>12.</w:t>
            </w:r>
            <w:r w:rsidRPr="00564126">
              <w:rPr>
                <w:b/>
              </w:rPr>
              <w:tab/>
              <w:t>MYYNTILUVAN NUMERO(T)</w:t>
            </w:r>
          </w:p>
        </w:tc>
      </w:tr>
    </w:tbl>
    <w:p w14:paraId="5E25B56C" w14:textId="77777777" w:rsidR="009E2704" w:rsidRPr="00564126" w:rsidRDefault="009E2704" w:rsidP="0075213B">
      <w:pPr>
        <w:keepNext/>
        <w:suppressAutoHyphens/>
      </w:pPr>
    </w:p>
    <w:p w14:paraId="67ADC773" w14:textId="77777777" w:rsidR="009E2704" w:rsidRPr="00564126" w:rsidRDefault="009E2704" w:rsidP="00E73A13">
      <w:pPr>
        <w:suppressAutoHyphens/>
      </w:pPr>
      <w:r w:rsidRPr="00564126">
        <w:t>EU/1/02/238/001</w:t>
      </w:r>
    </w:p>
    <w:p w14:paraId="10C9711B" w14:textId="77777777" w:rsidR="009E2704" w:rsidRPr="00564126" w:rsidRDefault="009E2704" w:rsidP="00E73A13">
      <w:pPr>
        <w:suppressAutoHyphens/>
      </w:pPr>
    </w:p>
    <w:p w14:paraId="1B04C29F"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5D667B4B" w14:textId="77777777">
        <w:tc>
          <w:tcPr>
            <w:tcW w:w="9298" w:type="dxa"/>
          </w:tcPr>
          <w:p w14:paraId="20AB0EE0" w14:textId="77777777" w:rsidR="009E2704" w:rsidRPr="00564126" w:rsidRDefault="009E2704" w:rsidP="0075213B">
            <w:pPr>
              <w:keepNext/>
              <w:suppressAutoHyphens/>
              <w:ind w:left="567" w:hanging="567"/>
              <w:rPr>
                <w:b/>
              </w:rPr>
            </w:pPr>
            <w:r w:rsidRPr="00564126">
              <w:rPr>
                <w:b/>
              </w:rPr>
              <w:t>13.</w:t>
            </w:r>
            <w:r w:rsidRPr="00564126">
              <w:rPr>
                <w:b/>
              </w:rPr>
              <w:tab/>
              <w:t>ERÄNUMERO</w:t>
            </w:r>
          </w:p>
        </w:tc>
      </w:tr>
    </w:tbl>
    <w:p w14:paraId="3F94D6DF" w14:textId="77777777" w:rsidR="009E2704" w:rsidRPr="00564126" w:rsidRDefault="009E2704" w:rsidP="0075213B">
      <w:pPr>
        <w:keepNext/>
        <w:suppressAutoHyphens/>
      </w:pPr>
    </w:p>
    <w:p w14:paraId="4C03EEB2" w14:textId="77777777" w:rsidR="009E2704" w:rsidRPr="00564126" w:rsidRDefault="00AD5272" w:rsidP="00E73A13">
      <w:pPr>
        <w:suppressAutoHyphens/>
      </w:pPr>
      <w:r>
        <w:t>Lot</w:t>
      </w:r>
    </w:p>
    <w:p w14:paraId="4DE8F9A8" w14:textId="77777777" w:rsidR="009E2704" w:rsidRPr="00564126" w:rsidRDefault="009E2704" w:rsidP="00E73A13">
      <w:pPr>
        <w:suppressAutoHyphens/>
      </w:pPr>
    </w:p>
    <w:p w14:paraId="7DBE7772"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0DFE0A7E" w14:textId="77777777">
        <w:tc>
          <w:tcPr>
            <w:tcW w:w="9298" w:type="dxa"/>
          </w:tcPr>
          <w:p w14:paraId="0EF95351" w14:textId="77777777" w:rsidR="009E2704" w:rsidRPr="00564126" w:rsidRDefault="009E2704" w:rsidP="00E73A13">
            <w:pPr>
              <w:suppressAutoHyphens/>
              <w:ind w:left="567" w:hanging="567"/>
              <w:rPr>
                <w:b/>
              </w:rPr>
            </w:pPr>
            <w:r w:rsidRPr="00564126">
              <w:rPr>
                <w:b/>
              </w:rPr>
              <w:t>14.</w:t>
            </w:r>
            <w:r w:rsidRPr="00564126">
              <w:rPr>
                <w:b/>
              </w:rPr>
              <w:tab/>
              <w:t>YLEINEN TOIMITTAMISLUOKITTELU</w:t>
            </w:r>
          </w:p>
        </w:tc>
      </w:tr>
    </w:tbl>
    <w:p w14:paraId="65E542DC" w14:textId="77777777" w:rsidR="009E2704" w:rsidRPr="00564126" w:rsidRDefault="009E2704" w:rsidP="00E73A13">
      <w:pPr>
        <w:suppressAutoHyphens/>
      </w:pPr>
    </w:p>
    <w:p w14:paraId="2742EFE1" w14:textId="77777777" w:rsidR="0075213B" w:rsidRPr="00564126" w:rsidRDefault="0075213B"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6FC5DF47" w14:textId="77777777">
        <w:tc>
          <w:tcPr>
            <w:tcW w:w="9298" w:type="dxa"/>
          </w:tcPr>
          <w:p w14:paraId="4DF94B2D" w14:textId="77777777" w:rsidR="009E2704" w:rsidRPr="00564126" w:rsidRDefault="009E2704" w:rsidP="00E73A13">
            <w:pPr>
              <w:suppressAutoHyphens/>
              <w:ind w:left="567" w:hanging="567"/>
              <w:rPr>
                <w:b/>
              </w:rPr>
            </w:pPr>
            <w:r w:rsidRPr="00564126">
              <w:rPr>
                <w:b/>
              </w:rPr>
              <w:t>15.</w:t>
            </w:r>
            <w:r w:rsidRPr="00564126">
              <w:rPr>
                <w:b/>
              </w:rPr>
              <w:tab/>
              <w:t>KÄYTTÖOHJEET</w:t>
            </w:r>
          </w:p>
        </w:tc>
      </w:tr>
    </w:tbl>
    <w:p w14:paraId="15139025" w14:textId="77777777" w:rsidR="0075213B" w:rsidRPr="00564126" w:rsidRDefault="0075213B" w:rsidP="00E73A13">
      <w:pPr>
        <w:suppressAutoHyphens/>
      </w:pPr>
    </w:p>
    <w:p w14:paraId="2A8D9DE8" w14:textId="77777777" w:rsidR="009E2704" w:rsidRPr="00564126" w:rsidRDefault="009E2704" w:rsidP="00E73A13">
      <w:pPr>
        <w:suppressAutoHyphens/>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20D4FC85" w14:textId="77777777">
        <w:tc>
          <w:tcPr>
            <w:tcW w:w="9298" w:type="dxa"/>
          </w:tcPr>
          <w:p w14:paraId="15EF852E" w14:textId="77777777" w:rsidR="009E2704" w:rsidRPr="00564126" w:rsidRDefault="009E2704" w:rsidP="0075213B">
            <w:pPr>
              <w:keepNext/>
              <w:suppressAutoHyphens/>
              <w:ind w:left="567" w:hanging="567"/>
              <w:rPr>
                <w:b/>
              </w:rPr>
            </w:pPr>
            <w:r w:rsidRPr="00564126">
              <w:rPr>
                <w:b/>
              </w:rPr>
              <w:t>16.</w:t>
            </w:r>
            <w:r w:rsidRPr="00564126">
              <w:rPr>
                <w:b/>
              </w:rPr>
              <w:tab/>
              <w:t>TIEDOT PISTEKIRJOITUKSELLA</w:t>
            </w:r>
          </w:p>
        </w:tc>
      </w:tr>
    </w:tbl>
    <w:p w14:paraId="25E846BF" w14:textId="77777777" w:rsidR="009E2704" w:rsidRPr="00564126" w:rsidRDefault="009E2704" w:rsidP="0075213B">
      <w:pPr>
        <w:keepNext/>
        <w:suppressAutoHyphens/>
      </w:pPr>
    </w:p>
    <w:p w14:paraId="5AEECB5A" w14:textId="77777777" w:rsidR="009E2704" w:rsidRPr="00564126" w:rsidRDefault="009E2704" w:rsidP="00E73A13">
      <w:pPr>
        <w:suppressAutoHyphens/>
      </w:pPr>
      <w:r w:rsidRPr="00564126">
        <w:t>Zavesca</w:t>
      </w:r>
    </w:p>
    <w:p w14:paraId="15FC1DDB" w14:textId="77777777" w:rsidR="009E2704" w:rsidRPr="00564126" w:rsidRDefault="009E2704" w:rsidP="00E73A13">
      <w:pPr>
        <w:suppressAutoHyphens/>
      </w:pPr>
    </w:p>
    <w:p w14:paraId="04120C17" w14:textId="77777777" w:rsidR="009E2704" w:rsidRPr="00564126" w:rsidRDefault="009E2704" w:rsidP="00E73A13">
      <w:pPr>
        <w:suppressAutoHyphens/>
      </w:pPr>
    </w:p>
    <w:p w14:paraId="4366844E" w14:textId="77777777" w:rsidR="005A6F4A" w:rsidRPr="00BF5D7E" w:rsidRDefault="005A6F4A" w:rsidP="00E73A13">
      <w:pPr>
        <w:pBdr>
          <w:top w:val="single" w:sz="4" w:space="1" w:color="auto"/>
          <w:left w:val="single" w:sz="4" w:space="4" w:color="auto"/>
          <w:bottom w:val="single" w:sz="4" w:space="1" w:color="auto"/>
          <w:right w:val="single" w:sz="4" w:space="4" w:color="auto"/>
        </w:pBdr>
        <w:tabs>
          <w:tab w:val="left" w:pos="567"/>
        </w:tabs>
        <w:suppressAutoHyphens/>
        <w:outlineLvl w:val="0"/>
        <w:rPr>
          <w:i/>
          <w:noProof/>
          <w:szCs w:val="22"/>
          <w:lang w:eastAsia="fr-LU"/>
        </w:rPr>
      </w:pPr>
      <w:r w:rsidRPr="00BF5D7E">
        <w:rPr>
          <w:b/>
          <w:noProof/>
          <w:szCs w:val="22"/>
          <w:lang w:eastAsia="fr-LU"/>
        </w:rPr>
        <w:t>17.</w:t>
      </w:r>
      <w:r w:rsidRPr="00BF5D7E">
        <w:rPr>
          <w:b/>
          <w:noProof/>
          <w:szCs w:val="22"/>
          <w:lang w:eastAsia="fr-LU"/>
        </w:rPr>
        <w:tab/>
        <w:t>YKSILÖLLINEN TUNNISTE – 2D-VIIVAKOODI</w:t>
      </w:r>
    </w:p>
    <w:p w14:paraId="4EEE75C8" w14:textId="77777777" w:rsidR="005A6F4A" w:rsidRPr="00BF5D7E" w:rsidRDefault="005A6F4A" w:rsidP="00E73A13">
      <w:pPr>
        <w:tabs>
          <w:tab w:val="left" w:pos="720"/>
        </w:tabs>
        <w:suppressAutoHyphens/>
        <w:rPr>
          <w:noProof/>
          <w:szCs w:val="22"/>
          <w:lang w:eastAsia="fr-LU"/>
        </w:rPr>
      </w:pPr>
    </w:p>
    <w:p w14:paraId="2D296481" w14:textId="77777777" w:rsidR="005A6F4A" w:rsidRPr="00633112" w:rsidRDefault="005A6F4A" w:rsidP="00E73A13">
      <w:pPr>
        <w:suppressAutoHyphens/>
        <w:rPr>
          <w:noProof/>
          <w:szCs w:val="22"/>
          <w:highlight w:val="lightGray"/>
        </w:rPr>
      </w:pPr>
      <w:r w:rsidRPr="00633112">
        <w:rPr>
          <w:noProof/>
          <w:szCs w:val="22"/>
          <w:highlight w:val="lightGray"/>
        </w:rPr>
        <w:t>2D-viivakoodi, joka sisältää yksilöllisen tunnisteen.</w:t>
      </w:r>
    </w:p>
    <w:p w14:paraId="28018374" w14:textId="77777777" w:rsidR="007777CF" w:rsidRPr="005A6F4A" w:rsidRDefault="007777CF" w:rsidP="00E73A13">
      <w:pPr>
        <w:suppressAutoHyphens/>
        <w:rPr>
          <w:noProof/>
          <w:szCs w:val="22"/>
          <w:shd w:val="clear" w:color="auto" w:fill="CCCCCC"/>
          <w:lang w:eastAsia="fi-FI" w:bidi="fi-FI"/>
        </w:rPr>
      </w:pPr>
    </w:p>
    <w:p w14:paraId="5D1CC3C5" w14:textId="77777777" w:rsidR="005A6F4A" w:rsidRPr="00BF5D7E" w:rsidRDefault="005A6F4A" w:rsidP="00E73A13">
      <w:pPr>
        <w:suppressAutoHyphens/>
        <w:rPr>
          <w:noProof/>
          <w:vanish/>
          <w:szCs w:val="22"/>
          <w:lang w:eastAsia="fr-LU"/>
        </w:rPr>
      </w:pPr>
    </w:p>
    <w:p w14:paraId="338F331C" w14:textId="77777777" w:rsidR="005A6F4A" w:rsidRPr="00BF5D7E" w:rsidRDefault="005A6F4A" w:rsidP="0075213B">
      <w:pPr>
        <w:keepNext/>
        <w:pBdr>
          <w:top w:val="single" w:sz="4" w:space="1" w:color="auto"/>
          <w:left w:val="single" w:sz="4" w:space="4" w:color="auto"/>
          <w:bottom w:val="single" w:sz="4" w:space="1" w:color="auto"/>
          <w:right w:val="single" w:sz="4" w:space="4" w:color="auto"/>
        </w:pBdr>
        <w:tabs>
          <w:tab w:val="left" w:pos="567"/>
        </w:tabs>
        <w:suppressAutoHyphens/>
        <w:outlineLvl w:val="0"/>
        <w:rPr>
          <w:i/>
          <w:noProof/>
          <w:szCs w:val="22"/>
          <w:lang w:val="it-IT" w:eastAsia="fr-LU"/>
        </w:rPr>
      </w:pPr>
      <w:r w:rsidRPr="00BF5D7E">
        <w:rPr>
          <w:b/>
          <w:noProof/>
          <w:szCs w:val="22"/>
          <w:lang w:val="it-IT" w:eastAsia="fr-LU"/>
        </w:rPr>
        <w:t>18.</w:t>
      </w:r>
      <w:r w:rsidRPr="00BF5D7E">
        <w:rPr>
          <w:b/>
          <w:noProof/>
          <w:szCs w:val="22"/>
          <w:lang w:val="it-IT" w:eastAsia="fr-LU"/>
        </w:rPr>
        <w:tab/>
        <w:t>YKSILÖLLINEN TUNNISTE – LUETTAVISSA OLEVAT TIEDOT</w:t>
      </w:r>
    </w:p>
    <w:p w14:paraId="17A88B25" w14:textId="77777777" w:rsidR="005A6F4A" w:rsidRPr="00BF5D7E" w:rsidRDefault="005A6F4A" w:rsidP="0075213B">
      <w:pPr>
        <w:keepNext/>
        <w:tabs>
          <w:tab w:val="left" w:pos="720"/>
        </w:tabs>
        <w:suppressAutoHyphens/>
        <w:rPr>
          <w:noProof/>
          <w:szCs w:val="22"/>
          <w:lang w:val="it-IT" w:eastAsia="fr-LU"/>
        </w:rPr>
      </w:pPr>
    </w:p>
    <w:p w14:paraId="37EED957" w14:textId="77777777" w:rsidR="005A6F4A" w:rsidRPr="00BF5D7E" w:rsidRDefault="005A6F4A" w:rsidP="0075213B">
      <w:pPr>
        <w:keepNext/>
        <w:suppressAutoHyphens/>
        <w:rPr>
          <w:szCs w:val="22"/>
          <w:lang w:val="it-IT" w:eastAsia="fr-LU"/>
        </w:rPr>
      </w:pPr>
      <w:r w:rsidRPr="00BF5D7E">
        <w:rPr>
          <w:szCs w:val="22"/>
          <w:lang w:val="it-IT" w:eastAsia="fr-LU"/>
        </w:rPr>
        <w:t>PC</w:t>
      </w:r>
    </w:p>
    <w:p w14:paraId="6114C2B5" w14:textId="77777777" w:rsidR="005A6F4A" w:rsidRPr="005A6F4A" w:rsidRDefault="005A6F4A" w:rsidP="0075213B">
      <w:pPr>
        <w:keepNext/>
        <w:suppressAutoHyphens/>
        <w:rPr>
          <w:szCs w:val="22"/>
          <w:lang w:val="fr-LU" w:eastAsia="fr-LU"/>
        </w:rPr>
      </w:pPr>
      <w:r w:rsidRPr="005A6F4A">
        <w:rPr>
          <w:szCs w:val="22"/>
          <w:lang w:val="fr-LU" w:eastAsia="fr-LU"/>
        </w:rPr>
        <w:t>SN</w:t>
      </w:r>
    </w:p>
    <w:p w14:paraId="747E8D5E" w14:textId="77777777" w:rsidR="00902D52" w:rsidRPr="005A6F4A" w:rsidRDefault="005A6F4A" w:rsidP="00E73A13">
      <w:pPr>
        <w:tabs>
          <w:tab w:val="left" w:pos="720"/>
        </w:tabs>
        <w:suppressAutoHyphens/>
        <w:rPr>
          <w:szCs w:val="22"/>
          <w:lang w:val="fr-LU" w:eastAsia="fr-LU"/>
        </w:rPr>
      </w:pPr>
      <w:r w:rsidRPr="005A6F4A">
        <w:rPr>
          <w:szCs w:val="22"/>
          <w:lang w:val="fr-LU" w:eastAsia="fr-LU"/>
        </w:rPr>
        <w:t>NN</w:t>
      </w:r>
    </w:p>
    <w:p w14:paraId="36023367" w14:textId="77777777" w:rsidR="009E2704" w:rsidRPr="00564126" w:rsidRDefault="009E2704" w:rsidP="00E73A13">
      <w:pPr>
        <w:suppressAutoHyphens/>
        <w:rPr>
          <w:b/>
        </w:rPr>
      </w:pPr>
      <w:r w:rsidRPr="0056412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0CA320F3" w14:textId="77777777">
        <w:tc>
          <w:tcPr>
            <w:tcW w:w="9298" w:type="dxa"/>
          </w:tcPr>
          <w:p w14:paraId="0D7AD1C2" w14:textId="77777777" w:rsidR="009E2704" w:rsidRPr="00564126" w:rsidRDefault="009E2704" w:rsidP="00E73A13">
            <w:pPr>
              <w:suppressAutoHyphens/>
              <w:rPr>
                <w:b/>
              </w:rPr>
            </w:pPr>
            <w:r w:rsidRPr="00564126">
              <w:rPr>
                <w:b/>
              </w:rPr>
              <w:t>LÄPIPAINOPAKKAUKSISSA TAI LEVYISSÄ ON OLTAVA VÄHINTÄÄN SEURAAVAT MERKINNÄT</w:t>
            </w:r>
          </w:p>
          <w:p w14:paraId="3BCDC310" w14:textId="77777777" w:rsidR="009E2704" w:rsidRPr="00564126" w:rsidRDefault="009E2704" w:rsidP="00E73A13">
            <w:pPr>
              <w:suppressAutoHyphens/>
              <w:rPr>
                <w:b/>
              </w:rPr>
            </w:pPr>
          </w:p>
          <w:p w14:paraId="5FC11081" w14:textId="77777777" w:rsidR="009E2704" w:rsidRPr="00564126" w:rsidRDefault="009E2704" w:rsidP="00E73A13">
            <w:pPr>
              <w:suppressAutoHyphens/>
              <w:rPr>
                <w:b/>
              </w:rPr>
            </w:pPr>
            <w:r w:rsidRPr="00564126">
              <w:rPr>
                <w:b/>
              </w:rPr>
              <w:t>LÄPIPAINOPAKKAUKSET</w:t>
            </w:r>
          </w:p>
        </w:tc>
      </w:tr>
    </w:tbl>
    <w:p w14:paraId="6933B5F5" w14:textId="77777777" w:rsidR="009E2704" w:rsidRPr="00564126" w:rsidRDefault="009E2704" w:rsidP="00E73A13">
      <w:pPr>
        <w:suppressAutoHyphens/>
      </w:pPr>
    </w:p>
    <w:p w14:paraId="7FD8743B"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6B81235B" w14:textId="77777777">
        <w:tc>
          <w:tcPr>
            <w:tcW w:w="9298" w:type="dxa"/>
          </w:tcPr>
          <w:p w14:paraId="2DF001C8" w14:textId="77777777" w:rsidR="009E2704" w:rsidRPr="00564126" w:rsidRDefault="009E2704" w:rsidP="0075213B">
            <w:pPr>
              <w:keepNext/>
              <w:suppressAutoHyphens/>
              <w:ind w:left="567" w:hanging="567"/>
              <w:rPr>
                <w:b/>
              </w:rPr>
            </w:pPr>
            <w:r w:rsidRPr="00564126">
              <w:rPr>
                <w:b/>
              </w:rPr>
              <w:t>1.</w:t>
            </w:r>
            <w:r w:rsidRPr="00564126">
              <w:rPr>
                <w:b/>
              </w:rPr>
              <w:tab/>
              <w:t>LÄÄKEVALMISTEEN NIMI</w:t>
            </w:r>
          </w:p>
        </w:tc>
      </w:tr>
    </w:tbl>
    <w:p w14:paraId="543641C2" w14:textId="77777777" w:rsidR="009E2704" w:rsidRPr="00564126" w:rsidRDefault="009E2704" w:rsidP="0075213B">
      <w:pPr>
        <w:keepNext/>
        <w:suppressAutoHyphens/>
      </w:pPr>
    </w:p>
    <w:p w14:paraId="4085984D" w14:textId="77777777" w:rsidR="009E2704" w:rsidRDefault="009E2704" w:rsidP="0075213B">
      <w:pPr>
        <w:keepNext/>
        <w:suppressAutoHyphens/>
      </w:pPr>
      <w:r w:rsidRPr="00564126">
        <w:t>Zavesca 100 mg kapseli</w:t>
      </w:r>
    </w:p>
    <w:p w14:paraId="6030A03B" w14:textId="77777777" w:rsidR="00E63A0D" w:rsidRPr="00564126" w:rsidRDefault="00E63A0D" w:rsidP="0075213B">
      <w:pPr>
        <w:keepNext/>
        <w:suppressAutoHyphens/>
      </w:pPr>
    </w:p>
    <w:p w14:paraId="447FE49B" w14:textId="77777777" w:rsidR="009E2704" w:rsidRPr="00564126" w:rsidRDefault="009E2704" w:rsidP="00E73A13">
      <w:pPr>
        <w:suppressAutoHyphens/>
      </w:pPr>
      <w:r w:rsidRPr="00564126">
        <w:t>miglustaatti</w:t>
      </w:r>
    </w:p>
    <w:p w14:paraId="7971DABB" w14:textId="77777777" w:rsidR="009E2704" w:rsidRPr="00564126" w:rsidRDefault="009E2704" w:rsidP="00E73A13">
      <w:pPr>
        <w:suppressAutoHyphens/>
      </w:pPr>
    </w:p>
    <w:p w14:paraId="1FE142A1"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03BD3FEC" w14:textId="77777777">
        <w:tc>
          <w:tcPr>
            <w:tcW w:w="9298" w:type="dxa"/>
          </w:tcPr>
          <w:p w14:paraId="1FC5D65C" w14:textId="77777777" w:rsidR="009E2704" w:rsidRPr="00564126" w:rsidRDefault="009E2704" w:rsidP="0075213B">
            <w:pPr>
              <w:keepNext/>
              <w:suppressAutoHyphens/>
              <w:ind w:left="567" w:hanging="567"/>
              <w:rPr>
                <w:b/>
              </w:rPr>
            </w:pPr>
            <w:r w:rsidRPr="00564126">
              <w:rPr>
                <w:b/>
              </w:rPr>
              <w:t>2.</w:t>
            </w:r>
            <w:r w:rsidRPr="00564126">
              <w:rPr>
                <w:b/>
              </w:rPr>
              <w:tab/>
              <w:t>MYYNTILUVAN HALTIJAN NIMI</w:t>
            </w:r>
          </w:p>
        </w:tc>
      </w:tr>
    </w:tbl>
    <w:p w14:paraId="0E49F291" w14:textId="77777777" w:rsidR="009E2704" w:rsidRPr="00564126" w:rsidRDefault="009E2704" w:rsidP="0075213B">
      <w:pPr>
        <w:keepNext/>
        <w:suppressAutoHyphens/>
      </w:pPr>
    </w:p>
    <w:p w14:paraId="68C6E135" w14:textId="20FE46F1" w:rsidR="00000997" w:rsidRPr="00C63B3E" w:rsidRDefault="00000997" w:rsidP="00000997">
      <w:pPr>
        <w:shd w:val="clear" w:color="auto" w:fill="FFFFFF"/>
        <w:rPr>
          <w:ins w:id="54" w:author="Author"/>
          <w:color w:val="212121"/>
          <w:szCs w:val="22"/>
          <w:lang w:val="en-US" w:eastAsia="zh-CN"/>
        </w:rPr>
      </w:pPr>
      <w:ins w:id="55" w:author="Author">
        <w:r>
          <w:rPr>
            <w:color w:val="212121"/>
            <w:szCs w:val="22"/>
            <w:lang w:val="en-US" w:eastAsia="zh-CN"/>
          </w:rPr>
          <w:t>Advanz Pharma</w:t>
        </w:r>
        <w:r w:rsidRPr="00C63B3E">
          <w:rPr>
            <w:color w:val="212121"/>
            <w:szCs w:val="22"/>
            <w:lang w:val="en-US" w:eastAsia="zh-CN"/>
          </w:rPr>
          <w:t xml:space="preserve"> Ltd </w:t>
        </w:r>
      </w:ins>
    </w:p>
    <w:p w14:paraId="45EB5022" w14:textId="322C4E5C" w:rsidR="009E2704" w:rsidRPr="00564126" w:rsidDel="00000997" w:rsidRDefault="000832C9" w:rsidP="00E73A13">
      <w:pPr>
        <w:suppressAutoHyphens/>
        <w:rPr>
          <w:del w:id="56" w:author="Author"/>
        </w:rPr>
      </w:pPr>
      <w:del w:id="57" w:author="Author">
        <w:r w:rsidRPr="00DB6F62" w:rsidDel="00000997">
          <w:rPr>
            <w:color w:val="212121"/>
            <w:szCs w:val="22"/>
          </w:rPr>
          <w:delText>Janssen</w:delText>
        </w:r>
        <w:r w:rsidRPr="00DB6F62" w:rsidDel="00000997">
          <w:rPr>
            <w:color w:val="212121"/>
            <w:szCs w:val="22"/>
          </w:rPr>
          <w:noBreakHyphen/>
          <w:delText>Cilag Int</w:delText>
        </w:r>
      </w:del>
    </w:p>
    <w:p w14:paraId="6F6E0FAD" w14:textId="77777777" w:rsidR="00881A46" w:rsidRPr="00564126" w:rsidRDefault="00881A46" w:rsidP="00E73A13">
      <w:pPr>
        <w:suppressAutoHyphens/>
      </w:pPr>
    </w:p>
    <w:p w14:paraId="6C5C4C31"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611AB2DF" w14:textId="77777777">
        <w:tc>
          <w:tcPr>
            <w:tcW w:w="9298" w:type="dxa"/>
          </w:tcPr>
          <w:p w14:paraId="2BE3E6D1" w14:textId="77777777" w:rsidR="009E2704" w:rsidRPr="00564126" w:rsidRDefault="009E2704" w:rsidP="0075213B">
            <w:pPr>
              <w:keepNext/>
              <w:suppressAutoHyphens/>
              <w:ind w:left="567" w:hanging="567"/>
              <w:rPr>
                <w:b/>
              </w:rPr>
            </w:pPr>
            <w:r w:rsidRPr="00564126">
              <w:rPr>
                <w:b/>
              </w:rPr>
              <w:t>3.</w:t>
            </w:r>
            <w:r w:rsidRPr="00564126">
              <w:rPr>
                <w:b/>
              </w:rPr>
              <w:tab/>
              <w:t>VIIMEINEN KÄYTTÖPÄIVÄMÄÄRÄ</w:t>
            </w:r>
          </w:p>
        </w:tc>
      </w:tr>
    </w:tbl>
    <w:p w14:paraId="584CF1C6" w14:textId="77777777" w:rsidR="009E2704" w:rsidRPr="00564126" w:rsidRDefault="009E2704" w:rsidP="0075213B">
      <w:pPr>
        <w:keepNext/>
        <w:suppressAutoHyphens/>
      </w:pPr>
    </w:p>
    <w:p w14:paraId="1AE40DD3" w14:textId="77777777" w:rsidR="009E2704" w:rsidRPr="00564126" w:rsidRDefault="00AD5272" w:rsidP="00E73A13">
      <w:pPr>
        <w:suppressAutoHyphens/>
      </w:pPr>
      <w:r>
        <w:t>EXP</w:t>
      </w:r>
    </w:p>
    <w:p w14:paraId="39F329C6" w14:textId="77777777" w:rsidR="009E2704" w:rsidRPr="00564126" w:rsidRDefault="009E2704" w:rsidP="00E73A13">
      <w:pPr>
        <w:suppressAutoHyphens/>
      </w:pPr>
    </w:p>
    <w:p w14:paraId="40966DC4"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55BD5E2D" w14:textId="77777777">
        <w:tc>
          <w:tcPr>
            <w:tcW w:w="9298" w:type="dxa"/>
          </w:tcPr>
          <w:p w14:paraId="65FDD410" w14:textId="77777777" w:rsidR="009E2704" w:rsidRPr="00564126" w:rsidRDefault="009E2704" w:rsidP="0075213B">
            <w:pPr>
              <w:keepNext/>
              <w:suppressAutoHyphens/>
              <w:ind w:left="567" w:hanging="567"/>
              <w:rPr>
                <w:b/>
              </w:rPr>
            </w:pPr>
            <w:r w:rsidRPr="00564126">
              <w:rPr>
                <w:b/>
              </w:rPr>
              <w:t>4.</w:t>
            </w:r>
            <w:r w:rsidRPr="00564126">
              <w:rPr>
                <w:b/>
              </w:rPr>
              <w:tab/>
              <w:t>ERÄNUMERO</w:t>
            </w:r>
          </w:p>
        </w:tc>
      </w:tr>
    </w:tbl>
    <w:p w14:paraId="5CD2C18F" w14:textId="77777777" w:rsidR="009E2704" w:rsidRPr="00564126" w:rsidRDefault="009E2704" w:rsidP="0075213B">
      <w:pPr>
        <w:keepNext/>
        <w:suppressAutoHyphens/>
      </w:pPr>
    </w:p>
    <w:p w14:paraId="1C58634B" w14:textId="77777777" w:rsidR="009E2704" w:rsidRPr="00564126" w:rsidRDefault="00AD5272" w:rsidP="00E73A13">
      <w:pPr>
        <w:suppressAutoHyphens/>
      </w:pPr>
      <w:r>
        <w:t>Lot</w:t>
      </w:r>
    </w:p>
    <w:p w14:paraId="05E5EDA5" w14:textId="77777777" w:rsidR="009E2704" w:rsidRPr="00564126" w:rsidRDefault="009E2704" w:rsidP="00E73A13">
      <w:pPr>
        <w:suppressAutoHyphens/>
      </w:pPr>
    </w:p>
    <w:p w14:paraId="60DA8BA9" w14:textId="77777777" w:rsidR="009E2704" w:rsidRPr="00564126" w:rsidRDefault="009E2704" w:rsidP="00E73A13">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E2704" w:rsidRPr="00564126" w14:paraId="3EBB0A3B" w14:textId="77777777">
        <w:tc>
          <w:tcPr>
            <w:tcW w:w="9298" w:type="dxa"/>
          </w:tcPr>
          <w:p w14:paraId="3B2CBF7E" w14:textId="77777777" w:rsidR="009E2704" w:rsidRPr="00564126" w:rsidRDefault="009E2704" w:rsidP="00E73A13">
            <w:pPr>
              <w:suppressAutoHyphens/>
              <w:ind w:left="567" w:hanging="567"/>
              <w:rPr>
                <w:b/>
              </w:rPr>
            </w:pPr>
            <w:r w:rsidRPr="00564126">
              <w:rPr>
                <w:b/>
              </w:rPr>
              <w:t>5.</w:t>
            </w:r>
            <w:r w:rsidRPr="00564126">
              <w:rPr>
                <w:b/>
              </w:rPr>
              <w:tab/>
              <w:t>MUUTA</w:t>
            </w:r>
          </w:p>
        </w:tc>
      </w:tr>
    </w:tbl>
    <w:p w14:paraId="288461E3" w14:textId="77777777" w:rsidR="009E2704" w:rsidRPr="00564126" w:rsidRDefault="009E2704" w:rsidP="00E73A13">
      <w:pPr>
        <w:suppressAutoHyphens/>
      </w:pPr>
    </w:p>
    <w:p w14:paraId="79ABFCE1" w14:textId="77777777" w:rsidR="009E2704" w:rsidRPr="00564126" w:rsidRDefault="009E2704" w:rsidP="00E73A13">
      <w:pPr>
        <w:suppressAutoHyphens/>
      </w:pPr>
    </w:p>
    <w:p w14:paraId="56114583" w14:textId="77777777" w:rsidR="009E2704" w:rsidRPr="00564126" w:rsidRDefault="009E2704" w:rsidP="00E73A13">
      <w:pPr>
        <w:suppressAutoHyphens/>
      </w:pPr>
      <w:r w:rsidRPr="00564126">
        <w:br w:type="page"/>
      </w:r>
    </w:p>
    <w:p w14:paraId="6FA4A381" w14:textId="77777777" w:rsidR="009E2704" w:rsidRPr="00564126" w:rsidRDefault="009E2704" w:rsidP="00E73A13">
      <w:pPr>
        <w:suppressAutoHyphens/>
      </w:pPr>
    </w:p>
    <w:p w14:paraId="1A2181CE" w14:textId="77777777" w:rsidR="009E2704" w:rsidRPr="00564126" w:rsidRDefault="009E2704" w:rsidP="00E73A13">
      <w:pPr>
        <w:suppressAutoHyphens/>
      </w:pPr>
    </w:p>
    <w:p w14:paraId="127D6BB8" w14:textId="77777777" w:rsidR="009E2704" w:rsidRPr="00564126" w:rsidRDefault="009E2704" w:rsidP="00E73A13">
      <w:pPr>
        <w:suppressAutoHyphens/>
      </w:pPr>
    </w:p>
    <w:p w14:paraId="709A27F0" w14:textId="77777777" w:rsidR="009E2704" w:rsidRPr="00564126" w:rsidRDefault="009E2704" w:rsidP="00E73A13">
      <w:pPr>
        <w:suppressAutoHyphens/>
      </w:pPr>
    </w:p>
    <w:p w14:paraId="64FB27EF" w14:textId="77777777" w:rsidR="009E2704" w:rsidRPr="00564126" w:rsidRDefault="009E2704" w:rsidP="00E73A13">
      <w:pPr>
        <w:suppressAutoHyphens/>
      </w:pPr>
    </w:p>
    <w:p w14:paraId="1237DE82" w14:textId="77777777" w:rsidR="009E2704" w:rsidRPr="00564126" w:rsidRDefault="009E2704" w:rsidP="00E73A13">
      <w:pPr>
        <w:suppressAutoHyphens/>
      </w:pPr>
    </w:p>
    <w:p w14:paraId="045FDD2C" w14:textId="77777777" w:rsidR="009E2704" w:rsidRPr="00564126" w:rsidRDefault="009E2704" w:rsidP="00E73A13">
      <w:pPr>
        <w:suppressAutoHyphens/>
      </w:pPr>
    </w:p>
    <w:p w14:paraId="6CB4A072" w14:textId="77777777" w:rsidR="009E2704" w:rsidRPr="00564126" w:rsidRDefault="009E2704" w:rsidP="00E73A13">
      <w:pPr>
        <w:suppressAutoHyphens/>
      </w:pPr>
    </w:p>
    <w:p w14:paraId="687C2FD8" w14:textId="77777777" w:rsidR="009E2704" w:rsidRPr="00564126" w:rsidRDefault="009E2704" w:rsidP="00E73A13">
      <w:pPr>
        <w:suppressAutoHyphens/>
      </w:pPr>
    </w:p>
    <w:p w14:paraId="7F446A2D" w14:textId="77777777" w:rsidR="009E2704" w:rsidRPr="00564126" w:rsidRDefault="009E2704" w:rsidP="00E73A13">
      <w:pPr>
        <w:suppressAutoHyphens/>
      </w:pPr>
    </w:p>
    <w:p w14:paraId="7EAA3216" w14:textId="77777777" w:rsidR="009E2704" w:rsidRPr="00564126" w:rsidRDefault="009E2704" w:rsidP="00E73A13">
      <w:pPr>
        <w:suppressAutoHyphens/>
      </w:pPr>
    </w:p>
    <w:p w14:paraId="62506C01" w14:textId="77777777" w:rsidR="009E2704" w:rsidRPr="00564126" w:rsidRDefault="009E2704" w:rsidP="00E73A13">
      <w:pPr>
        <w:suppressAutoHyphens/>
      </w:pPr>
    </w:p>
    <w:p w14:paraId="424C3F80" w14:textId="77777777" w:rsidR="009E2704" w:rsidRPr="00564126" w:rsidRDefault="009E2704" w:rsidP="00E73A13">
      <w:pPr>
        <w:suppressAutoHyphens/>
      </w:pPr>
    </w:p>
    <w:p w14:paraId="022CE2E0" w14:textId="77777777" w:rsidR="009E2704" w:rsidRPr="00564126" w:rsidRDefault="009E2704" w:rsidP="00E73A13">
      <w:pPr>
        <w:suppressAutoHyphens/>
      </w:pPr>
    </w:p>
    <w:p w14:paraId="0F0868E5" w14:textId="77777777" w:rsidR="009E2704" w:rsidRPr="00564126" w:rsidRDefault="009E2704" w:rsidP="00E73A13">
      <w:pPr>
        <w:suppressAutoHyphens/>
      </w:pPr>
    </w:p>
    <w:p w14:paraId="50ACD18A" w14:textId="77777777" w:rsidR="009E2704" w:rsidRPr="00564126" w:rsidRDefault="009E2704" w:rsidP="00E73A13">
      <w:pPr>
        <w:suppressAutoHyphens/>
      </w:pPr>
    </w:p>
    <w:p w14:paraId="10EF7C65" w14:textId="77777777" w:rsidR="009E2704" w:rsidRPr="00564126" w:rsidRDefault="009E2704" w:rsidP="00E73A13">
      <w:pPr>
        <w:suppressAutoHyphens/>
      </w:pPr>
    </w:p>
    <w:p w14:paraId="4E83D953" w14:textId="77777777" w:rsidR="009E2704" w:rsidRPr="00564126" w:rsidRDefault="009E2704" w:rsidP="00E73A13">
      <w:pPr>
        <w:suppressAutoHyphens/>
      </w:pPr>
    </w:p>
    <w:p w14:paraId="33352C8E" w14:textId="77777777" w:rsidR="009E2704" w:rsidRPr="00564126" w:rsidRDefault="009E2704" w:rsidP="00E73A13">
      <w:pPr>
        <w:suppressAutoHyphens/>
      </w:pPr>
    </w:p>
    <w:p w14:paraId="19FB108A" w14:textId="77777777" w:rsidR="009E2704" w:rsidRPr="00564126" w:rsidRDefault="009E2704" w:rsidP="00E73A13">
      <w:pPr>
        <w:suppressAutoHyphens/>
      </w:pPr>
    </w:p>
    <w:p w14:paraId="4FB64683" w14:textId="77777777" w:rsidR="009E2704" w:rsidRPr="00564126" w:rsidRDefault="009E2704" w:rsidP="00E73A13">
      <w:pPr>
        <w:suppressAutoHyphens/>
      </w:pPr>
    </w:p>
    <w:p w14:paraId="1EBBFB44" w14:textId="77777777" w:rsidR="009E2704" w:rsidRPr="00564126" w:rsidRDefault="009E2704" w:rsidP="00E73A13">
      <w:pPr>
        <w:suppressAutoHyphens/>
      </w:pPr>
    </w:p>
    <w:p w14:paraId="2CA313DB" w14:textId="77777777" w:rsidR="009E2704" w:rsidRPr="00564126" w:rsidRDefault="009E2704" w:rsidP="005F7190">
      <w:pPr>
        <w:pStyle w:val="EUCP-Heading-1"/>
      </w:pPr>
      <w:r w:rsidRPr="00564126">
        <w:t>B. PAKKAUSSELOSTE</w:t>
      </w:r>
    </w:p>
    <w:p w14:paraId="073D7C39" w14:textId="77777777" w:rsidR="009E2704" w:rsidRPr="00564126" w:rsidRDefault="009E2704" w:rsidP="00E73A13">
      <w:pPr>
        <w:suppressAutoHyphens/>
        <w:jc w:val="center"/>
      </w:pPr>
      <w:r w:rsidRPr="00564126">
        <w:br w:type="page"/>
      </w:r>
      <w:r w:rsidRPr="00564126">
        <w:rPr>
          <w:b/>
        </w:rPr>
        <w:lastRenderedPageBreak/>
        <w:t>Pakkausseloste: Tietoa käyttäjälle</w:t>
      </w:r>
    </w:p>
    <w:p w14:paraId="5CD34B01" w14:textId="77777777" w:rsidR="009E2704" w:rsidRPr="00564126" w:rsidRDefault="009E2704" w:rsidP="00E73A13">
      <w:pPr>
        <w:suppressAutoHyphens/>
        <w:jc w:val="center"/>
      </w:pPr>
    </w:p>
    <w:p w14:paraId="30F15D53" w14:textId="77777777" w:rsidR="009E2704" w:rsidRPr="00564126" w:rsidRDefault="009E2704" w:rsidP="00E73A13">
      <w:pPr>
        <w:suppressAutoHyphens/>
        <w:jc w:val="center"/>
      </w:pPr>
      <w:r w:rsidRPr="00564126">
        <w:rPr>
          <w:b/>
        </w:rPr>
        <w:t>Zavesca 100 mg kapseli</w:t>
      </w:r>
    </w:p>
    <w:p w14:paraId="36960B93" w14:textId="77777777" w:rsidR="009E2704" w:rsidRPr="00564126" w:rsidRDefault="009E2704" w:rsidP="00E73A13">
      <w:pPr>
        <w:suppressAutoHyphens/>
        <w:jc w:val="center"/>
      </w:pPr>
      <w:r w:rsidRPr="00564126">
        <w:t>miglustaatti</w:t>
      </w:r>
    </w:p>
    <w:p w14:paraId="3546D8C0" w14:textId="77777777" w:rsidR="009E2704" w:rsidRPr="00564126" w:rsidRDefault="009E2704" w:rsidP="00E73A13">
      <w:pPr>
        <w:suppressAutoHyphens/>
        <w:jc w:val="center"/>
      </w:pPr>
    </w:p>
    <w:p w14:paraId="79F60920" w14:textId="77777777" w:rsidR="009E2704" w:rsidRPr="00564126" w:rsidRDefault="009E2704" w:rsidP="0075213B">
      <w:pPr>
        <w:keepNext/>
        <w:suppressAutoHyphens/>
      </w:pPr>
      <w:r w:rsidRPr="00564126">
        <w:rPr>
          <w:b/>
        </w:rPr>
        <w:t xml:space="preserve">Lue tämä pakkausseloste huolellisesti ennen kuin aloitat </w:t>
      </w:r>
      <w:r w:rsidR="00577E9A">
        <w:rPr>
          <w:b/>
        </w:rPr>
        <w:t xml:space="preserve">tämän </w:t>
      </w:r>
      <w:r w:rsidRPr="00564126">
        <w:rPr>
          <w:b/>
        </w:rPr>
        <w:t>lääkkeen ottamisen, sillä se sisältää sinulle tärkeitä tietoja.</w:t>
      </w:r>
    </w:p>
    <w:p w14:paraId="6EC9067C" w14:textId="77777777" w:rsidR="009E2704" w:rsidRPr="00564126" w:rsidRDefault="009E2704" w:rsidP="00E73A13">
      <w:pPr>
        <w:numPr>
          <w:ilvl w:val="0"/>
          <w:numId w:val="39"/>
        </w:numPr>
        <w:tabs>
          <w:tab w:val="clear" w:pos="567"/>
        </w:tabs>
        <w:suppressAutoHyphens/>
      </w:pPr>
      <w:r w:rsidRPr="00564126">
        <w:t>Säilytä tämä pakkausseloste. Voit tarvita sitä myöhemmin.</w:t>
      </w:r>
    </w:p>
    <w:p w14:paraId="310AB89C" w14:textId="77777777" w:rsidR="009E2704" w:rsidRPr="00564126" w:rsidRDefault="009E2704" w:rsidP="00E73A13">
      <w:pPr>
        <w:numPr>
          <w:ilvl w:val="0"/>
          <w:numId w:val="39"/>
        </w:numPr>
        <w:tabs>
          <w:tab w:val="clear" w:pos="567"/>
        </w:tabs>
        <w:suppressAutoHyphens/>
      </w:pPr>
      <w:r w:rsidRPr="00564126">
        <w:t>Jos sinulla on kysyttävää, käänny lääkärin tai apteekkihenkilökunnan puoleen.</w:t>
      </w:r>
    </w:p>
    <w:p w14:paraId="0359125D" w14:textId="77777777" w:rsidR="009E2704" w:rsidRPr="00564126" w:rsidRDefault="009E2704" w:rsidP="00E73A13">
      <w:pPr>
        <w:numPr>
          <w:ilvl w:val="0"/>
          <w:numId w:val="39"/>
        </w:numPr>
        <w:tabs>
          <w:tab w:val="clear" w:pos="567"/>
        </w:tabs>
        <w:suppressAutoHyphens/>
      </w:pPr>
      <w:r w:rsidRPr="00564126">
        <w:t xml:space="preserve">Tämä lääke on määrätty vain sinulle eikä sitä </w:t>
      </w:r>
      <w:r w:rsidR="00577E9A">
        <w:t>pidä</w:t>
      </w:r>
      <w:r w:rsidR="00577E9A" w:rsidRPr="00564126">
        <w:t xml:space="preserve"> </w:t>
      </w:r>
      <w:r w:rsidRPr="00564126">
        <w:t>antaa muiden käyttöön. Se voi aiheuttaa haittaa muille, vaikka heillä olisikin samanlaiset oireet kuin sinulla.</w:t>
      </w:r>
    </w:p>
    <w:p w14:paraId="0B223D86" w14:textId="77777777" w:rsidR="009E2704" w:rsidRPr="00564126" w:rsidRDefault="009E2704" w:rsidP="00E73A13">
      <w:pPr>
        <w:numPr>
          <w:ilvl w:val="0"/>
          <w:numId w:val="39"/>
        </w:numPr>
        <w:tabs>
          <w:tab w:val="clear" w:pos="567"/>
        </w:tabs>
        <w:suppressAutoHyphens/>
      </w:pPr>
      <w:r w:rsidRPr="00564126">
        <w:t>Jos havaitset haittavaikutuksia, k</w:t>
      </w:r>
      <w:r w:rsidR="00577E9A">
        <w:t>erro niistä</w:t>
      </w:r>
      <w:r w:rsidRPr="00564126">
        <w:t xml:space="preserve"> lääkäri</w:t>
      </w:r>
      <w:r w:rsidR="00577E9A">
        <w:t>lle</w:t>
      </w:r>
      <w:r w:rsidRPr="00564126">
        <w:t xml:space="preserve"> tai apteekkihenkilökunna</w:t>
      </w:r>
      <w:r w:rsidR="00577E9A">
        <w:t>lle. Tämä koskee myös sellaisia mahdollisia haittavaikutuksia, joita ei ole</w:t>
      </w:r>
      <w:r w:rsidRPr="00564126">
        <w:t xml:space="preserve"> mainittu tässä pakkausselosteessa.</w:t>
      </w:r>
      <w:r w:rsidR="00DA48CE" w:rsidRPr="00564126">
        <w:t xml:space="preserve"> </w:t>
      </w:r>
      <w:r w:rsidR="00DA48CE" w:rsidRPr="00564126">
        <w:rPr>
          <w:noProof/>
          <w:szCs w:val="22"/>
        </w:rPr>
        <w:t>Ks. kohta</w:t>
      </w:r>
      <w:r w:rsidR="0075213B">
        <w:rPr>
          <w:noProof/>
          <w:szCs w:val="22"/>
        </w:rPr>
        <w:t> </w:t>
      </w:r>
      <w:r w:rsidR="00DA48CE" w:rsidRPr="00564126">
        <w:rPr>
          <w:noProof/>
          <w:szCs w:val="22"/>
        </w:rPr>
        <w:t>4</w:t>
      </w:r>
      <w:r w:rsidR="00DA48CE" w:rsidRPr="00564126">
        <w:rPr>
          <w:szCs w:val="22"/>
        </w:rPr>
        <w:t>.</w:t>
      </w:r>
    </w:p>
    <w:p w14:paraId="3B9EF8F3" w14:textId="77777777" w:rsidR="009E2704" w:rsidRPr="00564126" w:rsidRDefault="009E2704" w:rsidP="00E73A13">
      <w:pPr>
        <w:suppressAutoHyphens/>
        <w:ind w:left="540" w:hanging="540"/>
      </w:pPr>
    </w:p>
    <w:p w14:paraId="5CC14FC0" w14:textId="77777777" w:rsidR="009E2704" w:rsidRPr="00564126" w:rsidRDefault="009E2704" w:rsidP="0075213B">
      <w:pPr>
        <w:keepNext/>
        <w:suppressAutoHyphens/>
        <w:ind w:left="540" w:hanging="540"/>
        <w:rPr>
          <w:b/>
        </w:rPr>
      </w:pPr>
      <w:r w:rsidRPr="00564126">
        <w:rPr>
          <w:b/>
        </w:rPr>
        <w:t>Tässä pakkausselosteessa kerrotaan:</w:t>
      </w:r>
    </w:p>
    <w:p w14:paraId="7F1D71E8" w14:textId="77777777" w:rsidR="009E2704" w:rsidRPr="00564126" w:rsidRDefault="009E2704" w:rsidP="00E73A13">
      <w:pPr>
        <w:numPr>
          <w:ilvl w:val="0"/>
          <w:numId w:val="4"/>
        </w:numPr>
        <w:tabs>
          <w:tab w:val="clear" w:pos="720"/>
        </w:tabs>
        <w:suppressAutoHyphens/>
        <w:ind w:left="567" w:hanging="567"/>
      </w:pPr>
      <w:r w:rsidRPr="00564126">
        <w:t>Mitä Zavesca on ja mihin sitä käytetään</w:t>
      </w:r>
    </w:p>
    <w:p w14:paraId="27A7C679" w14:textId="77777777" w:rsidR="009E2704" w:rsidRPr="00564126" w:rsidRDefault="009E2704" w:rsidP="00E73A13">
      <w:pPr>
        <w:numPr>
          <w:ilvl w:val="0"/>
          <w:numId w:val="4"/>
        </w:numPr>
        <w:tabs>
          <w:tab w:val="clear" w:pos="720"/>
        </w:tabs>
        <w:suppressAutoHyphens/>
        <w:ind w:left="567" w:hanging="567"/>
      </w:pPr>
      <w:r w:rsidRPr="00564126">
        <w:t>Mitä sinun on tiedettävä, ennen kuin otat Zavesca</w:t>
      </w:r>
      <w:r w:rsidR="00577E9A">
        <w:t>-</w:t>
      </w:r>
      <w:r w:rsidR="0015359B">
        <w:t>kapseleit</w:t>
      </w:r>
      <w:r w:rsidRPr="00564126">
        <w:t>a</w:t>
      </w:r>
    </w:p>
    <w:p w14:paraId="6A75C6BA" w14:textId="77777777" w:rsidR="009E2704" w:rsidRPr="00564126" w:rsidRDefault="009E2704" w:rsidP="00E73A13">
      <w:pPr>
        <w:numPr>
          <w:ilvl w:val="0"/>
          <w:numId w:val="4"/>
        </w:numPr>
        <w:tabs>
          <w:tab w:val="clear" w:pos="720"/>
        </w:tabs>
        <w:suppressAutoHyphens/>
        <w:ind w:left="567" w:hanging="567"/>
      </w:pPr>
      <w:r w:rsidRPr="00564126">
        <w:t>Miten Zavesca</w:t>
      </w:r>
      <w:r w:rsidR="00577E9A">
        <w:t>-</w:t>
      </w:r>
      <w:r w:rsidR="0015359B">
        <w:t>kapseleit</w:t>
      </w:r>
      <w:r w:rsidRPr="00564126">
        <w:t>a otetaan</w:t>
      </w:r>
    </w:p>
    <w:p w14:paraId="4355C54E" w14:textId="77777777" w:rsidR="009E2704" w:rsidRPr="00564126" w:rsidRDefault="009E2704" w:rsidP="00E73A13">
      <w:pPr>
        <w:numPr>
          <w:ilvl w:val="0"/>
          <w:numId w:val="4"/>
        </w:numPr>
        <w:tabs>
          <w:tab w:val="clear" w:pos="720"/>
        </w:tabs>
        <w:suppressAutoHyphens/>
        <w:ind w:left="567" w:hanging="567"/>
      </w:pPr>
      <w:r w:rsidRPr="00564126">
        <w:t>Mahdolliset haittavaikutukset</w:t>
      </w:r>
    </w:p>
    <w:p w14:paraId="4C7F2537" w14:textId="77777777" w:rsidR="009E2704" w:rsidRPr="00564126" w:rsidRDefault="009E2704" w:rsidP="00E73A13">
      <w:pPr>
        <w:numPr>
          <w:ilvl w:val="0"/>
          <w:numId w:val="4"/>
        </w:numPr>
        <w:tabs>
          <w:tab w:val="clear" w:pos="720"/>
        </w:tabs>
        <w:suppressAutoHyphens/>
        <w:ind w:left="567" w:hanging="567"/>
      </w:pPr>
      <w:r w:rsidRPr="00564126">
        <w:t>Zavesca</w:t>
      </w:r>
      <w:r w:rsidR="00577E9A">
        <w:t>-</w:t>
      </w:r>
      <w:r w:rsidR="0015359B">
        <w:t>kapseleide</w:t>
      </w:r>
      <w:r w:rsidRPr="00564126">
        <w:t>n säilyttäminen</w:t>
      </w:r>
    </w:p>
    <w:p w14:paraId="44C38DB1" w14:textId="77777777" w:rsidR="009E2704" w:rsidRPr="00564126" w:rsidRDefault="009E2704" w:rsidP="00E73A13">
      <w:pPr>
        <w:numPr>
          <w:ilvl w:val="0"/>
          <w:numId w:val="4"/>
        </w:numPr>
        <w:tabs>
          <w:tab w:val="clear" w:pos="720"/>
        </w:tabs>
        <w:suppressAutoHyphens/>
        <w:ind w:left="567" w:hanging="567"/>
      </w:pPr>
      <w:bookmarkStart w:id="58" w:name="OLE_LINK25"/>
      <w:r w:rsidRPr="00564126">
        <w:t>Pakkauksen sisältö ja muuta tietoa</w:t>
      </w:r>
      <w:bookmarkEnd w:id="58"/>
    </w:p>
    <w:p w14:paraId="1D1F898F" w14:textId="77777777" w:rsidR="009E2704" w:rsidRPr="00564126" w:rsidRDefault="009E2704" w:rsidP="00E73A13">
      <w:pPr>
        <w:suppressAutoHyphens/>
        <w:ind w:right="-2"/>
      </w:pPr>
    </w:p>
    <w:p w14:paraId="5DECE6A6" w14:textId="77777777" w:rsidR="009E2704" w:rsidRPr="00564126" w:rsidRDefault="009E2704" w:rsidP="00E73A13">
      <w:pPr>
        <w:suppressAutoHyphens/>
        <w:ind w:right="-2"/>
      </w:pPr>
    </w:p>
    <w:p w14:paraId="645954E1" w14:textId="77777777" w:rsidR="009E2704" w:rsidRPr="00564126" w:rsidRDefault="009E2704" w:rsidP="0075213B">
      <w:pPr>
        <w:keepNext/>
        <w:suppressAutoHyphens/>
        <w:ind w:left="567" w:hanging="567"/>
      </w:pPr>
      <w:r w:rsidRPr="00564126">
        <w:rPr>
          <w:b/>
        </w:rPr>
        <w:t>1.</w:t>
      </w:r>
      <w:r w:rsidRPr="00564126">
        <w:rPr>
          <w:b/>
        </w:rPr>
        <w:tab/>
      </w:r>
      <w:r w:rsidRPr="00564126">
        <w:rPr>
          <w:b/>
          <w:bCs/>
        </w:rPr>
        <w:t>Mitä Zavesca on ja mihin sitä käytetään</w:t>
      </w:r>
    </w:p>
    <w:p w14:paraId="521A2F21" w14:textId="77777777" w:rsidR="009E2704" w:rsidRPr="00564126" w:rsidRDefault="009E2704" w:rsidP="0075213B">
      <w:pPr>
        <w:keepNext/>
        <w:numPr>
          <w:ilvl w:val="12"/>
          <w:numId w:val="0"/>
        </w:numPr>
        <w:suppressAutoHyphens/>
      </w:pPr>
    </w:p>
    <w:p w14:paraId="518ED456" w14:textId="77777777" w:rsidR="009E2704" w:rsidRPr="00564126" w:rsidRDefault="009E2704" w:rsidP="00E73A13">
      <w:pPr>
        <w:suppressAutoHyphens/>
      </w:pPr>
      <w:r w:rsidRPr="00564126">
        <w:t>Zavescan vaikuttava aine, miglustaatti, kuuluu ryhmään lääkkeitä, jotka vaikuttavat aineenvaihduntaan. Sitä käytetään kahden taudin hoitoon:</w:t>
      </w:r>
    </w:p>
    <w:p w14:paraId="6F74CECA" w14:textId="77777777" w:rsidR="009E2704" w:rsidRPr="00564126" w:rsidRDefault="009E2704" w:rsidP="00E73A13">
      <w:pPr>
        <w:suppressAutoHyphens/>
      </w:pPr>
    </w:p>
    <w:p w14:paraId="6F2E1CA2" w14:textId="77777777" w:rsidR="009E2704" w:rsidRPr="00564126" w:rsidRDefault="009E2704" w:rsidP="00E73A13">
      <w:pPr>
        <w:numPr>
          <w:ilvl w:val="0"/>
          <w:numId w:val="33"/>
        </w:numPr>
        <w:suppressAutoHyphens/>
        <w:ind w:left="567" w:hanging="567"/>
        <w:rPr>
          <w:b/>
        </w:rPr>
      </w:pPr>
      <w:r w:rsidRPr="00564126">
        <w:rPr>
          <w:b/>
        </w:rPr>
        <w:t>Zavesca</w:t>
      </w:r>
      <w:r w:rsidR="00577E9A">
        <w:rPr>
          <w:b/>
        </w:rPr>
        <w:t>-</w:t>
      </w:r>
      <w:r w:rsidR="0015359B">
        <w:rPr>
          <w:b/>
        </w:rPr>
        <w:t>kapseleit</w:t>
      </w:r>
      <w:r w:rsidRPr="00564126">
        <w:rPr>
          <w:b/>
        </w:rPr>
        <w:t>a käytetään aikuisten lievän ja keskivaikean tyypin</w:t>
      </w:r>
      <w:r w:rsidR="004B7B4B">
        <w:rPr>
          <w:b/>
        </w:rPr>
        <w:t> </w:t>
      </w:r>
      <w:r w:rsidRPr="00564126">
        <w:rPr>
          <w:b/>
        </w:rPr>
        <w:t>1 Gaucher’n taudin hoitoon.</w:t>
      </w:r>
    </w:p>
    <w:p w14:paraId="570D596D" w14:textId="77777777" w:rsidR="009E2704" w:rsidRPr="00564126" w:rsidRDefault="009E2704" w:rsidP="00E73A13">
      <w:pPr>
        <w:suppressAutoHyphens/>
      </w:pPr>
    </w:p>
    <w:p w14:paraId="362C9E10" w14:textId="77777777" w:rsidR="009E2704" w:rsidRPr="00564126" w:rsidRDefault="009E2704" w:rsidP="00E73A13">
      <w:pPr>
        <w:suppressAutoHyphens/>
      </w:pPr>
      <w:bookmarkStart w:id="59" w:name="OLE_LINK26"/>
      <w:r w:rsidRPr="00564126">
        <w:t>Tyypin</w:t>
      </w:r>
      <w:r w:rsidR="004B7B4B">
        <w:t> </w:t>
      </w:r>
      <w:r w:rsidRPr="00564126">
        <w:t xml:space="preserve">1 Gaucher’n taudissa </w:t>
      </w:r>
      <w:bookmarkEnd w:id="59"/>
      <w:r w:rsidRPr="00564126">
        <w:t>aine nimeltään glukosyyliseramidi ei poistu kehostasi. Sitä kertyy immuunijärjestelmän tiettyihin soluihin. Tästä voi seurata maksan ja pernan laajentumista, verimuutoksia ja luusairauksia.</w:t>
      </w:r>
    </w:p>
    <w:p w14:paraId="68B8A221" w14:textId="77777777" w:rsidR="009E2704" w:rsidRPr="00564126" w:rsidRDefault="009E2704" w:rsidP="00E73A13">
      <w:pPr>
        <w:suppressAutoHyphens/>
      </w:pPr>
    </w:p>
    <w:p w14:paraId="0E30AF6C" w14:textId="77777777" w:rsidR="009E2704" w:rsidRPr="00564126" w:rsidRDefault="009E2704" w:rsidP="00E73A13">
      <w:pPr>
        <w:suppressAutoHyphens/>
      </w:pPr>
      <w:r w:rsidRPr="00564126">
        <w:t>Tyypin 1 Gaucher’n taudin tavallinen hoito on entsyymikorvaushoito. Zavesca</w:t>
      </w:r>
      <w:r w:rsidR="00577E9A">
        <w:t>-</w:t>
      </w:r>
      <w:r w:rsidR="0015359B">
        <w:t>kapseleit</w:t>
      </w:r>
      <w:r w:rsidRPr="00564126">
        <w:t>a annetaan vain potilaille, joille entsyymikorvaushoito ei sovi.</w:t>
      </w:r>
    </w:p>
    <w:p w14:paraId="7CC67721" w14:textId="77777777" w:rsidR="009E2704" w:rsidRPr="00564126" w:rsidRDefault="009E2704" w:rsidP="00E73A13">
      <w:pPr>
        <w:suppressAutoHyphens/>
      </w:pPr>
    </w:p>
    <w:p w14:paraId="64D53654" w14:textId="77777777" w:rsidR="009E2704" w:rsidRPr="00564126" w:rsidRDefault="009E2704" w:rsidP="00E73A13">
      <w:pPr>
        <w:numPr>
          <w:ilvl w:val="0"/>
          <w:numId w:val="33"/>
        </w:numPr>
        <w:suppressAutoHyphens/>
        <w:ind w:left="567" w:hanging="567"/>
        <w:rPr>
          <w:b/>
        </w:rPr>
      </w:pPr>
      <w:r w:rsidRPr="00564126">
        <w:rPr>
          <w:b/>
        </w:rPr>
        <w:t>Lisäksi Zavesca</w:t>
      </w:r>
      <w:r w:rsidR="00577E9A">
        <w:rPr>
          <w:b/>
        </w:rPr>
        <w:t>-</w:t>
      </w:r>
      <w:r w:rsidR="0015359B">
        <w:rPr>
          <w:b/>
        </w:rPr>
        <w:t>kapseleit</w:t>
      </w:r>
      <w:r w:rsidRPr="00564126">
        <w:rPr>
          <w:b/>
        </w:rPr>
        <w:t>a käytetään aikuisten ja lasten Niemann-Pickin tyypin</w:t>
      </w:r>
      <w:r w:rsidR="004B7B4B">
        <w:rPr>
          <w:b/>
        </w:rPr>
        <w:t> </w:t>
      </w:r>
      <w:r w:rsidRPr="00564126">
        <w:rPr>
          <w:b/>
        </w:rPr>
        <w:t>C tautiin liittyvien etenevien hermo</w:t>
      </w:r>
      <w:r w:rsidR="00564126">
        <w:rPr>
          <w:b/>
        </w:rPr>
        <w:t>-</w:t>
      </w:r>
      <w:r w:rsidRPr="00564126">
        <w:rPr>
          <w:b/>
        </w:rPr>
        <w:t>oireiden hoitoon.</w:t>
      </w:r>
    </w:p>
    <w:p w14:paraId="629232C5" w14:textId="77777777" w:rsidR="009E2704" w:rsidRPr="00DC285B" w:rsidRDefault="009E2704" w:rsidP="00E73A13">
      <w:pPr>
        <w:suppressAutoHyphens/>
      </w:pPr>
    </w:p>
    <w:p w14:paraId="1DB28BE1" w14:textId="77777777" w:rsidR="009E2704" w:rsidRPr="00564126" w:rsidRDefault="009E2704" w:rsidP="00E73A13">
      <w:pPr>
        <w:numPr>
          <w:ilvl w:val="12"/>
          <w:numId w:val="0"/>
        </w:numPr>
        <w:suppressAutoHyphens/>
        <w:ind w:right="-2"/>
      </w:pPr>
      <w:r w:rsidRPr="004B7B4B">
        <w:t>Jos sairastat Niemann-Pickin tyypin</w:t>
      </w:r>
      <w:r w:rsidR="004B7B4B" w:rsidRPr="004B7B4B">
        <w:t> </w:t>
      </w:r>
      <w:r w:rsidRPr="004B7B4B">
        <w:t>C tautia, erilaiset rasvat, kuten glykosfingolipidit, kertyvät aivojen</w:t>
      </w:r>
      <w:r w:rsidRPr="00564126">
        <w:rPr>
          <w:b/>
        </w:rPr>
        <w:t xml:space="preserve"> </w:t>
      </w:r>
      <w:r w:rsidRPr="004B7B4B">
        <w:t>so</w:t>
      </w:r>
      <w:r w:rsidRPr="00564126">
        <w:t>luihin. Tämä voi johtaa hermojen toiminnan häiriöihin, kuten silmien liikkeiden hidastumiseen sekä tasapainon, nielemisen ja muistin häiriöihin sekä kouristuskohtauksiin.</w:t>
      </w:r>
    </w:p>
    <w:p w14:paraId="65AD082F" w14:textId="77777777" w:rsidR="009E2704" w:rsidRPr="00564126" w:rsidRDefault="009E2704" w:rsidP="00E73A13">
      <w:pPr>
        <w:numPr>
          <w:ilvl w:val="12"/>
          <w:numId w:val="0"/>
        </w:numPr>
        <w:suppressAutoHyphens/>
        <w:ind w:right="-2"/>
      </w:pPr>
    </w:p>
    <w:p w14:paraId="3A1FDDEC" w14:textId="77777777" w:rsidR="009E2704" w:rsidRPr="00564126" w:rsidRDefault="009E2704" w:rsidP="00E73A13">
      <w:pPr>
        <w:numPr>
          <w:ilvl w:val="12"/>
          <w:numId w:val="0"/>
        </w:numPr>
        <w:suppressAutoHyphens/>
        <w:ind w:right="-2"/>
      </w:pPr>
      <w:r w:rsidRPr="00564126">
        <w:t>Zavesca toimii estämällä glukosyyliseramidisyntaasi-nimisen entsyymin toimintaa. Tämä entsyymi vastaa useimpien glykosfingolipidien tuotannon ensimmäisestä vaiheesta elimistössä.</w:t>
      </w:r>
    </w:p>
    <w:p w14:paraId="73918152" w14:textId="77777777" w:rsidR="009E2704" w:rsidRPr="00564126" w:rsidRDefault="009E2704" w:rsidP="00E73A13">
      <w:pPr>
        <w:numPr>
          <w:ilvl w:val="12"/>
          <w:numId w:val="0"/>
        </w:numPr>
        <w:suppressAutoHyphens/>
        <w:ind w:right="-2"/>
      </w:pPr>
    </w:p>
    <w:p w14:paraId="301B17C8" w14:textId="77777777" w:rsidR="009E2704" w:rsidRPr="00564126" w:rsidRDefault="009E2704" w:rsidP="00E73A13">
      <w:pPr>
        <w:numPr>
          <w:ilvl w:val="12"/>
          <w:numId w:val="0"/>
        </w:numPr>
        <w:suppressAutoHyphens/>
        <w:ind w:right="-2"/>
      </w:pPr>
    </w:p>
    <w:p w14:paraId="1A6C2A33" w14:textId="77777777" w:rsidR="009E2704" w:rsidRPr="00564126" w:rsidRDefault="009E2704" w:rsidP="0075213B">
      <w:pPr>
        <w:keepNext/>
        <w:suppressAutoHyphens/>
        <w:ind w:left="567" w:hanging="567"/>
      </w:pPr>
      <w:r w:rsidRPr="00564126">
        <w:rPr>
          <w:b/>
        </w:rPr>
        <w:t>2.</w:t>
      </w:r>
      <w:r w:rsidRPr="00564126">
        <w:rPr>
          <w:b/>
        </w:rPr>
        <w:tab/>
      </w:r>
      <w:r w:rsidRPr="00564126">
        <w:rPr>
          <w:b/>
          <w:bCs/>
        </w:rPr>
        <w:t>Mitä sinun on tiedettävä, ennen kuin otat Zavesca</w:t>
      </w:r>
      <w:r w:rsidR="0015359B">
        <w:rPr>
          <w:b/>
          <w:bCs/>
        </w:rPr>
        <w:t>-kapseleit</w:t>
      </w:r>
      <w:r w:rsidRPr="00564126">
        <w:rPr>
          <w:b/>
          <w:bCs/>
        </w:rPr>
        <w:t>a</w:t>
      </w:r>
    </w:p>
    <w:p w14:paraId="429BB880" w14:textId="77777777" w:rsidR="009E2704" w:rsidRPr="00564126" w:rsidRDefault="009E2704" w:rsidP="0075213B">
      <w:pPr>
        <w:keepNext/>
        <w:suppressAutoHyphens/>
      </w:pPr>
    </w:p>
    <w:p w14:paraId="6B01D566" w14:textId="77777777" w:rsidR="009E2704" w:rsidRPr="00564126" w:rsidRDefault="009E2704" w:rsidP="00E73A13">
      <w:pPr>
        <w:suppressAutoHyphens/>
        <w:rPr>
          <w:b/>
        </w:rPr>
      </w:pPr>
      <w:r w:rsidRPr="00564126">
        <w:rPr>
          <w:b/>
        </w:rPr>
        <w:t xml:space="preserve">Älä </w:t>
      </w:r>
      <w:r w:rsidR="001B354E">
        <w:rPr>
          <w:b/>
        </w:rPr>
        <w:t>ota</w:t>
      </w:r>
      <w:r w:rsidRPr="00564126">
        <w:rPr>
          <w:b/>
        </w:rPr>
        <w:t xml:space="preserve"> Zavesca</w:t>
      </w:r>
      <w:r w:rsidR="0015359B">
        <w:rPr>
          <w:b/>
        </w:rPr>
        <w:t>-kapseleit</w:t>
      </w:r>
      <w:r w:rsidRPr="00564126">
        <w:rPr>
          <w:b/>
        </w:rPr>
        <w:t>a</w:t>
      </w:r>
    </w:p>
    <w:p w14:paraId="40648E29" w14:textId="77777777" w:rsidR="009E2704" w:rsidRPr="00564126" w:rsidRDefault="009E2704" w:rsidP="00E73A13">
      <w:pPr>
        <w:numPr>
          <w:ilvl w:val="0"/>
          <w:numId w:val="6"/>
        </w:numPr>
        <w:tabs>
          <w:tab w:val="clear" w:pos="567"/>
        </w:tabs>
        <w:suppressAutoHyphens/>
      </w:pPr>
      <w:r w:rsidRPr="00564126">
        <w:t>jos olet allerginen miglustaatille tai tämän lääkkeen jollekin muulle aineelle (lueteltu kohdassa 6).</w:t>
      </w:r>
    </w:p>
    <w:p w14:paraId="6CAE8825" w14:textId="77777777" w:rsidR="009E2704" w:rsidRPr="00564126" w:rsidRDefault="009E2704" w:rsidP="00E73A13">
      <w:pPr>
        <w:suppressAutoHyphens/>
      </w:pPr>
    </w:p>
    <w:p w14:paraId="7EA9D7B1" w14:textId="77777777" w:rsidR="009E2704" w:rsidRPr="00564126" w:rsidRDefault="009E2704" w:rsidP="0075213B">
      <w:pPr>
        <w:keepNext/>
        <w:suppressAutoHyphens/>
        <w:rPr>
          <w:b/>
        </w:rPr>
      </w:pPr>
      <w:r w:rsidRPr="00564126">
        <w:rPr>
          <w:b/>
        </w:rPr>
        <w:lastRenderedPageBreak/>
        <w:t>Varoitukset ja varotoimet</w:t>
      </w:r>
    </w:p>
    <w:p w14:paraId="54C4A300" w14:textId="77777777" w:rsidR="009E2704" w:rsidRPr="00564126" w:rsidRDefault="009E2704" w:rsidP="0075213B">
      <w:pPr>
        <w:keepNext/>
        <w:suppressAutoHyphens/>
      </w:pPr>
      <w:r w:rsidRPr="00564126">
        <w:t>Keskustele lääkärin tai apteekkihenkilökunnan kanssa ennen kuin otat Zavesca</w:t>
      </w:r>
      <w:r w:rsidR="0015359B">
        <w:t>-kapseleit</w:t>
      </w:r>
      <w:r w:rsidRPr="00564126">
        <w:t>a</w:t>
      </w:r>
    </w:p>
    <w:p w14:paraId="16AE2107" w14:textId="77777777" w:rsidR="009E2704" w:rsidRPr="00564126" w:rsidRDefault="009E2704" w:rsidP="0075213B">
      <w:pPr>
        <w:keepNext/>
        <w:numPr>
          <w:ilvl w:val="0"/>
          <w:numId w:val="6"/>
        </w:numPr>
        <w:tabs>
          <w:tab w:val="clear" w:pos="567"/>
        </w:tabs>
        <w:suppressAutoHyphens/>
      </w:pPr>
      <w:r w:rsidRPr="00564126">
        <w:t>jos sinulla on munuaissairaus</w:t>
      </w:r>
    </w:p>
    <w:p w14:paraId="3135BDD8" w14:textId="77777777" w:rsidR="009E2704" w:rsidRPr="00564126" w:rsidRDefault="009E2704" w:rsidP="00E73A13">
      <w:pPr>
        <w:numPr>
          <w:ilvl w:val="0"/>
          <w:numId w:val="6"/>
        </w:numPr>
        <w:tabs>
          <w:tab w:val="clear" w:pos="567"/>
        </w:tabs>
        <w:suppressAutoHyphens/>
      </w:pPr>
      <w:r w:rsidRPr="00564126">
        <w:t>jos sinulla on maksasairaus.</w:t>
      </w:r>
    </w:p>
    <w:p w14:paraId="75C0D910" w14:textId="77777777" w:rsidR="009E2704" w:rsidRPr="00564126" w:rsidRDefault="009E2704" w:rsidP="00E73A13">
      <w:pPr>
        <w:suppressAutoHyphens/>
      </w:pPr>
    </w:p>
    <w:p w14:paraId="0254339A" w14:textId="77777777" w:rsidR="009E2704" w:rsidRPr="00564126" w:rsidRDefault="009E2704" w:rsidP="0075213B">
      <w:pPr>
        <w:keepNext/>
        <w:suppressAutoHyphens/>
      </w:pPr>
      <w:r w:rsidRPr="00564126">
        <w:t>Lääkärisi tekee sinulle seuraavat tutkimukset ennen Zavesca</w:t>
      </w:r>
      <w:r w:rsidRPr="00564126">
        <w:noBreakHyphen/>
        <w:t>hoidon aloittamista ja hoidon aikana:</w:t>
      </w:r>
    </w:p>
    <w:p w14:paraId="734C46ED" w14:textId="77777777" w:rsidR="009E2704" w:rsidRPr="00564126" w:rsidRDefault="009E2704" w:rsidP="00E73A13">
      <w:pPr>
        <w:numPr>
          <w:ilvl w:val="0"/>
          <w:numId w:val="6"/>
        </w:numPr>
        <w:tabs>
          <w:tab w:val="clear" w:pos="567"/>
        </w:tabs>
        <w:suppressAutoHyphens/>
      </w:pPr>
      <w:r w:rsidRPr="00564126">
        <w:t>käsien ja jalkojen hermojen tutkimus</w:t>
      </w:r>
    </w:p>
    <w:p w14:paraId="5049E3D7" w14:textId="77777777" w:rsidR="009E2704" w:rsidRPr="00564126" w:rsidRDefault="009E2704" w:rsidP="00E73A13">
      <w:pPr>
        <w:numPr>
          <w:ilvl w:val="0"/>
          <w:numId w:val="6"/>
        </w:numPr>
        <w:tabs>
          <w:tab w:val="clear" w:pos="567"/>
        </w:tabs>
        <w:suppressAutoHyphens/>
      </w:pPr>
      <w:r w:rsidRPr="00564126">
        <w:t>B</w:t>
      </w:r>
      <w:r w:rsidRPr="00564126">
        <w:rPr>
          <w:vertAlign w:val="subscript"/>
        </w:rPr>
        <w:t>12</w:t>
      </w:r>
      <w:r w:rsidRPr="00564126">
        <w:noBreakHyphen/>
        <w:t>vitamiiniarvojen mittaus</w:t>
      </w:r>
    </w:p>
    <w:p w14:paraId="3DB695AF" w14:textId="77777777" w:rsidR="009E2704" w:rsidRPr="00564126" w:rsidRDefault="009E2704" w:rsidP="00E73A13">
      <w:pPr>
        <w:numPr>
          <w:ilvl w:val="0"/>
          <w:numId w:val="6"/>
        </w:numPr>
        <w:tabs>
          <w:tab w:val="clear" w:pos="567"/>
        </w:tabs>
        <w:suppressAutoHyphens/>
      </w:pPr>
      <w:r w:rsidRPr="00564126">
        <w:t>seuraa kasvuasi, jos olet lapsi tai nuori ja sairastat Niemann-Pickin tyypin</w:t>
      </w:r>
      <w:r w:rsidR="004B7B4B">
        <w:t> </w:t>
      </w:r>
      <w:r w:rsidRPr="00564126">
        <w:t>C tautia</w:t>
      </w:r>
    </w:p>
    <w:p w14:paraId="2099279A" w14:textId="77777777" w:rsidR="009E2704" w:rsidRPr="00564126" w:rsidRDefault="009E2704" w:rsidP="00E73A13">
      <w:pPr>
        <w:numPr>
          <w:ilvl w:val="0"/>
          <w:numId w:val="6"/>
        </w:numPr>
        <w:tabs>
          <w:tab w:val="clear" w:pos="567"/>
        </w:tabs>
        <w:suppressAutoHyphens/>
      </w:pPr>
      <w:r w:rsidRPr="00564126">
        <w:t>seuraa veresi verihiutalepitoisuutta</w:t>
      </w:r>
      <w:r w:rsidR="004B7B4B">
        <w:t>.</w:t>
      </w:r>
    </w:p>
    <w:p w14:paraId="2E910E4C" w14:textId="77777777" w:rsidR="009E2704" w:rsidRPr="00564126" w:rsidRDefault="009E2704" w:rsidP="00E73A13">
      <w:pPr>
        <w:suppressAutoHyphens/>
      </w:pPr>
    </w:p>
    <w:p w14:paraId="0DDE3ACD" w14:textId="77777777" w:rsidR="009E2704" w:rsidRPr="00564126" w:rsidRDefault="009E2704" w:rsidP="00E73A13">
      <w:pPr>
        <w:suppressAutoHyphens/>
      </w:pPr>
      <w:r w:rsidRPr="00564126">
        <w:t>Nämä tutkimukset tehdään siksi, että joillakin potilailla on esiintynyt Zavesca</w:t>
      </w:r>
      <w:r w:rsidRPr="00564126">
        <w:noBreakHyphen/>
        <w:t>hoidon aikana käsien ja jalkojen puutumista tai pistelyä tai painon laskua. Tutkimusten avulla lääkäri voi selvittää, johtuvatko nämä vaikutukset sairaudestasi, jostakin muusta tilasta vai ovatko ne Zavesca</w:t>
      </w:r>
      <w:r w:rsidR="0015359B">
        <w:t>-kapseleide</w:t>
      </w:r>
      <w:r w:rsidRPr="00564126">
        <w:t>n haittavaikutuksia (lisätietoja on kohdassa</w:t>
      </w:r>
      <w:r w:rsidR="004B7B4B">
        <w:t> </w:t>
      </w:r>
      <w:r w:rsidRPr="00564126">
        <w:t>4).</w:t>
      </w:r>
    </w:p>
    <w:p w14:paraId="21827F00" w14:textId="77777777" w:rsidR="009E2704" w:rsidRPr="00564126" w:rsidRDefault="009E2704" w:rsidP="00E73A13">
      <w:pPr>
        <w:suppressAutoHyphens/>
      </w:pPr>
    </w:p>
    <w:p w14:paraId="264EE324" w14:textId="77777777" w:rsidR="009E2704" w:rsidRPr="00564126" w:rsidRDefault="009E2704" w:rsidP="00E73A13">
      <w:pPr>
        <w:suppressAutoHyphens/>
      </w:pPr>
      <w:r w:rsidRPr="00564126">
        <w:t>Jos sinulla on ripuli, lääkärisi voi pyytää sinua muuttamaan ruokavaliotasi siten, että saat vähemmän laktoosia ja muita hiilihydraatteja, kuten sakkaroosia (ruokosokeria eli tavallista sokeria) tai hän voi pyytää sinua ottamaan Zavesca</w:t>
      </w:r>
      <w:r w:rsidR="0015359B">
        <w:t>-kapseleit</w:t>
      </w:r>
      <w:r w:rsidRPr="00564126">
        <w:t xml:space="preserve">a muulloin kuin aterian yhteydessä tai pienentämään annostasi väliaikaisesti. Joissakin tapauksissa lääkäri voi määrätä ripulilääkettä, kuten loperamidia. </w:t>
      </w:r>
      <w:r w:rsidR="00B46509">
        <w:t xml:space="preserve">Niemann-Pickin tyypin C tautia sairastavilla </w:t>
      </w:r>
      <w:r w:rsidR="000A1CEB">
        <w:t xml:space="preserve">Zavesca-hoitoa saaneilla </w:t>
      </w:r>
      <w:r w:rsidR="00B46509">
        <w:t>potilailla on raportoitu Crohnin tautia (suol</w:t>
      </w:r>
      <w:r w:rsidR="000A1CEB">
        <w:t>istoo</w:t>
      </w:r>
      <w:r w:rsidR="00B46509">
        <w:t xml:space="preserve">n vaikuttava tulehdussairaus). </w:t>
      </w:r>
      <w:r w:rsidRPr="00564126">
        <w:t>Jos ripuli ei parane näillä toimenpiteillä tai jos sinulla on muita vatsaoireita, ota yhteyttä lääkäriisi. Lääkärisi voi tällöin päättää tehdä lisätutkimuksia</w:t>
      </w:r>
      <w:r w:rsidR="00861AF6">
        <w:t xml:space="preserve"> selvittääkseen, onko oireisiisi jokin muu syy</w:t>
      </w:r>
      <w:r w:rsidRPr="00564126">
        <w:t>.</w:t>
      </w:r>
    </w:p>
    <w:p w14:paraId="3B6CA223" w14:textId="77777777" w:rsidR="009E2704" w:rsidRPr="00564126" w:rsidRDefault="009E2704" w:rsidP="00E73A13">
      <w:pPr>
        <w:suppressAutoHyphens/>
      </w:pPr>
    </w:p>
    <w:p w14:paraId="5194EC2F" w14:textId="77777777" w:rsidR="009E2704" w:rsidRPr="00564126" w:rsidRDefault="009E2704" w:rsidP="00E73A13">
      <w:pPr>
        <w:suppressAutoHyphens/>
      </w:pPr>
      <w:r w:rsidRPr="00564126">
        <w:t>Miespotilaiden on käytettävä luotettavaa ehkäisymenetelmää Zavesca</w:t>
      </w:r>
      <w:r w:rsidRPr="00564126">
        <w:noBreakHyphen/>
        <w:t>hoidon aikana ja 3 kuukautta hoidon päättymisen jälkeen.</w:t>
      </w:r>
    </w:p>
    <w:p w14:paraId="5935AE40" w14:textId="77777777" w:rsidR="009E2704" w:rsidRPr="00564126" w:rsidRDefault="009E2704" w:rsidP="00E73A13">
      <w:pPr>
        <w:suppressAutoHyphens/>
      </w:pPr>
    </w:p>
    <w:p w14:paraId="7B6AABA8" w14:textId="77777777" w:rsidR="009E2704" w:rsidRPr="00564126" w:rsidRDefault="009E2704" w:rsidP="0075213B">
      <w:pPr>
        <w:pStyle w:val="Heading5"/>
        <w:rPr>
          <w:bCs/>
        </w:rPr>
      </w:pPr>
      <w:r w:rsidRPr="00564126">
        <w:rPr>
          <w:bCs/>
        </w:rPr>
        <w:t>Lapset ja nuoret</w:t>
      </w:r>
    </w:p>
    <w:p w14:paraId="46484723" w14:textId="77777777" w:rsidR="009E2704" w:rsidRPr="00564126" w:rsidRDefault="009E2704" w:rsidP="00E73A13">
      <w:pPr>
        <w:pStyle w:val="Heading2"/>
        <w:keepNext w:val="0"/>
        <w:suppressAutoHyphens/>
      </w:pPr>
      <w:r w:rsidRPr="00564126">
        <w:t>Tätä lääkettä ei saa antaa lapsille eikä nuorille (alle 18</w:t>
      </w:r>
      <w:r w:rsidRPr="00564126">
        <w:noBreakHyphen/>
        <w:t>vuotiaille), joilla on tyypin 1 Gaucher’n tauti, sillä ei tiedetä, onko lääke tehokas näiden potilaiden hoidossa.</w:t>
      </w:r>
    </w:p>
    <w:p w14:paraId="5DDDF456" w14:textId="77777777" w:rsidR="009E2704" w:rsidRPr="00564126" w:rsidRDefault="009E2704" w:rsidP="00E73A13">
      <w:pPr>
        <w:suppressAutoHyphens/>
      </w:pPr>
    </w:p>
    <w:p w14:paraId="26F3734A" w14:textId="77777777" w:rsidR="009E2704" w:rsidRPr="00564126" w:rsidRDefault="009E2704" w:rsidP="0075213B">
      <w:pPr>
        <w:keepNext/>
        <w:suppressAutoHyphens/>
        <w:rPr>
          <w:b/>
        </w:rPr>
      </w:pPr>
      <w:r w:rsidRPr="00564126">
        <w:rPr>
          <w:b/>
        </w:rPr>
        <w:t>Muut lääkevalmisteet ja Zavesca</w:t>
      </w:r>
    </w:p>
    <w:p w14:paraId="649AB4DF" w14:textId="77777777" w:rsidR="009E2704" w:rsidRPr="00564126" w:rsidRDefault="009E2704" w:rsidP="00E73A13">
      <w:pPr>
        <w:suppressAutoHyphens/>
      </w:pPr>
      <w:r w:rsidRPr="00564126">
        <w:rPr>
          <w:snapToGrid w:val="0"/>
          <w:szCs w:val="24"/>
        </w:rPr>
        <w:t>Kerro lääkärille tai apteekkihenkilökunnalle, jos parhaillaan otat</w:t>
      </w:r>
      <w:r w:rsidR="0015359B">
        <w:rPr>
          <w:snapToGrid w:val="0"/>
          <w:szCs w:val="24"/>
        </w:rPr>
        <w:t>,</w:t>
      </w:r>
      <w:r w:rsidRPr="00564126">
        <w:rPr>
          <w:snapToGrid w:val="0"/>
          <w:szCs w:val="24"/>
        </w:rPr>
        <w:t xml:space="preserve"> olet äskettäin ottanut tai saatat ottaa muita lääkkeitä.</w:t>
      </w:r>
    </w:p>
    <w:p w14:paraId="1E19CACC" w14:textId="77777777" w:rsidR="009E2704" w:rsidRPr="00564126" w:rsidRDefault="009E2704" w:rsidP="00E73A13">
      <w:pPr>
        <w:suppressAutoHyphens/>
      </w:pPr>
    </w:p>
    <w:p w14:paraId="5E85AA48" w14:textId="77777777" w:rsidR="009E2704" w:rsidRPr="00564126" w:rsidRDefault="009E2704" w:rsidP="00E73A13">
      <w:pPr>
        <w:suppressAutoHyphens/>
      </w:pPr>
      <w:r w:rsidRPr="00564126">
        <w:t>Kerro lääkärille, jos käytät jotakin imigluseraasia sisältävää lääkevalmistetta, joita käytetään toisinaan samanaikaisesti Zavescan kanssa. Ne saattavat vähentää Zavesca</w:t>
      </w:r>
      <w:r w:rsidR="0015359B">
        <w:t>-kapseleide</w:t>
      </w:r>
      <w:r w:rsidRPr="00564126">
        <w:t>n määrää elimistössäsi.</w:t>
      </w:r>
    </w:p>
    <w:p w14:paraId="48E27282" w14:textId="77777777" w:rsidR="009E2704" w:rsidRPr="00564126" w:rsidRDefault="009E2704" w:rsidP="00E73A13">
      <w:pPr>
        <w:suppressAutoHyphens/>
      </w:pPr>
    </w:p>
    <w:p w14:paraId="324FC3B6" w14:textId="77777777" w:rsidR="009E2704" w:rsidRPr="00564126" w:rsidRDefault="009E2704" w:rsidP="0075213B">
      <w:pPr>
        <w:keepNext/>
        <w:suppressAutoHyphens/>
      </w:pPr>
      <w:r w:rsidRPr="00564126">
        <w:rPr>
          <w:b/>
        </w:rPr>
        <w:t xml:space="preserve">Raskaus, imetys ja </w:t>
      </w:r>
      <w:r w:rsidR="0015359B">
        <w:rPr>
          <w:b/>
        </w:rPr>
        <w:t>hedelmällisyys</w:t>
      </w:r>
    </w:p>
    <w:p w14:paraId="3913F8D5" w14:textId="77777777" w:rsidR="009E2704" w:rsidRPr="00564126" w:rsidRDefault="009E2704" w:rsidP="00E73A13">
      <w:pPr>
        <w:suppressAutoHyphens/>
      </w:pPr>
      <w:r w:rsidRPr="00564126">
        <w:t>Älä ota Zavesca</w:t>
      </w:r>
      <w:r w:rsidR="0015359B">
        <w:t>-kapseleit</w:t>
      </w:r>
      <w:r w:rsidRPr="00564126">
        <w:t>a, jos olet raskaana tai suunnittelet raskautta. Lisätietoja saat lääkäriltäsi. Käytä luotettavaa raskauden ehkäisyä Zavescan ottamisen aikana. Älä imetä Zavesca</w:t>
      </w:r>
      <w:r w:rsidR="0015359B">
        <w:t>-kapseleide</w:t>
      </w:r>
      <w:r w:rsidRPr="00564126">
        <w:t>n ottamisen aikana.</w:t>
      </w:r>
    </w:p>
    <w:p w14:paraId="4E3DC371" w14:textId="77777777" w:rsidR="009E2704" w:rsidRPr="00564126" w:rsidRDefault="009E2704" w:rsidP="00E73A13">
      <w:pPr>
        <w:suppressAutoHyphens/>
      </w:pPr>
    </w:p>
    <w:p w14:paraId="327FAB81" w14:textId="77777777" w:rsidR="009E2704" w:rsidRPr="00564126" w:rsidRDefault="009E2704" w:rsidP="00E73A13">
      <w:pPr>
        <w:suppressAutoHyphens/>
      </w:pPr>
      <w:r w:rsidRPr="00564126">
        <w:t>Miespotilaiden on käytettävä luotettavaa ehkäisymenetelmää Zavesca-hoidon ajan ja kolmen kuukauden ajan hoidon päättymisen jälkeen.</w:t>
      </w:r>
    </w:p>
    <w:p w14:paraId="66E34B74" w14:textId="77777777" w:rsidR="009E2704" w:rsidRPr="00564126" w:rsidRDefault="009E2704" w:rsidP="00E73A13">
      <w:pPr>
        <w:suppressAutoHyphens/>
      </w:pPr>
    </w:p>
    <w:p w14:paraId="38D287F1" w14:textId="77777777" w:rsidR="009E2704" w:rsidRPr="00564126" w:rsidRDefault="009E2704" w:rsidP="00E73A13">
      <w:pPr>
        <w:suppressAutoHyphens/>
      </w:pPr>
      <w:r w:rsidRPr="00564126">
        <w:rPr>
          <w:snapToGrid w:val="0"/>
          <w:szCs w:val="24"/>
        </w:rPr>
        <w:t xml:space="preserve">Jos olet raskaana tai imetät, epäilet olevasi raskaana tai jos suunnittelet lapsen hankkimista, </w:t>
      </w:r>
      <w:r w:rsidRPr="00564126">
        <w:t>kysy lääkäriltä tai apteekista neuvoa ennen tämän lääkkeen käyttöä.</w:t>
      </w:r>
    </w:p>
    <w:p w14:paraId="7FB60A7A" w14:textId="77777777" w:rsidR="009E2704" w:rsidRPr="00564126" w:rsidRDefault="009E2704" w:rsidP="00E73A13">
      <w:pPr>
        <w:suppressAutoHyphens/>
      </w:pPr>
    </w:p>
    <w:p w14:paraId="05BCFA09" w14:textId="77777777" w:rsidR="009E2704" w:rsidRPr="00564126" w:rsidRDefault="009E2704" w:rsidP="0075213B">
      <w:pPr>
        <w:keepNext/>
        <w:suppressAutoHyphens/>
      </w:pPr>
      <w:r w:rsidRPr="00564126">
        <w:rPr>
          <w:b/>
        </w:rPr>
        <w:t>Ajaminen ja koneiden käyttö</w:t>
      </w:r>
    </w:p>
    <w:p w14:paraId="3DD0EDBB" w14:textId="77777777" w:rsidR="009E2704" w:rsidRPr="00564126" w:rsidRDefault="009E2704" w:rsidP="00E73A13">
      <w:pPr>
        <w:suppressAutoHyphens/>
      </w:pPr>
      <w:r w:rsidRPr="00564126">
        <w:t>Zavesca voi aiheuttaa huimausta. Älä aja autoa tai käytä mitään työkaluja tai koneita, jos tunnet huimausta.</w:t>
      </w:r>
    </w:p>
    <w:p w14:paraId="133CFD32" w14:textId="77777777" w:rsidR="002F1B20" w:rsidRPr="007C3132" w:rsidRDefault="002F1B20" w:rsidP="002F1B20"/>
    <w:p w14:paraId="25CA2DF9" w14:textId="77777777" w:rsidR="002F1B20" w:rsidRPr="0088456C" w:rsidRDefault="002F1B20" w:rsidP="002F1B20">
      <w:pPr>
        <w:rPr>
          <w:b/>
        </w:rPr>
      </w:pPr>
      <w:r>
        <w:rPr>
          <w:b/>
        </w:rPr>
        <w:t>Zavesca</w:t>
      </w:r>
      <w:r w:rsidRPr="0088456C">
        <w:rPr>
          <w:b/>
        </w:rPr>
        <w:t xml:space="preserve"> </w:t>
      </w:r>
      <w:r>
        <w:rPr>
          <w:b/>
        </w:rPr>
        <w:t>sisältää natriumia</w:t>
      </w:r>
    </w:p>
    <w:p w14:paraId="585275E2" w14:textId="77777777" w:rsidR="002F1B20" w:rsidRPr="0088456C" w:rsidRDefault="002F1B20" w:rsidP="002F1B20">
      <w:r w:rsidRPr="0088456C">
        <w:t>T</w:t>
      </w:r>
      <w:r>
        <w:t>ämä lääkevalmiste sisältää alle</w:t>
      </w:r>
      <w:r w:rsidRPr="0088456C">
        <w:t xml:space="preserve"> 1</w:t>
      </w:r>
      <w:r>
        <w:t> </w:t>
      </w:r>
      <w:r w:rsidRPr="0088456C">
        <w:t xml:space="preserve">mmol </w:t>
      </w:r>
      <w:r>
        <w:t>natriumia</w:t>
      </w:r>
      <w:r w:rsidRPr="0088456C">
        <w:t xml:space="preserve"> (23</w:t>
      </w:r>
      <w:r>
        <w:t> </w:t>
      </w:r>
      <w:r w:rsidRPr="0088456C">
        <w:t xml:space="preserve">mg) per </w:t>
      </w:r>
      <w:r>
        <w:t>kapseli eli sen voidaan sanoa olevan ”natriumiton”</w:t>
      </w:r>
      <w:r w:rsidRPr="0088456C">
        <w:t>.</w:t>
      </w:r>
    </w:p>
    <w:p w14:paraId="6E81436E" w14:textId="77777777" w:rsidR="009E2704" w:rsidRPr="00564126" w:rsidRDefault="009E2704" w:rsidP="00E73A13">
      <w:pPr>
        <w:suppressAutoHyphens/>
        <w:ind w:right="-2"/>
      </w:pPr>
    </w:p>
    <w:p w14:paraId="7004B51D" w14:textId="77777777" w:rsidR="009E2704" w:rsidRPr="00564126" w:rsidRDefault="009E2704" w:rsidP="00E73A13">
      <w:pPr>
        <w:suppressAutoHyphens/>
        <w:ind w:right="-2"/>
      </w:pPr>
    </w:p>
    <w:p w14:paraId="7FA517F0" w14:textId="77777777" w:rsidR="009E2704" w:rsidRPr="00564126" w:rsidRDefault="009E2704" w:rsidP="0075213B">
      <w:pPr>
        <w:keepNext/>
        <w:suppressAutoHyphens/>
        <w:ind w:left="567" w:hanging="567"/>
      </w:pPr>
      <w:r w:rsidRPr="00564126">
        <w:rPr>
          <w:b/>
        </w:rPr>
        <w:t>3.</w:t>
      </w:r>
      <w:r w:rsidRPr="00564126">
        <w:rPr>
          <w:b/>
        </w:rPr>
        <w:tab/>
      </w:r>
      <w:r w:rsidRPr="00564126">
        <w:rPr>
          <w:b/>
          <w:bCs/>
        </w:rPr>
        <w:t>Miten Zavesca</w:t>
      </w:r>
      <w:r w:rsidR="0015359B">
        <w:rPr>
          <w:b/>
          <w:bCs/>
        </w:rPr>
        <w:t>-kapseleit</w:t>
      </w:r>
      <w:r w:rsidRPr="00564126">
        <w:rPr>
          <w:b/>
          <w:bCs/>
        </w:rPr>
        <w:t>a otetaan</w:t>
      </w:r>
    </w:p>
    <w:p w14:paraId="7B943C82" w14:textId="77777777" w:rsidR="009E2704" w:rsidRPr="00564126" w:rsidRDefault="009E2704" w:rsidP="0075213B">
      <w:pPr>
        <w:keepNext/>
        <w:suppressAutoHyphens/>
      </w:pPr>
    </w:p>
    <w:p w14:paraId="00E23DD8" w14:textId="77777777" w:rsidR="009E2704" w:rsidRPr="00564126" w:rsidRDefault="009E2704" w:rsidP="00E73A13">
      <w:pPr>
        <w:suppressAutoHyphens/>
        <w:rPr>
          <w:b/>
        </w:rPr>
      </w:pPr>
      <w:r w:rsidRPr="00564126">
        <w:t>Ota tätä lääkettä juuri siten kuin lääkäri on määrännyt. Tarkista ohjeet lääkäriltä tai apteekista, jos olet epävarma.</w:t>
      </w:r>
    </w:p>
    <w:p w14:paraId="026B2944" w14:textId="77777777" w:rsidR="009E2704" w:rsidRPr="00564126" w:rsidRDefault="009E2704" w:rsidP="00E73A13">
      <w:pPr>
        <w:suppressAutoHyphens/>
      </w:pPr>
    </w:p>
    <w:p w14:paraId="641AC61B" w14:textId="77777777" w:rsidR="009E2704" w:rsidRPr="00564126" w:rsidRDefault="009E2704" w:rsidP="00E73A13">
      <w:pPr>
        <w:numPr>
          <w:ilvl w:val="0"/>
          <w:numId w:val="35"/>
        </w:numPr>
        <w:tabs>
          <w:tab w:val="clear" w:pos="360"/>
        </w:tabs>
        <w:suppressAutoHyphens/>
        <w:ind w:left="567" w:hanging="567"/>
      </w:pPr>
      <w:r w:rsidRPr="00564126">
        <w:rPr>
          <w:b/>
        </w:rPr>
        <w:t>Tyypin</w:t>
      </w:r>
      <w:r w:rsidR="004B7B4B">
        <w:rPr>
          <w:b/>
        </w:rPr>
        <w:t> </w:t>
      </w:r>
      <w:r w:rsidRPr="00564126">
        <w:rPr>
          <w:b/>
        </w:rPr>
        <w:t>1 Gaucher’n taudissa:</w:t>
      </w:r>
      <w:r w:rsidRPr="00564126">
        <w:t xml:space="preserve"> Tavanomainen annos aikuisille on yksi kapseli (100 mg) kolme kertaa vuorokaudessa (aamulla, iltapäivällä ja illalla). Tällöin suurin vuorokausiannos on kolme kapselia (300 mg).</w:t>
      </w:r>
    </w:p>
    <w:p w14:paraId="722EEC2E" w14:textId="77777777" w:rsidR="009E2704" w:rsidRPr="00564126" w:rsidRDefault="009E2704" w:rsidP="00E73A13">
      <w:pPr>
        <w:numPr>
          <w:ilvl w:val="0"/>
          <w:numId w:val="35"/>
        </w:numPr>
        <w:tabs>
          <w:tab w:val="clear" w:pos="360"/>
        </w:tabs>
        <w:suppressAutoHyphens/>
        <w:ind w:left="567" w:hanging="567"/>
        <w:rPr>
          <w:bCs/>
        </w:rPr>
      </w:pPr>
      <w:r w:rsidRPr="00564126">
        <w:rPr>
          <w:b/>
          <w:bCs/>
        </w:rPr>
        <w:t>Niemann-Pickin tyypin</w:t>
      </w:r>
      <w:r w:rsidR="004B7B4B">
        <w:rPr>
          <w:b/>
          <w:bCs/>
        </w:rPr>
        <w:t> </w:t>
      </w:r>
      <w:r w:rsidRPr="00564126">
        <w:rPr>
          <w:b/>
          <w:bCs/>
        </w:rPr>
        <w:t>C taudissa:</w:t>
      </w:r>
      <w:r w:rsidRPr="00564126">
        <w:rPr>
          <w:bCs/>
        </w:rPr>
        <w:t xml:space="preserve"> Aikuisille ja (yli 12</w:t>
      </w:r>
      <w:r w:rsidRPr="00564126">
        <w:rPr>
          <w:bCs/>
        </w:rPr>
        <w:noBreakHyphen/>
        <w:t>vuotiaille) nuorille tavallinen annos on kaksi kapselia (200</w:t>
      </w:r>
      <w:r w:rsidR="004B7B4B">
        <w:rPr>
          <w:bCs/>
        </w:rPr>
        <w:t> </w:t>
      </w:r>
      <w:r w:rsidRPr="00564126">
        <w:rPr>
          <w:bCs/>
        </w:rPr>
        <w:t>mg) kolme kertaa vuorokaudessa (aamulla, iltapäivällä ja illalla). Näin ollen vuorokautinen suurin kapselimäärä on kuusi (600</w:t>
      </w:r>
      <w:r w:rsidR="004B7B4B">
        <w:rPr>
          <w:bCs/>
        </w:rPr>
        <w:t> </w:t>
      </w:r>
      <w:r w:rsidRPr="00564126">
        <w:rPr>
          <w:bCs/>
        </w:rPr>
        <w:t>mg).</w:t>
      </w:r>
    </w:p>
    <w:p w14:paraId="0D27A7A9" w14:textId="77777777" w:rsidR="009E2704" w:rsidRPr="00564126" w:rsidRDefault="009E2704" w:rsidP="00E73A13">
      <w:pPr>
        <w:suppressAutoHyphens/>
        <w:rPr>
          <w:bCs/>
        </w:rPr>
      </w:pPr>
    </w:p>
    <w:p w14:paraId="4557B71E" w14:textId="77777777" w:rsidR="009E2704" w:rsidRPr="00564126" w:rsidRDefault="009E2704" w:rsidP="00E73A13">
      <w:pPr>
        <w:suppressAutoHyphens/>
        <w:rPr>
          <w:bCs/>
        </w:rPr>
      </w:pPr>
      <w:r w:rsidRPr="00564126">
        <w:rPr>
          <w:b/>
          <w:bCs/>
        </w:rPr>
        <w:t xml:space="preserve">Alle 12-vuotiaille </w:t>
      </w:r>
      <w:r w:rsidRPr="00564126">
        <w:rPr>
          <w:bCs/>
        </w:rPr>
        <w:t>Niemann-Pickin tyypin</w:t>
      </w:r>
      <w:r w:rsidR="004B7B4B">
        <w:rPr>
          <w:bCs/>
        </w:rPr>
        <w:t> </w:t>
      </w:r>
      <w:r w:rsidRPr="00564126">
        <w:rPr>
          <w:bCs/>
        </w:rPr>
        <w:t xml:space="preserve">C tautia sairastaville </w:t>
      </w:r>
      <w:r w:rsidRPr="00564126">
        <w:t>lap</w:t>
      </w:r>
      <w:r w:rsidRPr="00564126">
        <w:rPr>
          <w:bCs/>
        </w:rPr>
        <w:t>sille lääkäri säätää annosta.</w:t>
      </w:r>
    </w:p>
    <w:p w14:paraId="5118C0A1" w14:textId="77777777" w:rsidR="009E2704" w:rsidRPr="00564126" w:rsidRDefault="009E2704" w:rsidP="00E73A13">
      <w:pPr>
        <w:suppressAutoHyphens/>
        <w:rPr>
          <w:bCs/>
        </w:rPr>
      </w:pPr>
    </w:p>
    <w:p w14:paraId="3DA2CC50" w14:textId="77777777" w:rsidR="009E2704" w:rsidRPr="00564126" w:rsidRDefault="009E2704" w:rsidP="00E73A13">
      <w:pPr>
        <w:suppressAutoHyphens/>
        <w:rPr>
          <w:bCs/>
        </w:rPr>
      </w:pPr>
      <w:r w:rsidRPr="00564126">
        <w:rPr>
          <w:bCs/>
        </w:rPr>
        <w:t>Jos sinulla on munuaisvika, voi aloitusannoksesi olla edellä mainittua pienempi. Lääkärisi voi pienentää annostasi, esim. yhteen kapseliin (100</w:t>
      </w:r>
      <w:r w:rsidR="004B7B4B">
        <w:rPr>
          <w:bCs/>
        </w:rPr>
        <w:t> </w:t>
      </w:r>
      <w:r w:rsidRPr="00564126">
        <w:rPr>
          <w:bCs/>
        </w:rPr>
        <w:t>mg) kerran tai pari kertaa vuorokaudessa, jos sinulla on ripulia ja käytät Zavesca</w:t>
      </w:r>
      <w:r w:rsidR="0015359B">
        <w:rPr>
          <w:bCs/>
        </w:rPr>
        <w:t>-kapseleit</w:t>
      </w:r>
      <w:r w:rsidRPr="00564126">
        <w:rPr>
          <w:bCs/>
        </w:rPr>
        <w:t>a (ks. kohta</w:t>
      </w:r>
      <w:r w:rsidR="004B7B4B">
        <w:rPr>
          <w:bCs/>
        </w:rPr>
        <w:t> </w:t>
      </w:r>
      <w:r w:rsidRPr="00564126">
        <w:rPr>
          <w:bCs/>
        </w:rPr>
        <w:t>4). Lääkäri kertoo, kuinka kauan hoitoa jatketaan.</w:t>
      </w:r>
    </w:p>
    <w:p w14:paraId="2984DB27" w14:textId="77777777" w:rsidR="009E2704" w:rsidRPr="00564126" w:rsidRDefault="009E2704" w:rsidP="00E73A13">
      <w:pPr>
        <w:suppressAutoHyphens/>
        <w:rPr>
          <w:bCs/>
        </w:rPr>
      </w:pPr>
    </w:p>
    <w:p w14:paraId="68D82295" w14:textId="77777777" w:rsidR="009E2704" w:rsidRPr="00564126" w:rsidRDefault="009E2704" w:rsidP="0075213B">
      <w:pPr>
        <w:keepNext/>
        <w:suppressAutoHyphens/>
        <w:rPr>
          <w:b/>
          <w:bCs/>
        </w:rPr>
      </w:pPr>
      <w:r w:rsidRPr="00564126">
        <w:rPr>
          <w:b/>
          <w:bCs/>
        </w:rPr>
        <w:t>Irrota seuraavasti:</w:t>
      </w:r>
    </w:p>
    <w:p w14:paraId="46B3AFE8" w14:textId="77777777" w:rsidR="009E2704" w:rsidRPr="00564126" w:rsidRDefault="009E2704" w:rsidP="0075213B">
      <w:pPr>
        <w:keepNext/>
        <w:suppressAutoHyphens/>
      </w:pPr>
    </w:p>
    <w:p w14:paraId="767021D5" w14:textId="77777777" w:rsidR="009E2704" w:rsidRPr="00564126" w:rsidRDefault="00371A76" w:rsidP="00E73A13">
      <w:pPr>
        <w:suppressAutoHyphens/>
      </w:pPr>
      <w:r>
        <w:pict w14:anchorId="6257F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in" fillcolor="window">
            <v:imagedata r:id="rId10" o:title=""/>
          </v:shape>
        </w:pict>
      </w:r>
    </w:p>
    <w:p w14:paraId="46CEDE51" w14:textId="77777777" w:rsidR="009E2704" w:rsidRPr="00564126" w:rsidRDefault="009E2704" w:rsidP="00E73A13">
      <w:pPr>
        <w:pStyle w:val="Header"/>
        <w:widowControl/>
        <w:tabs>
          <w:tab w:val="clear" w:pos="567"/>
          <w:tab w:val="clear" w:pos="4320"/>
          <w:tab w:val="clear" w:pos="8640"/>
        </w:tabs>
        <w:suppressAutoHyphens/>
        <w:rPr>
          <w:rFonts w:ascii="Times New Roman" w:hAnsi="Times New Roman"/>
          <w:lang w:val="fi-FI"/>
        </w:rPr>
      </w:pPr>
    </w:p>
    <w:p w14:paraId="09339FAC" w14:textId="77777777" w:rsidR="009E2704" w:rsidRPr="00564126" w:rsidRDefault="009E2704" w:rsidP="004659A5">
      <w:pPr>
        <w:tabs>
          <w:tab w:val="left" w:pos="567"/>
        </w:tabs>
        <w:suppressAutoHyphens/>
      </w:pPr>
      <w:r w:rsidRPr="00564126">
        <w:t>1.</w:t>
      </w:r>
      <w:r w:rsidR="004659A5">
        <w:tab/>
      </w:r>
      <w:r w:rsidRPr="00564126">
        <w:t>Irrota rei'itystä pitkin.</w:t>
      </w:r>
    </w:p>
    <w:p w14:paraId="1C813F96" w14:textId="77777777" w:rsidR="009E2704" w:rsidRPr="00564126" w:rsidRDefault="009E2704" w:rsidP="00E73A13">
      <w:pPr>
        <w:suppressAutoHyphens/>
      </w:pPr>
      <w:r w:rsidRPr="00564126">
        <w:t>2.</w:t>
      </w:r>
      <w:r w:rsidR="004659A5">
        <w:tab/>
      </w:r>
      <w:r w:rsidRPr="00564126">
        <w:t>Irrota taustapaperi nuolten kohdalta.</w:t>
      </w:r>
    </w:p>
    <w:p w14:paraId="25711684" w14:textId="77777777" w:rsidR="009E2704" w:rsidRPr="00564126" w:rsidRDefault="009E2704" w:rsidP="00E73A13">
      <w:pPr>
        <w:suppressAutoHyphens/>
      </w:pPr>
      <w:r w:rsidRPr="00564126">
        <w:t>3.</w:t>
      </w:r>
      <w:r w:rsidR="004659A5">
        <w:tab/>
      </w:r>
      <w:r w:rsidRPr="00564126">
        <w:t>Paina kapseli folion läpi.</w:t>
      </w:r>
    </w:p>
    <w:p w14:paraId="7E798231" w14:textId="77777777" w:rsidR="009E2704" w:rsidRPr="00564126" w:rsidRDefault="009E2704" w:rsidP="00E73A13">
      <w:pPr>
        <w:suppressAutoHyphens/>
      </w:pPr>
    </w:p>
    <w:p w14:paraId="16849381" w14:textId="77777777" w:rsidR="009E2704" w:rsidRPr="00564126" w:rsidRDefault="009E2704" w:rsidP="00E73A13">
      <w:pPr>
        <w:suppressAutoHyphens/>
      </w:pPr>
      <w:r w:rsidRPr="00564126">
        <w:t>Zavesca voidaan ottaa ruoan kanssa tai ilman ruokaa. Niele kapseli kokonaisena vesilasillisen kanssa.</w:t>
      </w:r>
    </w:p>
    <w:p w14:paraId="771B7F85" w14:textId="77777777" w:rsidR="009E2704" w:rsidRPr="00564126" w:rsidRDefault="009E2704" w:rsidP="00E73A13">
      <w:pPr>
        <w:suppressAutoHyphens/>
      </w:pPr>
    </w:p>
    <w:p w14:paraId="74F81257" w14:textId="77777777" w:rsidR="009E2704" w:rsidRPr="00564126" w:rsidRDefault="009E2704" w:rsidP="0075213B">
      <w:pPr>
        <w:keepNext/>
        <w:suppressAutoHyphens/>
        <w:rPr>
          <w:b/>
        </w:rPr>
      </w:pPr>
      <w:r w:rsidRPr="00564126">
        <w:rPr>
          <w:b/>
        </w:rPr>
        <w:t>Jos otat enemmän Zavesca</w:t>
      </w:r>
      <w:r w:rsidR="0015359B">
        <w:rPr>
          <w:b/>
        </w:rPr>
        <w:t>-kapseleit</w:t>
      </w:r>
      <w:r w:rsidRPr="00564126">
        <w:rPr>
          <w:b/>
        </w:rPr>
        <w:t>a kuin sinun pitäisi</w:t>
      </w:r>
    </w:p>
    <w:p w14:paraId="6BE48BB7" w14:textId="77777777" w:rsidR="009E2704" w:rsidRPr="00564126" w:rsidRDefault="009E2704" w:rsidP="00E73A13">
      <w:pPr>
        <w:suppressAutoHyphens/>
      </w:pPr>
      <w:r w:rsidRPr="00564126">
        <w:t>Jos otat enemmän kapseleita kuin lääkäri on määrännyt, ota välittömästi yhteyttä lääkäriisi. Zavesca</w:t>
      </w:r>
      <w:r w:rsidR="0015359B">
        <w:t>-kapseleit</w:t>
      </w:r>
      <w:r w:rsidRPr="00564126">
        <w:t xml:space="preserve">a on käytetty kliinisissä tutkimuksissa </w:t>
      </w:r>
      <w:r w:rsidR="00F75A04">
        <w:t>enintään 3</w:t>
      </w:r>
      <w:r w:rsidR="00DD6DFE">
        <w:t> </w:t>
      </w:r>
      <w:r w:rsidR="00F75A04">
        <w:t xml:space="preserve">000 mg:n </w:t>
      </w:r>
      <w:r w:rsidRPr="00564126">
        <w:t>annoksina: seurauksena oli valkoisten verisolujen määrän pieneneminen ja muita haittavaikutuksia, jotka olivat samankaltaisia kuin kohdassa 4 kuvatut vaikutukset.</w:t>
      </w:r>
    </w:p>
    <w:p w14:paraId="39D0CBEA" w14:textId="77777777" w:rsidR="009E2704" w:rsidRPr="00564126" w:rsidRDefault="009E2704" w:rsidP="00E73A13">
      <w:pPr>
        <w:suppressAutoHyphens/>
      </w:pPr>
    </w:p>
    <w:p w14:paraId="1A2BA128" w14:textId="77777777" w:rsidR="009E2704" w:rsidRPr="00564126" w:rsidRDefault="009E2704" w:rsidP="0075213B">
      <w:pPr>
        <w:keepNext/>
        <w:suppressAutoHyphens/>
      </w:pPr>
      <w:r w:rsidRPr="00564126">
        <w:rPr>
          <w:b/>
        </w:rPr>
        <w:t>Jos unohdat ottaa Zavesca</w:t>
      </w:r>
      <w:r w:rsidR="0015359B">
        <w:rPr>
          <w:b/>
        </w:rPr>
        <w:t>-kapseleit</w:t>
      </w:r>
      <w:r w:rsidRPr="00564126">
        <w:rPr>
          <w:b/>
        </w:rPr>
        <w:t>a</w:t>
      </w:r>
    </w:p>
    <w:p w14:paraId="16D24A82" w14:textId="77777777" w:rsidR="009E2704" w:rsidRPr="00564126" w:rsidRDefault="009E2704" w:rsidP="00E73A13">
      <w:pPr>
        <w:suppressAutoHyphens/>
      </w:pPr>
      <w:r w:rsidRPr="00564126">
        <w:t>Ota seuraava kapseli tavalliseen aikaan. Älä ota kaksinkertaista annosta korvataksesi unohtamasi kerta</w:t>
      </w:r>
      <w:r w:rsidRPr="00564126">
        <w:noBreakHyphen/>
        <w:t>annoksen.</w:t>
      </w:r>
    </w:p>
    <w:p w14:paraId="1C8121F0" w14:textId="77777777" w:rsidR="009E2704" w:rsidRPr="00564126" w:rsidRDefault="009E2704" w:rsidP="00E73A13">
      <w:pPr>
        <w:suppressAutoHyphens/>
      </w:pPr>
    </w:p>
    <w:p w14:paraId="20FFBD52" w14:textId="77777777" w:rsidR="009E2704" w:rsidRPr="00564126" w:rsidRDefault="009E2704" w:rsidP="0075213B">
      <w:pPr>
        <w:keepNext/>
        <w:suppressAutoHyphens/>
        <w:rPr>
          <w:b/>
          <w:bCs/>
        </w:rPr>
      </w:pPr>
      <w:r w:rsidRPr="00564126">
        <w:rPr>
          <w:b/>
          <w:bCs/>
        </w:rPr>
        <w:t>Jos lopetat Zavesca</w:t>
      </w:r>
      <w:r w:rsidR="0015359B">
        <w:rPr>
          <w:b/>
          <w:bCs/>
        </w:rPr>
        <w:t>-kapseleide</w:t>
      </w:r>
      <w:r w:rsidRPr="00564126">
        <w:rPr>
          <w:b/>
          <w:bCs/>
        </w:rPr>
        <w:t>n käytön</w:t>
      </w:r>
    </w:p>
    <w:p w14:paraId="0E0EB10F" w14:textId="77777777" w:rsidR="009E2704" w:rsidRPr="00564126" w:rsidRDefault="009E2704" w:rsidP="00E73A13">
      <w:pPr>
        <w:suppressAutoHyphens/>
      </w:pPr>
      <w:r w:rsidRPr="00564126">
        <w:t>Älä lopeta Zavesca-kapseleiden käyttöä kysymättä ensin lääkäriltäsi.</w:t>
      </w:r>
    </w:p>
    <w:p w14:paraId="64AB3DC0" w14:textId="77777777" w:rsidR="009E2704" w:rsidRPr="00564126" w:rsidRDefault="009E2704" w:rsidP="00E73A13">
      <w:pPr>
        <w:suppressAutoHyphens/>
      </w:pPr>
    </w:p>
    <w:p w14:paraId="186CDC86" w14:textId="77777777" w:rsidR="009E2704" w:rsidRPr="00564126" w:rsidRDefault="009E2704" w:rsidP="00E73A13">
      <w:pPr>
        <w:suppressAutoHyphens/>
        <w:ind w:right="-2"/>
      </w:pPr>
      <w:r w:rsidRPr="00564126">
        <w:t>Jos sinulla on kysymyksiä tämän lääkkeen käytöstä, käänny lääkärin tai apteekkihenkilökunnan puoleen.</w:t>
      </w:r>
    </w:p>
    <w:p w14:paraId="2354B821" w14:textId="77777777" w:rsidR="009E2704" w:rsidRPr="00564126" w:rsidRDefault="009E2704" w:rsidP="00E73A13">
      <w:pPr>
        <w:suppressAutoHyphens/>
        <w:ind w:right="-2"/>
      </w:pPr>
    </w:p>
    <w:p w14:paraId="04288D5A" w14:textId="77777777" w:rsidR="009E2704" w:rsidRPr="00564126" w:rsidRDefault="009E2704" w:rsidP="00E73A13">
      <w:pPr>
        <w:suppressAutoHyphens/>
        <w:ind w:right="-2"/>
      </w:pPr>
    </w:p>
    <w:p w14:paraId="22C3747D" w14:textId="77777777" w:rsidR="009E2704" w:rsidRPr="00564126" w:rsidRDefault="009E2704" w:rsidP="0075213B">
      <w:pPr>
        <w:keepNext/>
        <w:suppressAutoHyphens/>
        <w:ind w:left="567" w:right="-2" w:hanging="567"/>
      </w:pPr>
      <w:r w:rsidRPr="00564126">
        <w:rPr>
          <w:b/>
        </w:rPr>
        <w:t>4.</w:t>
      </w:r>
      <w:r w:rsidRPr="00564126">
        <w:rPr>
          <w:b/>
        </w:rPr>
        <w:tab/>
      </w:r>
      <w:r w:rsidRPr="00564126">
        <w:rPr>
          <w:b/>
          <w:bCs/>
        </w:rPr>
        <w:t>Mahdolliset haittavaikutukset</w:t>
      </w:r>
    </w:p>
    <w:p w14:paraId="3F589B21" w14:textId="77777777" w:rsidR="009E2704" w:rsidRPr="00564126" w:rsidRDefault="009E2704" w:rsidP="0075213B">
      <w:pPr>
        <w:keepNext/>
        <w:suppressAutoHyphens/>
        <w:ind w:right="-29"/>
      </w:pPr>
    </w:p>
    <w:p w14:paraId="454411E9" w14:textId="77777777" w:rsidR="009E2704" w:rsidRPr="00564126" w:rsidRDefault="009E2704" w:rsidP="00E73A13">
      <w:pPr>
        <w:suppressAutoHyphens/>
      </w:pPr>
      <w:r w:rsidRPr="00564126">
        <w:t>Kuten kaikki lääkkeet, tämäkin lääke voi aiheuttaa haittavaikutuksia. Kaikki eivät kuitenkaan niitä saa.</w:t>
      </w:r>
    </w:p>
    <w:p w14:paraId="5F6FF813" w14:textId="77777777" w:rsidR="009E2704" w:rsidRPr="00564126" w:rsidRDefault="009E2704" w:rsidP="00E73A13">
      <w:pPr>
        <w:suppressAutoHyphens/>
      </w:pPr>
    </w:p>
    <w:p w14:paraId="658CE856" w14:textId="77777777" w:rsidR="009E2704" w:rsidRPr="00564126" w:rsidRDefault="009E2704" w:rsidP="0075213B">
      <w:pPr>
        <w:pStyle w:val="SPCheading3"/>
        <w:tabs>
          <w:tab w:val="clear" w:pos="567"/>
        </w:tabs>
        <w:suppressAutoHyphens/>
        <w:rPr>
          <w:lang w:val="fi-FI"/>
        </w:rPr>
      </w:pPr>
      <w:r w:rsidRPr="00564126">
        <w:rPr>
          <w:lang w:val="fi-FI"/>
        </w:rPr>
        <w:lastRenderedPageBreak/>
        <w:t>Vakavimmat haittavaikutukset:</w:t>
      </w:r>
    </w:p>
    <w:p w14:paraId="69BA199C" w14:textId="77777777" w:rsidR="009E2704" w:rsidRPr="00564126" w:rsidRDefault="009E2704" w:rsidP="00E73A13">
      <w:pPr>
        <w:suppressAutoHyphens/>
      </w:pPr>
      <w:r w:rsidRPr="00564126">
        <w:rPr>
          <w:b/>
          <w:bCs/>
        </w:rPr>
        <w:t>Joillakin potilailla on esiintynyt käsien ja jalkaterien pistelyä tai puutumista (yleinen vaikutus).</w:t>
      </w:r>
      <w:r w:rsidRPr="00564126">
        <w:t xml:space="preserve"> Nämä oireet voivat johtua Zavesca</w:t>
      </w:r>
      <w:r w:rsidR="0015359B">
        <w:t>-kapseleide</w:t>
      </w:r>
      <w:r w:rsidRPr="00564126">
        <w:t xml:space="preserve">n aiheuttamista ääreishermoston vaurioista tai potilaan </w:t>
      </w:r>
      <w:r w:rsidR="00752F4C" w:rsidRPr="00BF175E">
        <w:rPr>
          <w:szCs w:val="22"/>
          <w:lang w:val="hr-HR"/>
        </w:rPr>
        <w:t>nykyisistä sairauksista</w:t>
      </w:r>
      <w:r w:rsidRPr="00564126">
        <w:t xml:space="preserve">. </w:t>
      </w:r>
      <w:r w:rsidR="00752F4C" w:rsidRPr="00A40D71">
        <w:rPr>
          <w:szCs w:val="22"/>
          <w:lang w:val="hr-HR"/>
        </w:rPr>
        <w:t xml:space="preserve">Lääkäri arvioi tilanteesi </w:t>
      </w:r>
      <w:r w:rsidR="00752F4C">
        <w:rPr>
          <w:szCs w:val="22"/>
          <w:lang w:eastAsia="sv-SE"/>
        </w:rPr>
        <w:t>tutkimusten</w:t>
      </w:r>
      <w:r w:rsidR="00752F4C" w:rsidRPr="00BD2819">
        <w:rPr>
          <w:szCs w:val="22"/>
          <w:lang w:eastAsia="sv-SE"/>
        </w:rPr>
        <w:t xml:space="preserve"> </w:t>
      </w:r>
      <w:r w:rsidR="00752F4C">
        <w:rPr>
          <w:szCs w:val="22"/>
          <w:lang w:eastAsia="sv-SE"/>
        </w:rPr>
        <w:t xml:space="preserve">avulla </w:t>
      </w:r>
      <w:r w:rsidR="00752F4C" w:rsidRPr="00BD2819">
        <w:rPr>
          <w:szCs w:val="22"/>
          <w:lang w:eastAsia="sv-SE"/>
        </w:rPr>
        <w:t>ennen Zavesca-hoidon aloittamista ja hoidon aikana</w:t>
      </w:r>
      <w:r w:rsidR="00752F4C" w:rsidRPr="00E75883">
        <w:rPr>
          <w:szCs w:val="22"/>
          <w:lang w:eastAsia="sv-SE"/>
        </w:rPr>
        <w:t xml:space="preserve"> (ks. kohta</w:t>
      </w:r>
      <w:r w:rsidR="00752F4C">
        <w:rPr>
          <w:szCs w:val="22"/>
          <w:lang w:eastAsia="sv-SE"/>
        </w:rPr>
        <w:t> </w:t>
      </w:r>
      <w:r w:rsidR="00752F4C" w:rsidRPr="00E75883">
        <w:rPr>
          <w:szCs w:val="22"/>
          <w:lang w:eastAsia="sv-SE"/>
        </w:rPr>
        <w:t>2).</w:t>
      </w:r>
    </w:p>
    <w:p w14:paraId="237564DE" w14:textId="77777777" w:rsidR="009E2704" w:rsidRPr="00564126" w:rsidRDefault="009E2704" w:rsidP="00E73A13">
      <w:pPr>
        <w:suppressAutoHyphens/>
      </w:pPr>
    </w:p>
    <w:p w14:paraId="69AB6167" w14:textId="77777777" w:rsidR="009E2704" w:rsidRPr="00564126" w:rsidRDefault="009E2704" w:rsidP="00E73A13">
      <w:pPr>
        <w:suppressAutoHyphens/>
        <w:rPr>
          <w:b/>
          <w:bCs/>
        </w:rPr>
      </w:pPr>
      <w:r w:rsidRPr="00564126">
        <w:rPr>
          <w:b/>
          <w:bCs/>
        </w:rPr>
        <w:t xml:space="preserve">Jos sinulla on näitä haittavaikutuksia, </w:t>
      </w:r>
      <w:bookmarkStart w:id="60" w:name="OLE_LINK32"/>
      <w:r w:rsidRPr="00564126">
        <w:rPr>
          <w:b/>
          <w:bCs/>
        </w:rPr>
        <w:t xml:space="preserve">kysy neuvoa lääkäriltä </w:t>
      </w:r>
      <w:bookmarkEnd w:id="60"/>
      <w:r w:rsidRPr="00564126">
        <w:rPr>
          <w:b/>
          <w:bCs/>
        </w:rPr>
        <w:t>mahdollisimman pian.</w:t>
      </w:r>
    </w:p>
    <w:p w14:paraId="6EC49491" w14:textId="77777777" w:rsidR="009E2704" w:rsidRPr="00564126" w:rsidRDefault="009E2704" w:rsidP="00E73A13">
      <w:pPr>
        <w:suppressAutoHyphens/>
        <w:rPr>
          <w:bCs/>
        </w:rPr>
      </w:pPr>
    </w:p>
    <w:p w14:paraId="06846AF3" w14:textId="77777777" w:rsidR="009E2704" w:rsidRPr="00564126" w:rsidRDefault="009E2704" w:rsidP="00E73A13">
      <w:pPr>
        <w:suppressAutoHyphens/>
      </w:pPr>
      <w:r w:rsidRPr="00564126">
        <w:rPr>
          <w:b/>
          <w:bCs/>
        </w:rPr>
        <w:t>Jos sinulla on lievää vapinaa</w:t>
      </w:r>
      <w:r w:rsidRPr="00564126">
        <w:t xml:space="preserve">, yleensä </w:t>
      </w:r>
      <w:r w:rsidRPr="00564126">
        <w:rPr>
          <w:b/>
          <w:bCs/>
        </w:rPr>
        <w:t xml:space="preserve">käsien vapinaa, kysy neuvoa lääkäriltä </w:t>
      </w:r>
      <w:r w:rsidRPr="00564126">
        <w:t>mahdollisimman pian. Usein vapina häviää ilman, että hoito joudutaan lopettamaan. Joissakin tapauksissa voi olla tarpeen pienentää annosta tai lopettaa Zavesca-hoito, jotta vapina loppuu.</w:t>
      </w:r>
    </w:p>
    <w:p w14:paraId="2107B1E3" w14:textId="77777777" w:rsidR="009E2704" w:rsidRPr="00564126" w:rsidRDefault="009E2704" w:rsidP="00E73A13">
      <w:pPr>
        <w:suppressAutoHyphens/>
      </w:pPr>
    </w:p>
    <w:p w14:paraId="3F40217D" w14:textId="77777777" w:rsidR="009E2704" w:rsidRPr="00564126" w:rsidRDefault="009E2704" w:rsidP="0075213B">
      <w:pPr>
        <w:keepNext/>
        <w:suppressAutoHyphens/>
      </w:pPr>
      <w:r w:rsidRPr="00564126">
        <w:rPr>
          <w:b/>
        </w:rPr>
        <w:t>Hyvin yleis</w:t>
      </w:r>
      <w:r w:rsidR="00DD440D">
        <w:rPr>
          <w:b/>
        </w:rPr>
        <w:t>et:</w:t>
      </w:r>
      <w:r w:rsidRPr="00564126">
        <w:t xml:space="preserve"> </w:t>
      </w:r>
      <w:r w:rsidR="00DD440D">
        <w:t>(</w:t>
      </w:r>
      <w:r w:rsidRPr="00DD440D">
        <w:rPr>
          <w:rStyle w:val="hps"/>
          <w:color w:val="333333"/>
        </w:rPr>
        <w:t>voi</w:t>
      </w:r>
      <w:r w:rsidR="004B7B4B">
        <w:rPr>
          <w:rStyle w:val="hps"/>
          <w:color w:val="333333"/>
        </w:rPr>
        <w:t>vat</w:t>
      </w:r>
      <w:r w:rsidRPr="00DD440D">
        <w:rPr>
          <w:rStyle w:val="hps"/>
          <w:color w:val="333333"/>
        </w:rPr>
        <w:t xml:space="preserve"> esiintyä</w:t>
      </w:r>
      <w:r w:rsidRPr="00DD440D">
        <w:rPr>
          <w:rStyle w:val="hps"/>
          <w:rFonts w:ascii="Arial" w:hAnsi="Arial" w:cs="Arial"/>
          <w:color w:val="333333"/>
        </w:rPr>
        <w:t xml:space="preserve"> </w:t>
      </w:r>
      <w:r w:rsidRPr="00DD440D">
        <w:rPr>
          <w:iCs/>
        </w:rPr>
        <w:t>yli 1</w:t>
      </w:r>
      <w:r w:rsidR="004B7B4B">
        <w:rPr>
          <w:iCs/>
        </w:rPr>
        <w:t> </w:t>
      </w:r>
      <w:r w:rsidRPr="00DD440D">
        <w:rPr>
          <w:iCs/>
        </w:rPr>
        <w:t>potilaalla 10:stä</w:t>
      </w:r>
      <w:r w:rsidR="00DD440D">
        <w:rPr>
          <w:iCs/>
        </w:rPr>
        <w:t>)</w:t>
      </w:r>
    </w:p>
    <w:p w14:paraId="1A5191F4" w14:textId="77777777" w:rsidR="009E2704" w:rsidRPr="00564126" w:rsidRDefault="009E2704" w:rsidP="00E73A13">
      <w:pPr>
        <w:suppressAutoHyphens/>
      </w:pPr>
      <w:r w:rsidRPr="00564126">
        <w:t xml:space="preserve">Tavallisimmat haittavaikutukset ovat ripuli, ilmavaivat, vatsakivut, painon lasku ja heikentynyt ruokahalu. </w:t>
      </w:r>
    </w:p>
    <w:p w14:paraId="4658F370" w14:textId="77777777" w:rsidR="009E2704" w:rsidRPr="00564126" w:rsidRDefault="009E2704" w:rsidP="00E73A13">
      <w:pPr>
        <w:suppressAutoHyphens/>
      </w:pPr>
    </w:p>
    <w:p w14:paraId="5D7FF98F" w14:textId="77777777" w:rsidR="009E2704" w:rsidRPr="00564126" w:rsidRDefault="009E2704" w:rsidP="00E73A13">
      <w:pPr>
        <w:suppressAutoHyphens/>
      </w:pPr>
      <w:r w:rsidRPr="00564126">
        <w:rPr>
          <w:b/>
        </w:rPr>
        <w:t>Jos painosi laskee,</w:t>
      </w:r>
      <w:r w:rsidRPr="00564126">
        <w:t xml:space="preserve"> kun aloitat Zavesca</w:t>
      </w:r>
      <w:r w:rsidRPr="00564126">
        <w:noBreakHyphen/>
        <w:t>hoidon, sinun ei tarvitse huolestua siitä. Painon lasku pysähtyy tavallisesti, kun hoitoa jatketaan.</w:t>
      </w:r>
    </w:p>
    <w:p w14:paraId="1195D60B" w14:textId="77777777" w:rsidR="009E2704" w:rsidRPr="00564126" w:rsidRDefault="009E2704" w:rsidP="00E73A13">
      <w:pPr>
        <w:suppressAutoHyphens/>
      </w:pPr>
    </w:p>
    <w:p w14:paraId="3C411779" w14:textId="77777777" w:rsidR="009E2704" w:rsidRPr="00564126" w:rsidRDefault="009E2704" w:rsidP="0075213B">
      <w:pPr>
        <w:keepNext/>
        <w:suppressAutoHyphens/>
      </w:pPr>
      <w:r w:rsidRPr="00564126">
        <w:rPr>
          <w:b/>
        </w:rPr>
        <w:t>Yleis</w:t>
      </w:r>
      <w:r w:rsidR="00DD440D">
        <w:rPr>
          <w:b/>
        </w:rPr>
        <w:t>et:</w:t>
      </w:r>
      <w:r w:rsidRPr="00564126">
        <w:t xml:space="preserve"> </w:t>
      </w:r>
      <w:r w:rsidR="00DD440D">
        <w:t>(</w:t>
      </w:r>
      <w:r w:rsidRPr="00DD440D">
        <w:rPr>
          <w:rStyle w:val="hps"/>
          <w:color w:val="333333"/>
        </w:rPr>
        <w:t>voi</w:t>
      </w:r>
      <w:r w:rsidR="004B7B4B">
        <w:rPr>
          <w:rStyle w:val="hps"/>
          <w:color w:val="333333"/>
        </w:rPr>
        <w:t>vat</w:t>
      </w:r>
      <w:r w:rsidRPr="00DD440D">
        <w:rPr>
          <w:rStyle w:val="hps"/>
          <w:color w:val="333333"/>
        </w:rPr>
        <w:t xml:space="preserve"> esiintyä</w:t>
      </w:r>
      <w:r w:rsidRPr="00DD440D">
        <w:rPr>
          <w:iCs/>
        </w:rPr>
        <w:t xml:space="preserve"> enintään 1</w:t>
      </w:r>
      <w:r w:rsidR="004B7B4B">
        <w:rPr>
          <w:iCs/>
        </w:rPr>
        <w:t> </w:t>
      </w:r>
      <w:r w:rsidRPr="00DD440D">
        <w:rPr>
          <w:iCs/>
        </w:rPr>
        <w:t>potilaalla 10:stä</w:t>
      </w:r>
      <w:r w:rsidR="00DD440D">
        <w:rPr>
          <w:iCs/>
        </w:rPr>
        <w:t>)</w:t>
      </w:r>
    </w:p>
    <w:p w14:paraId="282E4EA1" w14:textId="77777777" w:rsidR="009E2704" w:rsidRPr="00564126" w:rsidRDefault="009E2704" w:rsidP="00E73A13">
      <w:pPr>
        <w:suppressAutoHyphens/>
      </w:pPr>
      <w:r w:rsidRPr="00564126">
        <w:t>Yleisiä haittavaikutuksia ovat päänsärky, huimaus, tuntoharhat (pistely tai puutuminen), koordinaation häiriöt, hypestesia (alentunut kosketustunto), ruoansulatushäiriöt (närästys), pahoinvointi, ummetus ja oksentelu, vatsan (mahan) turpoaminen tai vatsavaivat ja trombosytopenia (verihiutaleniukkuus). Neurologiset oireet ja verihiutaleniukkuus voivat myös johtua sairaudestasi.</w:t>
      </w:r>
    </w:p>
    <w:p w14:paraId="138B4FE1" w14:textId="77777777" w:rsidR="009E2704" w:rsidRPr="00564126" w:rsidRDefault="009E2704" w:rsidP="00E73A13">
      <w:pPr>
        <w:suppressAutoHyphens/>
      </w:pPr>
    </w:p>
    <w:p w14:paraId="628438F6" w14:textId="77777777" w:rsidR="009E2704" w:rsidRPr="00564126" w:rsidRDefault="009E2704" w:rsidP="00E73A13">
      <w:pPr>
        <w:suppressAutoHyphens/>
      </w:pPr>
      <w:r w:rsidRPr="00564126">
        <w:t>Muita mahdollisia haittavaikutuksia ovat lihaskouristukset tai -heikkous, uupuminen, horkka ja sairauden tunne, masentuminen, univaikeudet, muistamattomuus ja heikentynyt sukupuolinen halukkuus.</w:t>
      </w:r>
    </w:p>
    <w:p w14:paraId="058A277D" w14:textId="77777777" w:rsidR="009E2704" w:rsidRPr="00564126" w:rsidRDefault="009E2704" w:rsidP="00E73A13">
      <w:pPr>
        <w:suppressAutoHyphens/>
      </w:pPr>
    </w:p>
    <w:p w14:paraId="20198C07" w14:textId="77777777" w:rsidR="009E2704" w:rsidRPr="00564126" w:rsidRDefault="009E2704" w:rsidP="00E73A13">
      <w:pPr>
        <w:suppressAutoHyphens/>
      </w:pPr>
      <w:r w:rsidRPr="00564126">
        <w:t>Useimmilla potilailla yksi tai useampi näistä haittavaikutuksista esiintyy tavallisesti hoidon alussa tai ajoittain hoidon aikana. Vaikutukset ovat useimmiten lieviä ja häviävät melko nopeasti. Jos jokin näistä haittavaikutuksista aiheuttaa häiritseviä oireita, ota yhteyttä lääkäriisi. Hän voi pienentää Zavesca-annostustasi tai suositella muita lääkkeitä haittavaikutusten lieventämiseksi.</w:t>
      </w:r>
    </w:p>
    <w:p w14:paraId="0F1DA311" w14:textId="77777777" w:rsidR="009E2704" w:rsidRPr="00564126" w:rsidRDefault="009E2704" w:rsidP="00E73A13">
      <w:pPr>
        <w:suppressAutoHyphens/>
      </w:pPr>
    </w:p>
    <w:p w14:paraId="7F057154" w14:textId="77777777" w:rsidR="00E70D32" w:rsidRPr="00564126" w:rsidRDefault="00E70D32" w:rsidP="0075213B">
      <w:pPr>
        <w:keepNext/>
        <w:suppressAutoHyphens/>
        <w:ind w:right="-2"/>
        <w:rPr>
          <w:b/>
          <w:noProof/>
          <w:szCs w:val="22"/>
          <w:u w:val="single"/>
        </w:rPr>
      </w:pPr>
      <w:r w:rsidRPr="00564126">
        <w:rPr>
          <w:b/>
          <w:noProof/>
          <w:szCs w:val="22"/>
          <w:u w:val="single"/>
        </w:rPr>
        <w:t>Haittavaikutuksista ilmoittaminen</w:t>
      </w:r>
    </w:p>
    <w:p w14:paraId="0ED99F86" w14:textId="77777777" w:rsidR="00E70D32" w:rsidRPr="00564126" w:rsidRDefault="009E2704" w:rsidP="00E73A13">
      <w:pPr>
        <w:suppressAutoHyphens/>
        <w:rPr>
          <w:szCs w:val="22"/>
        </w:rPr>
      </w:pPr>
      <w:r w:rsidRPr="007C3132">
        <w:rPr>
          <w:b/>
          <w:bCs/>
        </w:rPr>
        <w:t>Jos havaitset haittavaikutuksia, kerro niistä lääkärille tai apteekkihenkilökunnalle.</w:t>
      </w:r>
      <w:r w:rsidRPr="00564126">
        <w:rPr>
          <w:bCs/>
        </w:rPr>
        <w:t xml:space="preserve"> </w:t>
      </w:r>
      <w:r w:rsidRPr="00564126">
        <w:rPr>
          <w:bCs/>
          <w:snapToGrid w:val="0"/>
          <w:szCs w:val="24"/>
        </w:rPr>
        <w:t xml:space="preserve">Tämä koskee myös </w:t>
      </w:r>
      <w:r w:rsidR="00E70D32" w:rsidRPr="00564126">
        <w:rPr>
          <w:bCs/>
          <w:snapToGrid w:val="0"/>
          <w:szCs w:val="24"/>
        </w:rPr>
        <w:t xml:space="preserve">sellaisia </w:t>
      </w:r>
      <w:r w:rsidRPr="00564126">
        <w:rPr>
          <w:bCs/>
          <w:snapToGrid w:val="0"/>
          <w:szCs w:val="24"/>
        </w:rPr>
        <w:t>mahdollisia</w:t>
      </w:r>
      <w:r w:rsidRPr="00564126">
        <w:rPr>
          <w:snapToGrid w:val="0"/>
          <w:szCs w:val="24"/>
        </w:rPr>
        <w:t xml:space="preserve"> haittavaikutuksia, joita ei ole mainittu tässä pakkausselosteessa.</w:t>
      </w:r>
      <w:r w:rsidR="00E70D32" w:rsidRPr="00564126">
        <w:rPr>
          <w:snapToGrid w:val="0"/>
          <w:szCs w:val="24"/>
        </w:rPr>
        <w:t xml:space="preserve"> </w:t>
      </w:r>
      <w:r w:rsidR="00E70D32" w:rsidRPr="00564126">
        <w:rPr>
          <w:szCs w:val="22"/>
        </w:rPr>
        <w:t xml:space="preserve">Voit ilmoittaa haittavaikutuksista myös suoraan </w:t>
      </w:r>
      <w:hyperlink r:id="rId11" w:history="1">
        <w:r w:rsidR="00524EC4" w:rsidRPr="0015359B">
          <w:rPr>
            <w:rStyle w:val="Hyperlink"/>
            <w:szCs w:val="22"/>
          </w:rPr>
          <w:t>liitteessä V</w:t>
        </w:r>
      </w:hyperlink>
      <w:r w:rsidR="00524EC4" w:rsidRPr="0015359B">
        <w:rPr>
          <w:rStyle w:val="Hyperlink"/>
          <w:szCs w:val="22"/>
        </w:rPr>
        <w:t xml:space="preserve"> </w:t>
      </w:r>
      <w:r w:rsidR="00524EC4" w:rsidRPr="00633112">
        <w:rPr>
          <w:szCs w:val="22"/>
          <w:highlight w:val="lightGray"/>
        </w:rPr>
        <w:t>luetellun kansallisen ilmoitusjärjestelmän kautta</w:t>
      </w:r>
      <w:r w:rsidR="00E70D32" w:rsidRPr="00564126">
        <w:rPr>
          <w:szCs w:val="22"/>
        </w:rPr>
        <w:t>. Ilmoittamalla haittavaikutuksista voit auttaa saamaan enemmän tietoa tämän lääkevalmisteen</w:t>
      </w:r>
      <w:r w:rsidR="003B7D8C">
        <w:rPr>
          <w:szCs w:val="22"/>
        </w:rPr>
        <w:t xml:space="preserve"> </w:t>
      </w:r>
      <w:r w:rsidR="00E70D32" w:rsidRPr="00564126">
        <w:rPr>
          <w:szCs w:val="22"/>
        </w:rPr>
        <w:t>turvallisuudesta.</w:t>
      </w:r>
    </w:p>
    <w:p w14:paraId="4DC9A2D5" w14:textId="77777777" w:rsidR="009E2704" w:rsidRPr="00564126" w:rsidRDefault="009E2704" w:rsidP="00E73A13">
      <w:pPr>
        <w:pStyle w:val="Header"/>
        <w:widowControl/>
        <w:tabs>
          <w:tab w:val="clear" w:pos="567"/>
          <w:tab w:val="clear" w:pos="4320"/>
          <w:tab w:val="clear" w:pos="8640"/>
        </w:tabs>
        <w:suppressAutoHyphens/>
        <w:rPr>
          <w:rFonts w:ascii="Times New Roman" w:hAnsi="Times New Roman"/>
          <w:bCs/>
          <w:lang w:val="fi-FI"/>
        </w:rPr>
      </w:pPr>
    </w:p>
    <w:p w14:paraId="4B78A656" w14:textId="77777777" w:rsidR="009E2704" w:rsidRPr="00564126" w:rsidRDefault="009E2704" w:rsidP="00E73A13">
      <w:pPr>
        <w:suppressAutoHyphens/>
        <w:rPr>
          <w:bCs/>
        </w:rPr>
      </w:pPr>
    </w:p>
    <w:p w14:paraId="6E920CBA" w14:textId="77777777" w:rsidR="009E2704" w:rsidRPr="00564126" w:rsidRDefault="009E2704" w:rsidP="0075213B">
      <w:pPr>
        <w:keepNext/>
        <w:suppressAutoHyphens/>
      </w:pPr>
      <w:r w:rsidRPr="00564126">
        <w:rPr>
          <w:b/>
          <w:bCs/>
        </w:rPr>
        <w:t>5.</w:t>
      </w:r>
      <w:r w:rsidRPr="00564126">
        <w:rPr>
          <w:b/>
          <w:bCs/>
        </w:rPr>
        <w:tab/>
        <w:t>Zavesca</w:t>
      </w:r>
      <w:r w:rsidR="0015359B">
        <w:rPr>
          <w:b/>
          <w:bCs/>
        </w:rPr>
        <w:t>-kapseleide</w:t>
      </w:r>
      <w:r w:rsidRPr="00564126">
        <w:rPr>
          <w:b/>
          <w:bCs/>
        </w:rPr>
        <w:t>n säilyttäminen</w:t>
      </w:r>
    </w:p>
    <w:p w14:paraId="73FF3374" w14:textId="77777777" w:rsidR="009E2704" w:rsidRPr="00564126" w:rsidRDefault="009E2704" w:rsidP="0075213B">
      <w:pPr>
        <w:keepNext/>
        <w:suppressAutoHyphens/>
        <w:ind w:right="-2"/>
      </w:pPr>
    </w:p>
    <w:p w14:paraId="2065DAF5" w14:textId="77777777" w:rsidR="009E2704" w:rsidRPr="00564126" w:rsidRDefault="009E2704" w:rsidP="00E73A13">
      <w:pPr>
        <w:suppressAutoHyphens/>
      </w:pPr>
      <w:r w:rsidRPr="00564126">
        <w:t>Ei lasten ulottuville eikä näkyville.</w:t>
      </w:r>
    </w:p>
    <w:p w14:paraId="7E8DBF8B" w14:textId="77777777" w:rsidR="009E2704" w:rsidRPr="00564126" w:rsidRDefault="009E2704" w:rsidP="00E73A13">
      <w:pPr>
        <w:suppressAutoHyphens/>
      </w:pPr>
    </w:p>
    <w:p w14:paraId="1EFA2FD5" w14:textId="77777777" w:rsidR="009E2704" w:rsidRPr="00564126" w:rsidRDefault="009E2704" w:rsidP="00E73A13">
      <w:pPr>
        <w:suppressAutoHyphens/>
      </w:pPr>
      <w:r w:rsidRPr="00564126">
        <w:t>Älä käytä tätä lääkettä pakkauksessa mainitun viimeisen käyttöpäivän (</w:t>
      </w:r>
      <w:r w:rsidR="004B7B4B">
        <w:t>EXP</w:t>
      </w:r>
      <w:r w:rsidRPr="00564126">
        <w:t xml:space="preserve">) jälkeen. </w:t>
      </w:r>
      <w:r w:rsidRPr="00564126">
        <w:rPr>
          <w:snapToGrid w:val="0"/>
          <w:szCs w:val="24"/>
        </w:rPr>
        <w:t>Viimeinen käyttöpäivämäärä tarkoittaa kuukauden viimeistä päivää.</w:t>
      </w:r>
    </w:p>
    <w:p w14:paraId="7F09CD6D" w14:textId="77777777" w:rsidR="009E2704" w:rsidRPr="00564126" w:rsidRDefault="009E2704" w:rsidP="00E73A13">
      <w:pPr>
        <w:suppressAutoHyphens/>
      </w:pPr>
    </w:p>
    <w:p w14:paraId="361AC0A4" w14:textId="77777777" w:rsidR="009E2704" w:rsidRPr="00564126" w:rsidRDefault="009E2704" w:rsidP="00E73A13">
      <w:pPr>
        <w:suppressAutoHyphens/>
      </w:pPr>
      <w:r w:rsidRPr="00564126">
        <w:t>Säilytä alle 30 </w:t>
      </w:r>
      <w:r w:rsidRPr="00564126">
        <w:sym w:font="Symbol" w:char="F0B0"/>
      </w:r>
      <w:r w:rsidRPr="00564126">
        <w:t>C.</w:t>
      </w:r>
    </w:p>
    <w:p w14:paraId="3B5D18BD" w14:textId="77777777" w:rsidR="009E2704" w:rsidRPr="00564126" w:rsidRDefault="009E2704" w:rsidP="00E73A13">
      <w:pPr>
        <w:suppressAutoHyphens/>
      </w:pPr>
    </w:p>
    <w:p w14:paraId="7D8AD73C" w14:textId="77777777" w:rsidR="009E2704" w:rsidRPr="00564126" w:rsidRDefault="009E2704" w:rsidP="00E73A13">
      <w:pPr>
        <w:suppressAutoHyphens/>
        <w:rPr>
          <w:bCs/>
        </w:rPr>
      </w:pPr>
      <w:r w:rsidRPr="00564126">
        <w:rPr>
          <w:bCs/>
        </w:rPr>
        <w:t xml:space="preserve">Lääkkeitä ei </w:t>
      </w:r>
      <w:r w:rsidR="0015359B">
        <w:rPr>
          <w:bCs/>
        </w:rPr>
        <w:t>pidä</w:t>
      </w:r>
      <w:r w:rsidR="0015359B" w:rsidRPr="00564126">
        <w:rPr>
          <w:bCs/>
        </w:rPr>
        <w:t xml:space="preserve"> </w:t>
      </w:r>
      <w:r w:rsidRPr="00564126">
        <w:rPr>
          <w:bCs/>
        </w:rPr>
        <w:t>heittää viemäriin eikä hävittää talousjätteiden mukana. Kysy käyttämättömien lääkkeiden hävittämisestä apteekista. Näin menetellen suojelet luontoa.</w:t>
      </w:r>
    </w:p>
    <w:p w14:paraId="52700B10" w14:textId="77777777" w:rsidR="009E2704" w:rsidRPr="00564126" w:rsidRDefault="009E2704" w:rsidP="00E73A13">
      <w:pPr>
        <w:suppressAutoHyphens/>
        <w:ind w:right="-2"/>
      </w:pPr>
    </w:p>
    <w:p w14:paraId="2F653ECD" w14:textId="77777777" w:rsidR="009E2704" w:rsidRPr="00564126" w:rsidRDefault="009E2704" w:rsidP="00E73A13">
      <w:pPr>
        <w:suppressAutoHyphens/>
        <w:ind w:right="-2"/>
      </w:pPr>
    </w:p>
    <w:p w14:paraId="5A271E14" w14:textId="77777777" w:rsidR="009E2704" w:rsidRPr="00564126" w:rsidRDefault="009E2704" w:rsidP="0075213B">
      <w:pPr>
        <w:keepNext/>
        <w:suppressAutoHyphens/>
        <w:ind w:left="567" w:right="-2" w:hanging="567"/>
      </w:pPr>
      <w:r w:rsidRPr="00564126">
        <w:rPr>
          <w:b/>
        </w:rPr>
        <w:lastRenderedPageBreak/>
        <w:t>6.</w:t>
      </w:r>
      <w:r w:rsidRPr="00564126">
        <w:rPr>
          <w:b/>
        </w:rPr>
        <w:tab/>
      </w:r>
      <w:r w:rsidRPr="00564126">
        <w:rPr>
          <w:b/>
          <w:bCs/>
        </w:rPr>
        <w:t>Pakkauksen sisältö ja muuta tietoa</w:t>
      </w:r>
    </w:p>
    <w:p w14:paraId="29B9DCC7" w14:textId="77777777" w:rsidR="009E2704" w:rsidRPr="00564126" w:rsidRDefault="009E2704" w:rsidP="0075213B">
      <w:pPr>
        <w:keepNext/>
        <w:suppressAutoHyphens/>
      </w:pPr>
    </w:p>
    <w:p w14:paraId="5A578D44" w14:textId="77777777" w:rsidR="009E2704" w:rsidRPr="00564126" w:rsidRDefault="009E2704" w:rsidP="0075213B">
      <w:pPr>
        <w:pStyle w:val="Heading5"/>
        <w:rPr>
          <w:bCs/>
        </w:rPr>
      </w:pPr>
      <w:r w:rsidRPr="00564126">
        <w:rPr>
          <w:bCs/>
        </w:rPr>
        <w:t>Mitä Zavesca sisältää</w:t>
      </w:r>
    </w:p>
    <w:p w14:paraId="6BD354C6" w14:textId="77777777" w:rsidR="009E2704" w:rsidRPr="00564126" w:rsidRDefault="009E2704" w:rsidP="0075213B">
      <w:pPr>
        <w:keepNext/>
        <w:suppressAutoHyphens/>
      </w:pPr>
    </w:p>
    <w:p w14:paraId="25681F6D" w14:textId="77777777" w:rsidR="009E2704" w:rsidRPr="00564126" w:rsidRDefault="009E2704" w:rsidP="00E73A13">
      <w:pPr>
        <w:suppressAutoHyphens/>
      </w:pPr>
      <w:r w:rsidRPr="00564126">
        <w:rPr>
          <w:b/>
          <w:bCs/>
        </w:rPr>
        <w:t>Vaikuttava aine</w:t>
      </w:r>
      <w:r w:rsidRPr="00564126">
        <w:t xml:space="preserve"> on miglustaatti (100 mg).</w:t>
      </w:r>
    </w:p>
    <w:p w14:paraId="268A56DD" w14:textId="77777777" w:rsidR="00F5260E" w:rsidRPr="00564126" w:rsidRDefault="00F5260E" w:rsidP="00E73A13">
      <w:pPr>
        <w:suppressAutoHyphens/>
        <w:rPr>
          <w:bCs/>
        </w:rPr>
      </w:pPr>
    </w:p>
    <w:p w14:paraId="243333F4" w14:textId="77777777" w:rsidR="009E2704" w:rsidRPr="00564126" w:rsidRDefault="009E2704" w:rsidP="0075213B">
      <w:pPr>
        <w:keepNext/>
        <w:suppressAutoHyphens/>
        <w:rPr>
          <w:b/>
        </w:rPr>
      </w:pPr>
      <w:r w:rsidRPr="00564126">
        <w:rPr>
          <w:b/>
        </w:rPr>
        <w:t>Muut aineet ovat:</w:t>
      </w:r>
    </w:p>
    <w:p w14:paraId="5B5CDF0C" w14:textId="77777777" w:rsidR="009E2704" w:rsidRPr="00564126" w:rsidRDefault="009E2704" w:rsidP="00E73A13">
      <w:pPr>
        <w:suppressAutoHyphens/>
        <w:ind w:left="567" w:hanging="567"/>
      </w:pPr>
      <w:r w:rsidRPr="00564126">
        <w:t>Natriumtärkkelysglykolaatti</w:t>
      </w:r>
    </w:p>
    <w:p w14:paraId="14E5AD2C" w14:textId="77777777" w:rsidR="009E2704" w:rsidRPr="00564126" w:rsidRDefault="009E2704" w:rsidP="00E73A13">
      <w:pPr>
        <w:suppressAutoHyphens/>
        <w:ind w:left="567" w:hanging="567"/>
      </w:pPr>
      <w:r w:rsidRPr="00564126">
        <w:t>Povidoni (K30)</w:t>
      </w:r>
    </w:p>
    <w:p w14:paraId="4A313458" w14:textId="77777777" w:rsidR="009E2704" w:rsidRPr="00564126" w:rsidRDefault="009E2704" w:rsidP="00E73A13">
      <w:pPr>
        <w:suppressAutoHyphens/>
        <w:ind w:left="567" w:hanging="567"/>
      </w:pPr>
      <w:r w:rsidRPr="00564126">
        <w:t>Magnesiumstearaatti.</w:t>
      </w:r>
    </w:p>
    <w:p w14:paraId="5CB1F91F" w14:textId="77777777" w:rsidR="002530F3" w:rsidRDefault="002530F3" w:rsidP="00E73A13">
      <w:pPr>
        <w:suppressAutoHyphens/>
      </w:pPr>
    </w:p>
    <w:p w14:paraId="32AEFC58" w14:textId="77777777" w:rsidR="009E2704" w:rsidRPr="00564126" w:rsidRDefault="009E2704" w:rsidP="00E73A13">
      <w:pPr>
        <w:suppressAutoHyphens/>
      </w:pPr>
      <w:r w:rsidRPr="00564126">
        <w:t>Liivate</w:t>
      </w:r>
    </w:p>
    <w:p w14:paraId="7E138CE3" w14:textId="77777777" w:rsidR="009E2704" w:rsidRPr="00564126" w:rsidRDefault="009E2704" w:rsidP="00E73A13">
      <w:pPr>
        <w:suppressAutoHyphens/>
        <w:ind w:left="567" w:hanging="567"/>
      </w:pPr>
      <w:r w:rsidRPr="00564126">
        <w:t>Titaanidioksidi (E 171).</w:t>
      </w:r>
    </w:p>
    <w:p w14:paraId="4F10E743" w14:textId="77777777" w:rsidR="002530F3" w:rsidRDefault="002530F3" w:rsidP="00E73A13">
      <w:pPr>
        <w:suppressAutoHyphens/>
      </w:pPr>
    </w:p>
    <w:p w14:paraId="5684C67C" w14:textId="77777777" w:rsidR="009E2704" w:rsidRPr="00564126" w:rsidRDefault="009E2704" w:rsidP="00E73A13">
      <w:pPr>
        <w:suppressAutoHyphens/>
      </w:pPr>
      <w:r w:rsidRPr="00564126">
        <w:t>Musta rautaoksidi (E 172)</w:t>
      </w:r>
    </w:p>
    <w:p w14:paraId="3EBF7863" w14:textId="77777777" w:rsidR="009E2704" w:rsidRPr="00564126" w:rsidRDefault="009E2704" w:rsidP="00E73A13">
      <w:pPr>
        <w:suppressAutoHyphens/>
        <w:ind w:left="567" w:hanging="567"/>
      </w:pPr>
      <w:r w:rsidRPr="00564126">
        <w:t>Sellakka.</w:t>
      </w:r>
    </w:p>
    <w:p w14:paraId="527A32AC" w14:textId="77777777" w:rsidR="009E2704" w:rsidRPr="00564126" w:rsidRDefault="009E2704" w:rsidP="00E73A13">
      <w:pPr>
        <w:suppressAutoHyphens/>
      </w:pPr>
    </w:p>
    <w:p w14:paraId="34F6DFFB" w14:textId="77777777" w:rsidR="009E2704" w:rsidRPr="00564126" w:rsidRDefault="009E2704" w:rsidP="0075213B">
      <w:pPr>
        <w:pStyle w:val="Heading5"/>
        <w:rPr>
          <w:bCs/>
        </w:rPr>
      </w:pPr>
      <w:r w:rsidRPr="00564126">
        <w:rPr>
          <w:bCs/>
        </w:rPr>
        <w:t>Lääkevalmisteen kuvaus ja pakkauskoko</w:t>
      </w:r>
      <w:r w:rsidR="004C69BA">
        <w:rPr>
          <w:bCs/>
        </w:rPr>
        <w:t xml:space="preserve"> (</w:t>
      </w:r>
      <w:r w:rsidR="004C69BA">
        <w:rPr>
          <w:bCs/>
        </w:rPr>
        <w:noBreakHyphen/>
        <w:t>koot)</w:t>
      </w:r>
    </w:p>
    <w:p w14:paraId="7DFB5E72" w14:textId="77777777" w:rsidR="009E2704" w:rsidRPr="00564126" w:rsidRDefault="009E2704" w:rsidP="0075213B">
      <w:pPr>
        <w:keepNext/>
        <w:suppressAutoHyphens/>
        <w:rPr>
          <w:bCs/>
        </w:rPr>
      </w:pPr>
    </w:p>
    <w:p w14:paraId="2F633972" w14:textId="77777777" w:rsidR="009E2704" w:rsidRPr="00564126" w:rsidRDefault="00752F4C" w:rsidP="00E73A13">
      <w:pPr>
        <w:suppressAutoHyphens/>
      </w:pPr>
      <w:r w:rsidRPr="00BD2819">
        <w:rPr>
          <w:szCs w:val="22"/>
          <w:lang w:eastAsia="sv-SE"/>
        </w:rPr>
        <w:t>Zavesca 100</w:t>
      </w:r>
      <w:r>
        <w:rPr>
          <w:szCs w:val="22"/>
          <w:lang w:eastAsia="sv-SE"/>
        </w:rPr>
        <w:t> </w:t>
      </w:r>
      <w:r w:rsidRPr="00BD2819">
        <w:rPr>
          <w:szCs w:val="22"/>
          <w:lang w:eastAsia="sv-SE"/>
        </w:rPr>
        <w:t xml:space="preserve">mg </w:t>
      </w:r>
      <w:r>
        <w:rPr>
          <w:szCs w:val="22"/>
          <w:lang w:eastAsia="sv-SE"/>
        </w:rPr>
        <w:t>k</w:t>
      </w:r>
      <w:r w:rsidR="009E2704" w:rsidRPr="00564126">
        <w:t>apselit ovat valkoisia ja niiden yläosassa on mustalla merkintä "OGT 918" ja alaosassa mustalla merkintä "100".</w:t>
      </w:r>
    </w:p>
    <w:p w14:paraId="0C9F91F9" w14:textId="77777777" w:rsidR="009E2704" w:rsidRPr="00564126" w:rsidRDefault="009E2704" w:rsidP="00E73A13">
      <w:pPr>
        <w:suppressAutoHyphens/>
      </w:pPr>
      <w:r w:rsidRPr="00564126">
        <w:t>84</w:t>
      </w:r>
      <w:r w:rsidR="004B7B4B">
        <w:t> </w:t>
      </w:r>
      <w:r w:rsidRPr="00564126">
        <w:t>kapselin pakkaus, joka sisältää neljä 21</w:t>
      </w:r>
      <w:r w:rsidR="004B7B4B">
        <w:t> </w:t>
      </w:r>
      <w:r w:rsidRPr="00564126">
        <w:t>kapselin läpipainoliuskaa.</w:t>
      </w:r>
    </w:p>
    <w:p w14:paraId="60AFC2D7" w14:textId="77777777" w:rsidR="009E2704" w:rsidRDefault="009E2704" w:rsidP="00E73A13">
      <w:pPr>
        <w:suppressAutoHyphens/>
      </w:pPr>
    </w:p>
    <w:p w14:paraId="663B7416" w14:textId="41691416" w:rsidR="00B47319" w:rsidRPr="00564126" w:rsidRDefault="009E2704" w:rsidP="0075213B">
      <w:pPr>
        <w:keepNext/>
        <w:suppressAutoHyphens/>
        <w:rPr>
          <w:b/>
        </w:rPr>
      </w:pPr>
      <w:r w:rsidRPr="00564126">
        <w:rPr>
          <w:b/>
        </w:rPr>
        <w:t>Myyntiluvan haltija:</w:t>
      </w:r>
    </w:p>
    <w:p w14:paraId="553BB4E2" w14:textId="77777777" w:rsidR="009D4274" w:rsidRPr="00C63B3E" w:rsidRDefault="009D4274" w:rsidP="009D4274">
      <w:pPr>
        <w:shd w:val="clear" w:color="auto" w:fill="FFFFFF"/>
        <w:rPr>
          <w:ins w:id="61" w:author="Author"/>
          <w:color w:val="212121"/>
          <w:szCs w:val="22"/>
          <w:lang w:val="en-US" w:eastAsia="zh-CN"/>
        </w:rPr>
      </w:pPr>
      <w:ins w:id="62" w:author="Author">
        <w:r>
          <w:rPr>
            <w:color w:val="212121"/>
            <w:szCs w:val="22"/>
            <w:lang w:val="en-US" w:eastAsia="zh-CN"/>
          </w:rPr>
          <w:t>Advanz Pharma</w:t>
        </w:r>
        <w:r w:rsidRPr="00C63B3E">
          <w:rPr>
            <w:color w:val="212121"/>
            <w:szCs w:val="22"/>
            <w:lang w:val="en-US" w:eastAsia="zh-CN"/>
          </w:rPr>
          <w:t xml:space="preserve"> Limited </w:t>
        </w:r>
      </w:ins>
    </w:p>
    <w:p w14:paraId="6E972454" w14:textId="77777777" w:rsidR="009D4274" w:rsidRPr="00C63B3E" w:rsidRDefault="009D4274" w:rsidP="009D4274">
      <w:pPr>
        <w:shd w:val="clear" w:color="auto" w:fill="FFFFFF"/>
        <w:rPr>
          <w:ins w:id="63" w:author="Author"/>
          <w:color w:val="212121"/>
          <w:szCs w:val="22"/>
          <w:lang w:val="en-US" w:eastAsia="zh-CN"/>
        </w:rPr>
      </w:pPr>
      <w:ins w:id="64" w:author="Author">
        <w:r w:rsidRPr="00C63B3E">
          <w:rPr>
            <w:color w:val="212121"/>
            <w:szCs w:val="22"/>
            <w:lang w:val="en-US" w:eastAsia="zh-CN"/>
          </w:rPr>
          <w:t xml:space="preserve">Unit 17 </w:t>
        </w:r>
      </w:ins>
    </w:p>
    <w:p w14:paraId="3759AFBD" w14:textId="77777777" w:rsidR="009D4274" w:rsidRPr="00C63B3E" w:rsidRDefault="009D4274" w:rsidP="009D4274">
      <w:pPr>
        <w:shd w:val="clear" w:color="auto" w:fill="FFFFFF"/>
        <w:rPr>
          <w:ins w:id="65" w:author="Author"/>
          <w:color w:val="212121"/>
          <w:szCs w:val="22"/>
          <w:lang w:val="en-US" w:eastAsia="zh-CN"/>
        </w:rPr>
      </w:pPr>
      <w:ins w:id="66" w:author="Author">
        <w:r w:rsidRPr="00C63B3E">
          <w:rPr>
            <w:color w:val="212121"/>
            <w:szCs w:val="22"/>
            <w:lang w:val="en-US" w:eastAsia="zh-CN"/>
          </w:rPr>
          <w:t xml:space="preserve">Northwood House </w:t>
        </w:r>
      </w:ins>
    </w:p>
    <w:p w14:paraId="06B7BE01" w14:textId="77777777" w:rsidR="009D4274" w:rsidRPr="00C63B3E" w:rsidRDefault="009D4274" w:rsidP="009D4274">
      <w:pPr>
        <w:shd w:val="clear" w:color="auto" w:fill="FFFFFF"/>
        <w:rPr>
          <w:ins w:id="67" w:author="Author"/>
          <w:color w:val="212121"/>
          <w:szCs w:val="22"/>
          <w:lang w:val="en-US" w:eastAsia="zh-CN"/>
        </w:rPr>
      </w:pPr>
      <w:ins w:id="68" w:author="Author">
        <w:r w:rsidRPr="00C63B3E">
          <w:rPr>
            <w:color w:val="212121"/>
            <w:szCs w:val="22"/>
            <w:lang w:val="en-US" w:eastAsia="zh-CN"/>
          </w:rPr>
          <w:t xml:space="preserve">Northwood Crescent </w:t>
        </w:r>
      </w:ins>
    </w:p>
    <w:p w14:paraId="5200E5C2" w14:textId="77777777" w:rsidR="009D4274" w:rsidRPr="00C63B3E" w:rsidRDefault="009D4274" w:rsidP="009D4274">
      <w:pPr>
        <w:shd w:val="clear" w:color="auto" w:fill="FFFFFF"/>
        <w:rPr>
          <w:ins w:id="69" w:author="Author"/>
          <w:color w:val="212121"/>
          <w:szCs w:val="22"/>
          <w:lang w:val="en-US" w:eastAsia="zh-CN"/>
        </w:rPr>
      </w:pPr>
      <w:ins w:id="70" w:author="Author">
        <w:r w:rsidRPr="00C63B3E">
          <w:rPr>
            <w:color w:val="212121"/>
            <w:szCs w:val="22"/>
            <w:lang w:val="en-US" w:eastAsia="zh-CN"/>
          </w:rPr>
          <w:t xml:space="preserve">Northwood </w:t>
        </w:r>
      </w:ins>
    </w:p>
    <w:p w14:paraId="077B2290" w14:textId="77777777" w:rsidR="009D4274" w:rsidRPr="00C63B3E" w:rsidRDefault="009D4274" w:rsidP="009D4274">
      <w:pPr>
        <w:shd w:val="clear" w:color="auto" w:fill="FFFFFF"/>
        <w:rPr>
          <w:ins w:id="71" w:author="Author"/>
          <w:color w:val="212121"/>
          <w:szCs w:val="22"/>
          <w:lang w:val="en-US" w:eastAsia="zh-CN"/>
        </w:rPr>
      </w:pPr>
      <w:ins w:id="72" w:author="Author">
        <w:r w:rsidRPr="00C63B3E">
          <w:rPr>
            <w:color w:val="212121"/>
            <w:szCs w:val="22"/>
            <w:lang w:val="en-US" w:eastAsia="zh-CN"/>
          </w:rPr>
          <w:t xml:space="preserve">Dublin 9 </w:t>
        </w:r>
      </w:ins>
    </w:p>
    <w:p w14:paraId="19E9B50C" w14:textId="77777777" w:rsidR="009D4274" w:rsidRPr="00C63B3E" w:rsidRDefault="009D4274" w:rsidP="009D4274">
      <w:pPr>
        <w:shd w:val="clear" w:color="auto" w:fill="FFFFFF"/>
        <w:rPr>
          <w:ins w:id="73" w:author="Author"/>
          <w:color w:val="212121"/>
          <w:szCs w:val="22"/>
          <w:lang w:val="en-US" w:eastAsia="zh-CN"/>
        </w:rPr>
      </w:pPr>
      <w:ins w:id="74" w:author="Author">
        <w:r w:rsidRPr="00C63B3E">
          <w:rPr>
            <w:color w:val="212121"/>
            <w:szCs w:val="22"/>
            <w:lang w:val="en-US" w:eastAsia="zh-CN"/>
          </w:rPr>
          <w:t xml:space="preserve">D09 V504 </w:t>
        </w:r>
      </w:ins>
    </w:p>
    <w:p w14:paraId="35D352D2" w14:textId="77777777" w:rsidR="009D4274" w:rsidRDefault="009D4274" w:rsidP="009D4274">
      <w:pPr>
        <w:shd w:val="clear" w:color="auto" w:fill="FFFFFF"/>
        <w:rPr>
          <w:ins w:id="75" w:author="Author"/>
          <w:color w:val="212121"/>
          <w:szCs w:val="22"/>
          <w:lang w:val="en-US" w:eastAsia="zh-CN"/>
        </w:rPr>
      </w:pPr>
      <w:proofErr w:type="spellStart"/>
      <w:ins w:id="76" w:author="Author">
        <w:r w:rsidRPr="00C63B3E">
          <w:rPr>
            <w:color w:val="212121"/>
            <w:szCs w:val="22"/>
            <w:lang w:val="en-US" w:eastAsia="zh-CN"/>
          </w:rPr>
          <w:t>Irlan</w:t>
        </w:r>
        <w:r>
          <w:rPr>
            <w:color w:val="212121"/>
            <w:szCs w:val="22"/>
            <w:lang w:val="en-US" w:eastAsia="zh-CN"/>
          </w:rPr>
          <w:t>ti</w:t>
        </w:r>
        <w:proofErr w:type="spellEnd"/>
      </w:ins>
    </w:p>
    <w:p w14:paraId="1674C766" w14:textId="1756AE4B" w:rsidR="003A6D6F" w:rsidRPr="007E0CA7" w:rsidDel="009D4274" w:rsidRDefault="003A6D6F" w:rsidP="00E73A13">
      <w:pPr>
        <w:pStyle w:val="xmsonormal"/>
        <w:shd w:val="clear" w:color="auto" w:fill="FFFFFF"/>
        <w:suppressAutoHyphens/>
        <w:spacing w:before="0" w:beforeAutospacing="0" w:after="0" w:afterAutospacing="0"/>
        <w:rPr>
          <w:del w:id="77" w:author="Author"/>
          <w:sz w:val="22"/>
          <w:szCs w:val="22"/>
          <w:lang w:val="de-DE"/>
        </w:rPr>
      </w:pPr>
      <w:del w:id="78" w:author="Author">
        <w:r w:rsidRPr="007E0CA7" w:rsidDel="009D4274">
          <w:rPr>
            <w:sz w:val="22"/>
            <w:szCs w:val="22"/>
            <w:lang w:val="de-DE"/>
          </w:rPr>
          <w:delText>Janssen</w:delText>
        </w:r>
        <w:r w:rsidRPr="007E0CA7" w:rsidDel="009D4274">
          <w:rPr>
            <w:sz w:val="22"/>
            <w:szCs w:val="22"/>
            <w:lang w:val="de-DE"/>
          </w:rPr>
          <w:noBreakHyphen/>
          <w:delText>Cilag International NV</w:delText>
        </w:r>
      </w:del>
    </w:p>
    <w:p w14:paraId="191248BB" w14:textId="4D07737B" w:rsidR="003A6D6F" w:rsidRPr="007E0CA7" w:rsidDel="009D4274" w:rsidRDefault="003A6D6F" w:rsidP="00E73A13">
      <w:pPr>
        <w:pStyle w:val="xmsonormal"/>
        <w:shd w:val="clear" w:color="auto" w:fill="FFFFFF"/>
        <w:suppressAutoHyphens/>
        <w:spacing w:before="0" w:beforeAutospacing="0" w:after="0" w:afterAutospacing="0"/>
        <w:rPr>
          <w:del w:id="79" w:author="Author"/>
          <w:sz w:val="22"/>
          <w:szCs w:val="22"/>
          <w:lang w:val="de-DE"/>
        </w:rPr>
      </w:pPr>
      <w:del w:id="80" w:author="Author">
        <w:r w:rsidRPr="007E0CA7" w:rsidDel="009D4274">
          <w:rPr>
            <w:sz w:val="22"/>
            <w:szCs w:val="22"/>
            <w:lang w:val="de-DE"/>
          </w:rPr>
          <w:delText>Turnhoutseweg</w:delText>
        </w:r>
        <w:r w:rsidR="004B7B4B" w:rsidDel="009D4274">
          <w:rPr>
            <w:sz w:val="22"/>
            <w:szCs w:val="22"/>
            <w:lang w:val="de-DE"/>
          </w:rPr>
          <w:delText> </w:delText>
        </w:r>
        <w:r w:rsidRPr="007E0CA7" w:rsidDel="009D4274">
          <w:rPr>
            <w:sz w:val="22"/>
            <w:szCs w:val="22"/>
            <w:lang w:val="de-DE"/>
          </w:rPr>
          <w:delText>30</w:delText>
        </w:r>
      </w:del>
    </w:p>
    <w:p w14:paraId="6D7CFC02" w14:textId="63138C29" w:rsidR="003A6D6F" w:rsidRPr="007E0CA7" w:rsidDel="009D4274" w:rsidRDefault="003A6D6F" w:rsidP="00E73A13">
      <w:pPr>
        <w:pStyle w:val="xmsonormal"/>
        <w:shd w:val="clear" w:color="auto" w:fill="FFFFFF"/>
        <w:suppressAutoHyphens/>
        <w:spacing w:before="0" w:beforeAutospacing="0" w:after="0" w:afterAutospacing="0"/>
        <w:rPr>
          <w:del w:id="81" w:author="Author"/>
          <w:sz w:val="22"/>
          <w:szCs w:val="22"/>
          <w:lang w:val="de-DE"/>
        </w:rPr>
      </w:pPr>
      <w:del w:id="82" w:author="Author">
        <w:r w:rsidRPr="007E0CA7" w:rsidDel="009D4274">
          <w:rPr>
            <w:sz w:val="22"/>
            <w:szCs w:val="22"/>
            <w:lang w:val="de-DE"/>
          </w:rPr>
          <w:delText>B</w:delText>
        </w:r>
        <w:r w:rsidRPr="007E0CA7" w:rsidDel="009D4274">
          <w:rPr>
            <w:sz w:val="22"/>
            <w:szCs w:val="22"/>
            <w:lang w:val="de-DE"/>
          </w:rPr>
          <w:noBreakHyphen/>
          <w:delText>2340 Beerse</w:delText>
        </w:r>
      </w:del>
    </w:p>
    <w:p w14:paraId="6EDCBCE7" w14:textId="6FA62DE6" w:rsidR="00165DF9" w:rsidDel="009D4274" w:rsidRDefault="003A6D6F" w:rsidP="00E73A13">
      <w:pPr>
        <w:suppressAutoHyphens/>
        <w:rPr>
          <w:del w:id="83" w:author="Author"/>
          <w:lang w:val="de-DE" w:eastAsia="zh-CN"/>
        </w:rPr>
      </w:pPr>
      <w:del w:id="84" w:author="Author">
        <w:r w:rsidRPr="007E0CA7" w:rsidDel="009D4274">
          <w:rPr>
            <w:lang w:val="de-DE" w:eastAsia="zh-CN"/>
          </w:rPr>
          <w:delText>Belgia</w:delText>
        </w:r>
      </w:del>
    </w:p>
    <w:p w14:paraId="2547E494" w14:textId="77777777" w:rsidR="00AB2786" w:rsidRPr="00564126" w:rsidRDefault="00AB2786" w:rsidP="00E73A13">
      <w:pPr>
        <w:suppressAutoHyphens/>
      </w:pPr>
    </w:p>
    <w:p w14:paraId="5218C294" w14:textId="77777777" w:rsidR="009E2704" w:rsidRPr="00564126" w:rsidRDefault="009E2704" w:rsidP="0075213B">
      <w:pPr>
        <w:keepNext/>
        <w:suppressAutoHyphens/>
        <w:rPr>
          <w:b/>
          <w:bCs/>
        </w:rPr>
      </w:pPr>
      <w:r w:rsidRPr="00564126">
        <w:rPr>
          <w:b/>
          <w:bCs/>
        </w:rPr>
        <w:t>Valmistaja:</w:t>
      </w:r>
    </w:p>
    <w:p w14:paraId="1AED862E" w14:textId="77777777" w:rsidR="00DD440D" w:rsidRPr="007D25D5" w:rsidRDefault="00DD440D" w:rsidP="00E73A13">
      <w:pPr>
        <w:suppressAutoHyphens/>
        <w:autoSpaceDE w:val="0"/>
        <w:autoSpaceDN w:val="0"/>
        <w:adjustRightInd w:val="0"/>
        <w:rPr>
          <w:noProof/>
          <w:szCs w:val="22"/>
        </w:rPr>
      </w:pPr>
      <w:r w:rsidRPr="007D25D5">
        <w:rPr>
          <w:noProof/>
          <w:szCs w:val="22"/>
        </w:rPr>
        <w:t>Janssen Pharmaceutica NV</w:t>
      </w:r>
    </w:p>
    <w:p w14:paraId="25414118" w14:textId="77777777" w:rsidR="00DD440D" w:rsidRPr="007D25D5" w:rsidRDefault="00DD440D" w:rsidP="00E73A13">
      <w:pPr>
        <w:suppressAutoHyphens/>
        <w:autoSpaceDE w:val="0"/>
        <w:autoSpaceDN w:val="0"/>
        <w:adjustRightInd w:val="0"/>
        <w:rPr>
          <w:noProof/>
          <w:szCs w:val="22"/>
        </w:rPr>
      </w:pPr>
      <w:r w:rsidRPr="007D25D5">
        <w:rPr>
          <w:noProof/>
          <w:szCs w:val="22"/>
        </w:rPr>
        <w:t>Turnhoutseweg</w:t>
      </w:r>
      <w:r w:rsidR="004B7B4B" w:rsidRPr="007D25D5">
        <w:rPr>
          <w:noProof/>
          <w:szCs w:val="22"/>
        </w:rPr>
        <w:t> </w:t>
      </w:r>
      <w:r w:rsidRPr="007D25D5">
        <w:rPr>
          <w:noProof/>
          <w:szCs w:val="22"/>
        </w:rPr>
        <w:t>30</w:t>
      </w:r>
    </w:p>
    <w:p w14:paraId="536AF9E7" w14:textId="77777777" w:rsidR="00DD440D" w:rsidRPr="007D25D5" w:rsidRDefault="00DD440D" w:rsidP="00E73A13">
      <w:pPr>
        <w:suppressAutoHyphens/>
        <w:autoSpaceDE w:val="0"/>
        <w:autoSpaceDN w:val="0"/>
        <w:adjustRightInd w:val="0"/>
        <w:rPr>
          <w:noProof/>
          <w:szCs w:val="22"/>
        </w:rPr>
      </w:pPr>
      <w:r w:rsidRPr="007D25D5">
        <w:rPr>
          <w:noProof/>
          <w:szCs w:val="22"/>
        </w:rPr>
        <w:t>B-2340 Beerse</w:t>
      </w:r>
    </w:p>
    <w:p w14:paraId="4A01F7FF" w14:textId="77777777" w:rsidR="00DD440D" w:rsidRPr="007D25D5" w:rsidRDefault="00DD440D" w:rsidP="00E73A13">
      <w:pPr>
        <w:suppressAutoHyphens/>
        <w:rPr>
          <w:noProof/>
          <w:szCs w:val="22"/>
        </w:rPr>
      </w:pPr>
      <w:r w:rsidRPr="007D25D5">
        <w:rPr>
          <w:noProof/>
          <w:szCs w:val="22"/>
        </w:rPr>
        <w:t>Belgia</w:t>
      </w:r>
    </w:p>
    <w:p w14:paraId="4893CCC0" w14:textId="77777777" w:rsidR="008D7051" w:rsidRDefault="008D7051" w:rsidP="00E73A13">
      <w:pPr>
        <w:suppressAutoHyphens/>
      </w:pPr>
    </w:p>
    <w:p w14:paraId="6922B6CB" w14:textId="7EA604C5" w:rsidR="009E2704" w:rsidRPr="00564126" w:rsidDel="00B47319" w:rsidRDefault="009E2704" w:rsidP="0075213B">
      <w:pPr>
        <w:keepNext/>
        <w:suppressAutoHyphens/>
        <w:rPr>
          <w:del w:id="85" w:author="Author"/>
        </w:rPr>
      </w:pPr>
      <w:del w:id="86" w:author="Author">
        <w:r w:rsidRPr="00564126" w:rsidDel="00B47319">
          <w:delText>Lisätietoja tästä lääkevalmisteesta antaa myyntiluvan haltijan paikallinen edustaja:</w:delText>
        </w:r>
      </w:del>
    </w:p>
    <w:p w14:paraId="73CB69CD" w14:textId="4212005D" w:rsidR="00F75A04" w:rsidRPr="00390E23" w:rsidDel="00B47319" w:rsidRDefault="00F75A04" w:rsidP="00F75A04">
      <w:pPr>
        <w:numPr>
          <w:ilvl w:val="12"/>
          <w:numId w:val="0"/>
        </w:numPr>
        <w:ind w:right="-2"/>
        <w:rPr>
          <w:del w:id="87" w:author="Author"/>
        </w:rPr>
      </w:pPr>
    </w:p>
    <w:tbl>
      <w:tblPr>
        <w:tblW w:w="9326" w:type="dxa"/>
        <w:tblInd w:w="-4" w:type="dxa"/>
        <w:tblLayout w:type="fixed"/>
        <w:tblLook w:val="0000" w:firstRow="0" w:lastRow="0" w:firstColumn="0" w:lastColumn="0" w:noHBand="0" w:noVBand="0"/>
      </w:tblPr>
      <w:tblGrid>
        <w:gridCol w:w="4648"/>
        <w:gridCol w:w="4678"/>
      </w:tblGrid>
      <w:tr w:rsidR="00C85869" w:rsidRPr="00613335" w:rsidDel="00B47319" w14:paraId="41B04D43" w14:textId="42E30CCC" w:rsidTr="005A4A91">
        <w:trPr>
          <w:del w:id="88" w:author="Author"/>
        </w:trPr>
        <w:tc>
          <w:tcPr>
            <w:tcW w:w="4648" w:type="dxa"/>
          </w:tcPr>
          <w:p w14:paraId="2FD13248" w14:textId="168A5FCD" w:rsidR="00C85869" w:rsidRPr="008A1FE0" w:rsidDel="00B47319" w:rsidRDefault="00C85869" w:rsidP="005A4A91">
            <w:pPr>
              <w:rPr>
                <w:del w:id="89" w:author="Author"/>
                <w:b/>
                <w:bCs/>
                <w:noProof/>
                <w:lang w:val="fr-CH"/>
              </w:rPr>
            </w:pPr>
            <w:bookmarkStart w:id="90" w:name="_Hlk178841147"/>
            <w:del w:id="91" w:author="Author">
              <w:r w:rsidRPr="008A1FE0" w:rsidDel="00B47319">
                <w:rPr>
                  <w:b/>
                  <w:bCs/>
                  <w:noProof/>
                  <w:lang w:val="fr-CH"/>
                </w:rPr>
                <w:delText>België/Belgique/Belgien</w:delText>
              </w:r>
            </w:del>
          </w:p>
          <w:p w14:paraId="0782C5C2" w14:textId="2A35D435" w:rsidR="00C85869" w:rsidRPr="008A1FE0" w:rsidDel="00B47319" w:rsidRDefault="00C85869" w:rsidP="005A4A91">
            <w:pPr>
              <w:rPr>
                <w:del w:id="92" w:author="Author"/>
                <w:noProof/>
                <w:lang w:val="fr-CH"/>
              </w:rPr>
            </w:pPr>
            <w:del w:id="93" w:author="Author">
              <w:r w:rsidRPr="008A1FE0" w:rsidDel="00B47319">
                <w:rPr>
                  <w:noProof/>
                  <w:lang w:val="fr-CH"/>
                </w:rPr>
                <w:delText>Janssen-Cilag NV</w:delText>
              </w:r>
            </w:del>
          </w:p>
          <w:p w14:paraId="3EE94F89" w14:textId="1165CCFC" w:rsidR="00C85869" w:rsidRPr="008A1FE0" w:rsidDel="00B47319" w:rsidRDefault="00C85869" w:rsidP="005A4A91">
            <w:pPr>
              <w:rPr>
                <w:del w:id="94" w:author="Author"/>
                <w:noProof/>
                <w:lang w:val="fr-CH"/>
              </w:rPr>
            </w:pPr>
            <w:del w:id="95" w:author="Author">
              <w:r w:rsidRPr="008A1FE0" w:rsidDel="00B47319">
                <w:rPr>
                  <w:noProof/>
                  <w:lang w:val="fr-CH"/>
                </w:rPr>
                <w:delText>Tel/Tél: +32 14 64 94 11</w:delText>
              </w:r>
            </w:del>
          </w:p>
          <w:p w14:paraId="179D0D1E" w14:textId="01987C32" w:rsidR="00C85869" w:rsidRPr="00130A0B" w:rsidDel="00B47319" w:rsidRDefault="00C85869" w:rsidP="005A4A91">
            <w:pPr>
              <w:pStyle w:val="TableParagraph"/>
              <w:ind w:right="1561"/>
              <w:rPr>
                <w:del w:id="96" w:author="Author"/>
                <w:rFonts w:ascii="Times New Roman" w:hAnsi="Times New Roman" w:cs="Times New Roman"/>
                <w:noProof/>
                <w:lang w:val="en-GB"/>
              </w:rPr>
            </w:pPr>
            <w:del w:id="97" w:author="Author">
              <w:r w:rsidRPr="00130A0B" w:rsidDel="00B47319">
                <w:rPr>
                  <w:rFonts w:ascii="Times New Roman" w:hAnsi="Times New Roman" w:cs="Times New Roman"/>
                  <w:noProof/>
                  <w:lang w:val="en-GB"/>
                </w:rPr>
                <w:delText>janssen@jacbe.jnj.com</w:delText>
              </w:r>
            </w:del>
          </w:p>
          <w:p w14:paraId="7F0D0346" w14:textId="51E14548" w:rsidR="00C85869" w:rsidRPr="00F1085B" w:rsidDel="00B47319" w:rsidRDefault="00C85869" w:rsidP="005A4A91">
            <w:pPr>
              <w:rPr>
                <w:del w:id="98" w:author="Author"/>
                <w:szCs w:val="22"/>
                <w:lang w:val="fr-FR"/>
              </w:rPr>
            </w:pPr>
          </w:p>
        </w:tc>
        <w:tc>
          <w:tcPr>
            <w:tcW w:w="4678" w:type="dxa"/>
          </w:tcPr>
          <w:p w14:paraId="31438A4B" w14:textId="0B9A42F4" w:rsidR="00C85869" w:rsidRPr="00130A0B" w:rsidDel="00B47319" w:rsidRDefault="00C85869" w:rsidP="005A4A91">
            <w:pPr>
              <w:rPr>
                <w:del w:id="99" w:author="Author"/>
                <w:b/>
                <w:noProof/>
              </w:rPr>
            </w:pPr>
            <w:del w:id="100" w:author="Author">
              <w:r w:rsidRPr="00130A0B" w:rsidDel="00B47319">
                <w:rPr>
                  <w:b/>
                  <w:noProof/>
                </w:rPr>
                <w:delText>Lietuva</w:delText>
              </w:r>
            </w:del>
          </w:p>
          <w:p w14:paraId="071D2E73" w14:textId="0BAFB680" w:rsidR="00C85869" w:rsidRPr="00130A0B" w:rsidDel="00B47319" w:rsidRDefault="00C85869" w:rsidP="005A4A91">
            <w:pPr>
              <w:rPr>
                <w:del w:id="101" w:author="Author"/>
                <w:noProof/>
              </w:rPr>
            </w:pPr>
            <w:del w:id="102" w:author="Author">
              <w:r w:rsidRPr="00130A0B" w:rsidDel="00B47319">
                <w:rPr>
                  <w:noProof/>
                </w:rPr>
                <w:delText>UAB "JOHNSON &amp; JOHNSON"</w:delText>
              </w:r>
            </w:del>
          </w:p>
          <w:p w14:paraId="058BA508" w14:textId="63809478" w:rsidR="00C85869" w:rsidRPr="00130A0B" w:rsidDel="00B47319" w:rsidRDefault="00C85869" w:rsidP="005A4A91">
            <w:pPr>
              <w:rPr>
                <w:del w:id="103" w:author="Author"/>
                <w:noProof/>
              </w:rPr>
            </w:pPr>
            <w:del w:id="104" w:author="Author">
              <w:r w:rsidRPr="00130A0B" w:rsidDel="00B47319">
                <w:rPr>
                  <w:noProof/>
                </w:rPr>
                <w:delText>Tel: +370 5 278 68 88</w:delText>
              </w:r>
            </w:del>
          </w:p>
          <w:p w14:paraId="5946E0AC" w14:textId="07234F94" w:rsidR="00C85869" w:rsidRPr="00130A0B" w:rsidDel="00B47319" w:rsidRDefault="00C85869" w:rsidP="005A4A91">
            <w:pPr>
              <w:rPr>
                <w:del w:id="105" w:author="Author"/>
                <w:noProof/>
              </w:rPr>
            </w:pPr>
            <w:del w:id="106" w:author="Author">
              <w:r w:rsidRPr="00130A0B" w:rsidDel="00B47319">
                <w:rPr>
                  <w:noProof/>
                </w:rPr>
                <w:delText>lt@its.jnj.com</w:delText>
              </w:r>
            </w:del>
          </w:p>
          <w:p w14:paraId="0F260C3E" w14:textId="70B09F7A" w:rsidR="00C85869" w:rsidRPr="00681705" w:rsidDel="00B47319" w:rsidRDefault="00C85869" w:rsidP="005A4A91">
            <w:pPr>
              <w:rPr>
                <w:del w:id="107" w:author="Author"/>
                <w:szCs w:val="22"/>
                <w:lang w:val="pt-BR"/>
              </w:rPr>
            </w:pPr>
          </w:p>
        </w:tc>
      </w:tr>
      <w:tr w:rsidR="00C85869" w:rsidRPr="00F1085B" w:rsidDel="00B47319" w14:paraId="77E35569" w14:textId="09907569" w:rsidTr="005A4A91">
        <w:trPr>
          <w:del w:id="108" w:author="Author"/>
        </w:trPr>
        <w:tc>
          <w:tcPr>
            <w:tcW w:w="4648" w:type="dxa"/>
          </w:tcPr>
          <w:p w14:paraId="2390D9A9" w14:textId="03418F3B" w:rsidR="00C85869" w:rsidRPr="00130A0B" w:rsidDel="00B47319" w:rsidRDefault="00C85869" w:rsidP="005A4A91">
            <w:pPr>
              <w:rPr>
                <w:del w:id="109" w:author="Author"/>
                <w:b/>
                <w:noProof/>
              </w:rPr>
            </w:pPr>
            <w:del w:id="110" w:author="Author">
              <w:r w:rsidRPr="00130A0B" w:rsidDel="00B47319">
                <w:rPr>
                  <w:b/>
                  <w:noProof/>
                </w:rPr>
                <w:delText>България</w:delText>
              </w:r>
            </w:del>
          </w:p>
          <w:p w14:paraId="06FAE577" w14:textId="49C1EE5F" w:rsidR="00C85869" w:rsidRPr="00130A0B" w:rsidDel="00B47319" w:rsidRDefault="00C85869" w:rsidP="005A4A91">
            <w:pPr>
              <w:rPr>
                <w:del w:id="111" w:author="Author"/>
                <w:noProof/>
              </w:rPr>
            </w:pPr>
            <w:del w:id="112" w:author="Author">
              <w:r w:rsidRPr="00130A0B" w:rsidDel="00B47319">
                <w:rPr>
                  <w:noProof/>
                </w:rPr>
                <w:delText>„Джонсън &amp; Джонсън България” ЕООД</w:delText>
              </w:r>
            </w:del>
          </w:p>
          <w:p w14:paraId="6241BB21" w14:textId="21CCE73F" w:rsidR="00C85869" w:rsidRPr="00130A0B" w:rsidDel="00B47319" w:rsidRDefault="00C85869" w:rsidP="005A4A91">
            <w:pPr>
              <w:rPr>
                <w:del w:id="113" w:author="Author"/>
                <w:noProof/>
              </w:rPr>
            </w:pPr>
            <w:del w:id="114" w:author="Author">
              <w:r w:rsidRPr="00130A0B" w:rsidDel="00B47319">
                <w:rPr>
                  <w:noProof/>
                </w:rPr>
                <w:delText>Тел.: +359 2 489 94 00</w:delText>
              </w:r>
            </w:del>
          </w:p>
          <w:p w14:paraId="0EB4C3F9" w14:textId="650F92C6" w:rsidR="00C85869" w:rsidRPr="00130A0B" w:rsidDel="00B47319" w:rsidRDefault="00C85869" w:rsidP="005A4A91">
            <w:pPr>
              <w:numPr>
                <w:ilvl w:val="12"/>
                <w:numId w:val="0"/>
              </w:numPr>
              <w:rPr>
                <w:del w:id="115" w:author="Author"/>
                <w:noProof/>
              </w:rPr>
            </w:pPr>
            <w:del w:id="116" w:author="Author">
              <w:r w:rsidRPr="00130A0B" w:rsidDel="00B47319">
                <w:rPr>
                  <w:noProof/>
                </w:rPr>
                <w:delText>jjsafety@its.jnj.com</w:delText>
              </w:r>
            </w:del>
          </w:p>
          <w:p w14:paraId="47CED8E9" w14:textId="217EA679" w:rsidR="00C85869" w:rsidRPr="00F1085B" w:rsidDel="00B47319" w:rsidRDefault="00C85869" w:rsidP="005A4A91">
            <w:pPr>
              <w:autoSpaceDE w:val="0"/>
              <w:autoSpaceDN w:val="0"/>
              <w:adjustRightInd w:val="0"/>
              <w:rPr>
                <w:del w:id="117" w:author="Author"/>
                <w:b/>
                <w:szCs w:val="22"/>
                <w:lang w:val="de-CH"/>
              </w:rPr>
            </w:pPr>
          </w:p>
        </w:tc>
        <w:tc>
          <w:tcPr>
            <w:tcW w:w="4678" w:type="dxa"/>
          </w:tcPr>
          <w:p w14:paraId="656437FC" w14:textId="34AA346C" w:rsidR="00C85869" w:rsidRPr="008A1FE0" w:rsidDel="00B47319" w:rsidRDefault="00C85869" w:rsidP="005A4A91">
            <w:pPr>
              <w:rPr>
                <w:del w:id="118" w:author="Author"/>
                <w:noProof/>
                <w:lang w:val="de-CH"/>
              </w:rPr>
            </w:pPr>
            <w:del w:id="119" w:author="Author">
              <w:r w:rsidRPr="008A1FE0" w:rsidDel="00B47319">
                <w:rPr>
                  <w:b/>
                  <w:bCs/>
                  <w:noProof/>
                  <w:lang w:val="de-CH"/>
                </w:rPr>
                <w:delText>Luxembourg/Luxemburg</w:delText>
              </w:r>
            </w:del>
          </w:p>
          <w:p w14:paraId="50C4BA7A" w14:textId="0FFEDA57" w:rsidR="00C85869" w:rsidRPr="008A1FE0" w:rsidDel="00B47319" w:rsidRDefault="00C85869" w:rsidP="005A4A91">
            <w:pPr>
              <w:rPr>
                <w:del w:id="120" w:author="Author"/>
                <w:noProof/>
                <w:lang w:val="de-CH"/>
              </w:rPr>
            </w:pPr>
            <w:del w:id="121" w:author="Author">
              <w:r w:rsidRPr="008A1FE0" w:rsidDel="00B47319">
                <w:rPr>
                  <w:noProof/>
                  <w:lang w:val="de-CH"/>
                </w:rPr>
                <w:delText>Janssen-Cilag NV</w:delText>
              </w:r>
            </w:del>
          </w:p>
          <w:p w14:paraId="2632C4CC" w14:textId="20E79CCA" w:rsidR="00C85869" w:rsidRPr="008A1FE0" w:rsidDel="00B47319" w:rsidRDefault="00C85869" w:rsidP="005A4A91">
            <w:pPr>
              <w:rPr>
                <w:del w:id="122" w:author="Author"/>
                <w:noProof/>
                <w:lang w:val="de-CH"/>
              </w:rPr>
            </w:pPr>
            <w:del w:id="123" w:author="Author">
              <w:r w:rsidRPr="008A1FE0" w:rsidDel="00B47319">
                <w:rPr>
                  <w:noProof/>
                  <w:lang w:val="de-CH"/>
                </w:rPr>
                <w:delText>Tél/Tel: +32 14 64 94 11</w:delText>
              </w:r>
            </w:del>
          </w:p>
          <w:p w14:paraId="04B47DDC" w14:textId="13997258" w:rsidR="00C85869" w:rsidRPr="00C5009F" w:rsidDel="00B47319" w:rsidRDefault="00C85869" w:rsidP="005A4A91">
            <w:pPr>
              <w:rPr>
                <w:del w:id="124" w:author="Author"/>
                <w:noProof/>
              </w:rPr>
            </w:pPr>
            <w:del w:id="125" w:author="Author">
              <w:r w:rsidRPr="00C5009F" w:rsidDel="00B47319">
                <w:rPr>
                  <w:noProof/>
                </w:rPr>
                <w:delText>janssen@jacbe.jnj.com</w:delText>
              </w:r>
            </w:del>
          </w:p>
          <w:p w14:paraId="1B4D19CC" w14:textId="00C4662D" w:rsidR="00C85869" w:rsidRPr="00F1085B" w:rsidDel="00B47319" w:rsidRDefault="00C85869" w:rsidP="005A4A91">
            <w:pPr>
              <w:rPr>
                <w:del w:id="126" w:author="Author"/>
                <w:szCs w:val="22"/>
                <w:lang w:val="de-CH"/>
              </w:rPr>
            </w:pPr>
          </w:p>
        </w:tc>
      </w:tr>
      <w:tr w:rsidR="00C85869" w:rsidRPr="00C72E4A" w:rsidDel="00B47319" w14:paraId="65C20CEF" w14:textId="02A7E78C" w:rsidTr="005A4A91">
        <w:trPr>
          <w:del w:id="127" w:author="Author"/>
        </w:trPr>
        <w:tc>
          <w:tcPr>
            <w:tcW w:w="4648" w:type="dxa"/>
          </w:tcPr>
          <w:p w14:paraId="6750A716" w14:textId="23D93D3E" w:rsidR="00C85869" w:rsidRPr="008A1FE0" w:rsidDel="00B47319" w:rsidRDefault="00C85869" w:rsidP="005A4A91">
            <w:pPr>
              <w:rPr>
                <w:del w:id="128" w:author="Author"/>
                <w:b/>
                <w:noProof/>
                <w:lang w:val="de-CH"/>
              </w:rPr>
            </w:pPr>
            <w:del w:id="129" w:author="Author">
              <w:r w:rsidRPr="008A1FE0" w:rsidDel="00B47319">
                <w:rPr>
                  <w:b/>
                  <w:noProof/>
                  <w:lang w:val="de-CH"/>
                </w:rPr>
                <w:delText>Česká republika</w:delText>
              </w:r>
            </w:del>
          </w:p>
          <w:p w14:paraId="1C26E045" w14:textId="447E1CE3" w:rsidR="00C85869" w:rsidRPr="008A1FE0" w:rsidDel="00B47319" w:rsidRDefault="00C85869" w:rsidP="005A4A91">
            <w:pPr>
              <w:rPr>
                <w:del w:id="130" w:author="Author"/>
                <w:noProof/>
                <w:lang w:val="de-CH"/>
              </w:rPr>
            </w:pPr>
            <w:del w:id="131" w:author="Author">
              <w:r w:rsidRPr="008A1FE0" w:rsidDel="00B47319">
                <w:rPr>
                  <w:noProof/>
                  <w:lang w:val="de-CH"/>
                </w:rPr>
                <w:delText>Janssen-Cilag s.r.o.</w:delText>
              </w:r>
            </w:del>
          </w:p>
          <w:p w14:paraId="1A76726A" w14:textId="34955197" w:rsidR="00C85869" w:rsidRPr="00130A0B" w:rsidDel="00B47319" w:rsidRDefault="00C85869" w:rsidP="005A4A91">
            <w:pPr>
              <w:rPr>
                <w:del w:id="132" w:author="Author"/>
                <w:noProof/>
              </w:rPr>
            </w:pPr>
            <w:del w:id="133" w:author="Author">
              <w:r w:rsidRPr="00130A0B" w:rsidDel="00B47319">
                <w:rPr>
                  <w:noProof/>
                </w:rPr>
                <w:lastRenderedPageBreak/>
                <w:delText>Tel: +420 227 012 227</w:delText>
              </w:r>
            </w:del>
          </w:p>
          <w:p w14:paraId="4D0FFA97" w14:textId="5F67CB98" w:rsidR="00C85869" w:rsidRPr="00F1085B" w:rsidDel="00B47319" w:rsidRDefault="00C85869" w:rsidP="005A4A91">
            <w:pPr>
              <w:suppressAutoHyphens/>
              <w:rPr>
                <w:del w:id="134" w:author="Author"/>
                <w:szCs w:val="22"/>
                <w:lang w:val="en-US"/>
              </w:rPr>
            </w:pPr>
          </w:p>
        </w:tc>
        <w:tc>
          <w:tcPr>
            <w:tcW w:w="4678" w:type="dxa"/>
          </w:tcPr>
          <w:p w14:paraId="790D4187" w14:textId="4320C4A2" w:rsidR="00C85869" w:rsidRPr="00074B5B" w:rsidDel="00B47319" w:rsidRDefault="00C85869" w:rsidP="005A4A91">
            <w:pPr>
              <w:rPr>
                <w:del w:id="135" w:author="Author"/>
                <w:b/>
                <w:noProof/>
                <w:lang w:val="sv-SE"/>
              </w:rPr>
            </w:pPr>
            <w:del w:id="136" w:author="Author">
              <w:r w:rsidRPr="00074B5B" w:rsidDel="00B47319">
                <w:rPr>
                  <w:b/>
                  <w:noProof/>
                  <w:lang w:val="sv-SE"/>
                </w:rPr>
                <w:lastRenderedPageBreak/>
                <w:delText>Magyarország</w:delText>
              </w:r>
            </w:del>
          </w:p>
          <w:p w14:paraId="0C97CD9C" w14:textId="1C0599A6" w:rsidR="00C85869" w:rsidRPr="00074B5B" w:rsidDel="00B47319" w:rsidRDefault="00C85869" w:rsidP="005A4A91">
            <w:pPr>
              <w:rPr>
                <w:del w:id="137" w:author="Author"/>
                <w:noProof/>
                <w:lang w:val="sv-SE"/>
              </w:rPr>
            </w:pPr>
            <w:del w:id="138" w:author="Author">
              <w:r w:rsidRPr="00074B5B" w:rsidDel="00B47319">
                <w:rPr>
                  <w:noProof/>
                  <w:lang w:val="sv-SE"/>
                </w:rPr>
                <w:delText>Janssen-Cilag Kft.</w:delText>
              </w:r>
            </w:del>
          </w:p>
          <w:p w14:paraId="36B78D00" w14:textId="554DCEB5" w:rsidR="00C85869" w:rsidRPr="00074B5B" w:rsidDel="00B47319" w:rsidRDefault="00C85869" w:rsidP="005A4A91">
            <w:pPr>
              <w:rPr>
                <w:del w:id="139" w:author="Author"/>
                <w:noProof/>
                <w:lang w:val="sv-SE"/>
              </w:rPr>
            </w:pPr>
            <w:del w:id="140" w:author="Author">
              <w:r w:rsidRPr="00074B5B" w:rsidDel="00B47319">
                <w:rPr>
                  <w:noProof/>
                  <w:lang w:val="sv-SE"/>
                </w:rPr>
                <w:lastRenderedPageBreak/>
                <w:delText>Tel.: +36 1 884 2858</w:delText>
              </w:r>
            </w:del>
          </w:p>
          <w:p w14:paraId="3AA8FCBC" w14:textId="04AF0D30" w:rsidR="00C85869" w:rsidDel="00B47319" w:rsidRDefault="00C85869" w:rsidP="005A4A91">
            <w:pPr>
              <w:suppressAutoHyphens/>
              <w:rPr>
                <w:del w:id="141" w:author="Author"/>
                <w:color w:val="000000"/>
                <w:szCs w:val="22"/>
                <w:shd w:val="clear" w:color="auto" w:fill="FFFFFF"/>
                <w:lang w:val="en-US"/>
              </w:rPr>
            </w:pPr>
            <w:del w:id="142" w:author="Author">
              <w:r w:rsidRPr="00A76D77" w:rsidDel="00B47319">
                <w:delText>janssenhu@its.jnj.com</w:delText>
              </w:r>
            </w:del>
          </w:p>
          <w:p w14:paraId="7FF499ED" w14:textId="4A99A050" w:rsidR="00C85869" w:rsidRPr="00F1085B" w:rsidDel="00B47319" w:rsidRDefault="00C85869" w:rsidP="005A4A91">
            <w:pPr>
              <w:suppressAutoHyphens/>
              <w:rPr>
                <w:del w:id="143" w:author="Author"/>
                <w:szCs w:val="22"/>
                <w:lang w:val="en-US"/>
              </w:rPr>
            </w:pPr>
          </w:p>
        </w:tc>
      </w:tr>
      <w:tr w:rsidR="00C85869" w:rsidRPr="00FC5EE4" w:rsidDel="00B47319" w14:paraId="6B9AFD5B" w14:textId="6AAA82B5" w:rsidTr="005A4A91">
        <w:trPr>
          <w:del w:id="144" w:author="Author"/>
        </w:trPr>
        <w:tc>
          <w:tcPr>
            <w:tcW w:w="4648" w:type="dxa"/>
          </w:tcPr>
          <w:p w14:paraId="60772622" w14:textId="57F427A9" w:rsidR="00C85869" w:rsidRPr="00130A0B" w:rsidDel="00B47319" w:rsidRDefault="00C85869" w:rsidP="005A4A91">
            <w:pPr>
              <w:rPr>
                <w:del w:id="145" w:author="Author"/>
                <w:noProof/>
              </w:rPr>
            </w:pPr>
            <w:del w:id="146" w:author="Author">
              <w:r w:rsidRPr="00130A0B" w:rsidDel="00B47319">
                <w:rPr>
                  <w:b/>
                  <w:noProof/>
                </w:rPr>
                <w:lastRenderedPageBreak/>
                <w:delText>Danmark</w:delText>
              </w:r>
            </w:del>
          </w:p>
          <w:p w14:paraId="55FEC31D" w14:textId="0CD4B3D1" w:rsidR="00C85869" w:rsidRPr="00130A0B" w:rsidDel="00B47319" w:rsidRDefault="00C85869" w:rsidP="005A4A91">
            <w:pPr>
              <w:rPr>
                <w:del w:id="147" w:author="Author"/>
                <w:noProof/>
              </w:rPr>
            </w:pPr>
            <w:del w:id="148" w:author="Author">
              <w:r w:rsidRPr="00130A0B" w:rsidDel="00B47319">
                <w:rPr>
                  <w:noProof/>
                </w:rPr>
                <w:delText>Janssen-Cilag A/S</w:delText>
              </w:r>
            </w:del>
          </w:p>
          <w:p w14:paraId="2990046E" w14:textId="39F36E55" w:rsidR="00C85869" w:rsidRPr="00130A0B" w:rsidDel="00B47319" w:rsidRDefault="00C85869" w:rsidP="005A4A91">
            <w:pPr>
              <w:rPr>
                <w:del w:id="149" w:author="Author"/>
                <w:noProof/>
              </w:rPr>
            </w:pPr>
            <w:del w:id="150" w:author="Author">
              <w:r w:rsidRPr="00130A0B" w:rsidDel="00B47319">
                <w:rPr>
                  <w:noProof/>
                </w:rPr>
                <w:delText>Tlf</w:delText>
              </w:r>
              <w:r w:rsidDel="00B47319">
                <w:rPr>
                  <w:noProof/>
                </w:rPr>
                <w:delText>.</w:delText>
              </w:r>
              <w:r w:rsidRPr="00130A0B" w:rsidDel="00B47319">
                <w:rPr>
                  <w:noProof/>
                </w:rPr>
                <w:delText>: +45 4594 8282</w:delText>
              </w:r>
            </w:del>
          </w:p>
          <w:p w14:paraId="1506C216" w14:textId="07CA9AA5" w:rsidR="00C85869" w:rsidRPr="00130A0B" w:rsidDel="00B47319" w:rsidRDefault="00C85869" w:rsidP="005A4A91">
            <w:pPr>
              <w:rPr>
                <w:del w:id="151" w:author="Author"/>
                <w:noProof/>
              </w:rPr>
            </w:pPr>
            <w:del w:id="152" w:author="Author">
              <w:r w:rsidRPr="00130A0B" w:rsidDel="00B47319">
                <w:rPr>
                  <w:noProof/>
                </w:rPr>
                <w:delText>jacdk@its.jnj.com</w:delText>
              </w:r>
            </w:del>
          </w:p>
          <w:p w14:paraId="3F507C77" w14:textId="029B536F" w:rsidR="00C85869" w:rsidRPr="00F1085B" w:rsidDel="00B47319" w:rsidRDefault="00C85869" w:rsidP="005A4A91">
            <w:pPr>
              <w:rPr>
                <w:del w:id="153" w:author="Author"/>
                <w:szCs w:val="22"/>
                <w:lang w:val="de-CH"/>
              </w:rPr>
            </w:pPr>
          </w:p>
        </w:tc>
        <w:tc>
          <w:tcPr>
            <w:tcW w:w="4678" w:type="dxa"/>
          </w:tcPr>
          <w:p w14:paraId="0DC3BD19" w14:textId="73174861" w:rsidR="00C85869" w:rsidRPr="008A1FE0" w:rsidDel="00B47319" w:rsidRDefault="00C85869" w:rsidP="005A4A91">
            <w:pPr>
              <w:rPr>
                <w:del w:id="154" w:author="Author"/>
                <w:b/>
                <w:noProof/>
                <w:lang w:val="de-CH"/>
              </w:rPr>
            </w:pPr>
            <w:del w:id="155" w:author="Author">
              <w:r w:rsidRPr="008A1FE0" w:rsidDel="00B47319">
                <w:rPr>
                  <w:b/>
                  <w:noProof/>
                  <w:lang w:val="de-CH"/>
                </w:rPr>
                <w:delText>Malta</w:delText>
              </w:r>
            </w:del>
          </w:p>
          <w:p w14:paraId="293A0FB9" w14:textId="4E5D1F63" w:rsidR="00C85869" w:rsidRPr="008A1FE0" w:rsidDel="00B47319" w:rsidRDefault="00C85869" w:rsidP="005A4A91">
            <w:pPr>
              <w:rPr>
                <w:del w:id="156" w:author="Author"/>
                <w:noProof/>
                <w:lang w:val="de-CH"/>
              </w:rPr>
            </w:pPr>
            <w:del w:id="157" w:author="Author">
              <w:r w:rsidRPr="008A1FE0" w:rsidDel="00B47319">
                <w:rPr>
                  <w:noProof/>
                  <w:lang w:val="de-CH"/>
                </w:rPr>
                <w:delText>AM MANGION LTD</w:delText>
              </w:r>
            </w:del>
          </w:p>
          <w:p w14:paraId="3379E30E" w14:textId="76EFC91E" w:rsidR="00C85869" w:rsidRPr="008A1FE0" w:rsidDel="00B47319" w:rsidRDefault="00C85869" w:rsidP="005A4A91">
            <w:pPr>
              <w:rPr>
                <w:del w:id="158" w:author="Author"/>
                <w:noProof/>
                <w:lang w:val="de-CH"/>
              </w:rPr>
            </w:pPr>
            <w:del w:id="159" w:author="Author">
              <w:r w:rsidRPr="008A1FE0" w:rsidDel="00B47319">
                <w:rPr>
                  <w:noProof/>
                  <w:lang w:val="de-CH"/>
                </w:rPr>
                <w:delText>Tel: +356 2397 6000</w:delText>
              </w:r>
            </w:del>
          </w:p>
          <w:p w14:paraId="6608686D" w14:textId="680388F8" w:rsidR="00C85869" w:rsidRPr="00681705" w:rsidDel="00B47319" w:rsidRDefault="00C85869" w:rsidP="005A4A91">
            <w:pPr>
              <w:rPr>
                <w:del w:id="160" w:author="Author"/>
                <w:szCs w:val="22"/>
                <w:lang w:val="es-ES"/>
              </w:rPr>
            </w:pPr>
          </w:p>
        </w:tc>
      </w:tr>
      <w:tr w:rsidR="00C85869" w:rsidRPr="00F1085B" w:rsidDel="00B47319" w14:paraId="66AF10E3" w14:textId="7E6F0927" w:rsidTr="005A4A91">
        <w:trPr>
          <w:del w:id="161" w:author="Author"/>
        </w:trPr>
        <w:tc>
          <w:tcPr>
            <w:tcW w:w="4648" w:type="dxa"/>
          </w:tcPr>
          <w:p w14:paraId="33F66B25" w14:textId="0D417D4B" w:rsidR="00C85869" w:rsidRPr="008A1FE0" w:rsidDel="00B47319" w:rsidRDefault="00C85869" w:rsidP="005A4A91">
            <w:pPr>
              <w:rPr>
                <w:del w:id="162" w:author="Author"/>
                <w:b/>
                <w:noProof/>
                <w:lang w:val="de-CH"/>
              </w:rPr>
            </w:pPr>
            <w:del w:id="163" w:author="Author">
              <w:r w:rsidRPr="008A1FE0" w:rsidDel="00B47319">
                <w:rPr>
                  <w:b/>
                  <w:noProof/>
                  <w:lang w:val="de-CH"/>
                </w:rPr>
                <w:delText>Deutschland</w:delText>
              </w:r>
            </w:del>
          </w:p>
          <w:p w14:paraId="0F793140" w14:textId="034355FF" w:rsidR="00C85869" w:rsidRPr="008A1FE0" w:rsidDel="00B47319" w:rsidRDefault="00C85869" w:rsidP="005A4A91">
            <w:pPr>
              <w:rPr>
                <w:del w:id="164" w:author="Author"/>
                <w:noProof/>
                <w:lang w:val="de-CH"/>
              </w:rPr>
            </w:pPr>
            <w:del w:id="165" w:author="Author">
              <w:r w:rsidRPr="008A1FE0" w:rsidDel="00B47319">
                <w:rPr>
                  <w:noProof/>
                  <w:lang w:val="de-CH"/>
                </w:rPr>
                <w:delText>Janssen-Cilag GmbH</w:delText>
              </w:r>
            </w:del>
          </w:p>
          <w:p w14:paraId="376330AD" w14:textId="698D109F" w:rsidR="00C85869" w:rsidRPr="008A1FE0" w:rsidDel="00B47319" w:rsidRDefault="00C85869" w:rsidP="005A4A91">
            <w:pPr>
              <w:rPr>
                <w:del w:id="166" w:author="Author"/>
                <w:noProof/>
                <w:lang w:val="de-CH"/>
              </w:rPr>
            </w:pPr>
            <w:del w:id="167" w:author="Author">
              <w:r w:rsidRPr="008A1FE0" w:rsidDel="00B47319">
                <w:rPr>
                  <w:noProof/>
                  <w:lang w:val="de-CH"/>
                </w:rPr>
                <w:delText xml:space="preserve">Tel: </w:delText>
              </w:r>
              <w:r w:rsidRPr="00215FAE" w:rsidDel="00B47319">
                <w:rPr>
                  <w:lang w:val="de-DE"/>
                </w:rPr>
                <w:delText>0800 086 9247 /</w:delText>
              </w:r>
              <w:r w:rsidDel="00B47319">
                <w:rPr>
                  <w:lang w:val="de-DE"/>
                </w:rPr>
                <w:delText xml:space="preserve"> </w:delText>
              </w:r>
              <w:r w:rsidRPr="008A1FE0" w:rsidDel="00B47319">
                <w:rPr>
                  <w:noProof/>
                  <w:lang w:val="de-CH"/>
                </w:rPr>
                <w:delText xml:space="preserve">+49 2137 955 </w:delText>
              </w:r>
              <w:r w:rsidDel="00B47319">
                <w:rPr>
                  <w:noProof/>
                  <w:lang w:val="de-CH"/>
                </w:rPr>
                <w:delText>6</w:delText>
              </w:r>
              <w:r w:rsidRPr="008A1FE0" w:rsidDel="00B47319">
                <w:rPr>
                  <w:noProof/>
                  <w:lang w:val="de-CH"/>
                </w:rPr>
                <w:delText>955</w:delText>
              </w:r>
            </w:del>
          </w:p>
          <w:p w14:paraId="734F412D" w14:textId="6350AE15" w:rsidR="00C85869" w:rsidRPr="00130A0B" w:rsidDel="00B47319" w:rsidRDefault="00C85869" w:rsidP="005A4A91">
            <w:pPr>
              <w:rPr>
                <w:del w:id="168" w:author="Author"/>
                <w:noProof/>
              </w:rPr>
            </w:pPr>
            <w:del w:id="169" w:author="Author">
              <w:r w:rsidRPr="00130A0B" w:rsidDel="00B47319">
                <w:rPr>
                  <w:noProof/>
                </w:rPr>
                <w:delText>jancil@its.jnj.com</w:delText>
              </w:r>
            </w:del>
          </w:p>
          <w:p w14:paraId="42843D81" w14:textId="2933443B" w:rsidR="00C85869" w:rsidRPr="00F1085B" w:rsidDel="00B47319" w:rsidRDefault="00C85869" w:rsidP="005A4A91">
            <w:pPr>
              <w:keepNext/>
              <w:rPr>
                <w:del w:id="170" w:author="Author"/>
                <w:szCs w:val="22"/>
                <w:lang w:val="nl-NL"/>
              </w:rPr>
            </w:pPr>
          </w:p>
        </w:tc>
        <w:tc>
          <w:tcPr>
            <w:tcW w:w="4678" w:type="dxa"/>
          </w:tcPr>
          <w:p w14:paraId="663855E7" w14:textId="163A9C8E" w:rsidR="00C85869" w:rsidRPr="008A1FE0" w:rsidDel="00B47319" w:rsidRDefault="00C85869" w:rsidP="005A4A91">
            <w:pPr>
              <w:rPr>
                <w:del w:id="171" w:author="Author"/>
                <w:b/>
                <w:noProof/>
                <w:lang w:val="de-CH"/>
              </w:rPr>
            </w:pPr>
            <w:del w:id="172" w:author="Author">
              <w:r w:rsidRPr="008A1FE0" w:rsidDel="00B47319">
                <w:rPr>
                  <w:b/>
                  <w:noProof/>
                  <w:lang w:val="de-CH"/>
                </w:rPr>
                <w:delText>Nederland</w:delText>
              </w:r>
            </w:del>
          </w:p>
          <w:p w14:paraId="1A44692B" w14:textId="226BF95C" w:rsidR="00C85869" w:rsidRPr="008A1FE0" w:rsidDel="00B47319" w:rsidRDefault="00C85869" w:rsidP="005A4A91">
            <w:pPr>
              <w:rPr>
                <w:del w:id="173" w:author="Author"/>
                <w:noProof/>
                <w:lang w:val="de-CH"/>
              </w:rPr>
            </w:pPr>
            <w:del w:id="174" w:author="Author">
              <w:r w:rsidRPr="008A1FE0" w:rsidDel="00B47319">
                <w:rPr>
                  <w:noProof/>
                  <w:lang w:val="de-CH"/>
                </w:rPr>
                <w:delText>Janssen-Cilag B.V.</w:delText>
              </w:r>
            </w:del>
          </w:p>
          <w:p w14:paraId="4D835FD3" w14:textId="6B949F64" w:rsidR="00C85869" w:rsidRPr="007D25D5" w:rsidDel="00B47319" w:rsidRDefault="00C85869" w:rsidP="005A4A91">
            <w:pPr>
              <w:rPr>
                <w:del w:id="175" w:author="Author"/>
                <w:noProof/>
                <w:lang w:val="nb-NO"/>
              </w:rPr>
            </w:pPr>
            <w:del w:id="176" w:author="Author">
              <w:r w:rsidRPr="007D25D5" w:rsidDel="00B47319">
                <w:rPr>
                  <w:noProof/>
                  <w:lang w:val="nb-NO"/>
                </w:rPr>
                <w:delText>Tel: +31 76 711 1111</w:delText>
              </w:r>
            </w:del>
          </w:p>
          <w:p w14:paraId="44000D40" w14:textId="6A917B23" w:rsidR="00C85869" w:rsidRPr="00130A0B" w:rsidDel="00B47319" w:rsidRDefault="00C85869" w:rsidP="005A4A91">
            <w:pPr>
              <w:rPr>
                <w:del w:id="177" w:author="Author"/>
                <w:noProof/>
              </w:rPr>
            </w:pPr>
            <w:del w:id="178" w:author="Author">
              <w:r w:rsidRPr="00130A0B" w:rsidDel="00B47319">
                <w:rPr>
                  <w:noProof/>
                </w:rPr>
                <w:delText>janssen@jacnl.jnj.com</w:delText>
              </w:r>
            </w:del>
          </w:p>
          <w:p w14:paraId="510923CB" w14:textId="6A2DE9CB" w:rsidR="00C85869" w:rsidRPr="00F1085B" w:rsidDel="00B47319" w:rsidRDefault="00C85869" w:rsidP="005A4A91">
            <w:pPr>
              <w:keepNext/>
              <w:rPr>
                <w:del w:id="179" w:author="Author"/>
                <w:szCs w:val="22"/>
                <w:lang w:val="nl-NL"/>
              </w:rPr>
            </w:pPr>
          </w:p>
        </w:tc>
      </w:tr>
      <w:tr w:rsidR="00C85869" w:rsidRPr="00F1085B" w:rsidDel="00B47319" w14:paraId="19E5FBF5" w14:textId="7B00BE86" w:rsidTr="005A4A91">
        <w:trPr>
          <w:del w:id="180" w:author="Author"/>
        </w:trPr>
        <w:tc>
          <w:tcPr>
            <w:tcW w:w="4648" w:type="dxa"/>
          </w:tcPr>
          <w:p w14:paraId="6527D51D" w14:textId="323E3E30" w:rsidR="00C85869" w:rsidRPr="00130A0B" w:rsidDel="00B47319" w:rsidRDefault="00C85869" w:rsidP="005A4A91">
            <w:pPr>
              <w:rPr>
                <w:del w:id="181" w:author="Author"/>
                <w:b/>
                <w:noProof/>
              </w:rPr>
            </w:pPr>
            <w:del w:id="182" w:author="Author">
              <w:r w:rsidRPr="00130A0B" w:rsidDel="00B47319">
                <w:rPr>
                  <w:b/>
                  <w:noProof/>
                </w:rPr>
                <w:delText>Eesti</w:delText>
              </w:r>
            </w:del>
          </w:p>
          <w:p w14:paraId="4427B504" w14:textId="13E83F7E" w:rsidR="00C85869" w:rsidRPr="00130A0B" w:rsidDel="00B47319" w:rsidRDefault="00C85869" w:rsidP="005A4A91">
            <w:pPr>
              <w:rPr>
                <w:del w:id="183" w:author="Author"/>
                <w:noProof/>
              </w:rPr>
            </w:pPr>
            <w:del w:id="184" w:author="Author">
              <w:r w:rsidRPr="00130A0B" w:rsidDel="00B47319">
                <w:rPr>
                  <w:noProof/>
                </w:rPr>
                <w:delText>UAB "JOHNSON &amp; JOHNSON" Eesti filiaal</w:delText>
              </w:r>
            </w:del>
          </w:p>
          <w:p w14:paraId="4258417B" w14:textId="4183BEA7" w:rsidR="00C85869" w:rsidRPr="00130A0B" w:rsidDel="00B47319" w:rsidRDefault="00C85869" w:rsidP="005A4A91">
            <w:pPr>
              <w:rPr>
                <w:del w:id="185" w:author="Author"/>
                <w:noProof/>
              </w:rPr>
            </w:pPr>
            <w:del w:id="186" w:author="Author">
              <w:r w:rsidRPr="00130A0B" w:rsidDel="00B47319">
                <w:rPr>
                  <w:noProof/>
                </w:rPr>
                <w:delText>Tel: +372 617 7410</w:delText>
              </w:r>
            </w:del>
          </w:p>
          <w:p w14:paraId="4ED4DC28" w14:textId="0A189A96" w:rsidR="00C85869" w:rsidRPr="00130A0B" w:rsidDel="00B47319" w:rsidRDefault="00C85869" w:rsidP="005A4A91">
            <w:pPr>
              <w:rPr>
                <w:del w:id="187" w:author="Author"/>
                <w:noProof/>
              </w:rPr>
            </w:pPr>
            <w:del w:id="188" w:author="Author">
              <w:r w:rsidRPr="00130A0B" w:rsidDel="00B47319">
                <w:rPr>
                  <w:noProof/>
                </w:rPr>
                <w:delText>ee@its.jnj.com</w:delText>
              </w:r>
            </w:del>
          </w:p>
          <w:p w14:paraId="570EC784" w14:textId="6CEF2BCE" w:rsidR="00C85869" w:rsidRPr="00F1085B" w:rsidDel="00B47319" w:rsidRDefault="00C85869" w:rsidP="005A4A91">
            <w:pPr>
              <w:suppressAutoHyphens/>
              <w:rPr>
                <w:del w:id="189" w:author="Author"/>
                <w:szCs w:val="22"/>
                <w:lang w:val="en-US"/>
              </w:rPr>
            </w:pPr>
          </w:p>
        </w:tc>
        <w:tc>
          <w:tcPr>
            <w:tcW w:w="4678" w:type="dxa"/>
          </w:tcPr>
          <w:p w14:paraId="6D08FCC0" w14:textId="29AC1952" w:rsidR="00C85869" w:rsidRPr="00130A0B" w:rsidDel="00B47319" w:rsidRDefault="00C85869" w:rsidP="005A4A91">
            <w:pPr>
              <w:rPr>
                <w:del w:id="190" w:author="Author"/>
                <w:b/>
                <w:noProof/>
              </w:rPr>
            </w:pPr>
            <w:del w:id="191" w:author="Author">
              <w:r w:rsidRPr="00130A0B" w:rsidDel="00B47319">
                <w:rPr>
                  <w:b/>
                  <w:noProof/>
                </w:rPr>
                <w:delText>Norge</w:delText>
              </w:r>
            </w:del>
          </w:p>
          <w:p w14:paraId="0CD53DE0" w14:textId="17AF1C78" w:rsidR="00C85869" w:rsidRPr="00130A0B" w:rsidDel="00B47319" w:rsidRDefault="00C85869" w:rsidP="005A4A91">
            <w:pPr>
              <w:rPr>
                <w:del w:id="192" w:author="Author"/>
                <w:noProof/>
              </w:rPr>
            </w:pPr>
            <w:del w:id="193" w:author="Author">
              <w:r w:rsidRPr="00130A0B" w:rsidDel="00B47319">
                <w:rPr>
                  <w:noProof/>
                </w:rPr>
                <w:delText>Janssen-Cilag AS</w:delText>
              </w:r>
            </w:del>
          </w:p>
          <w:p w14:paraId="6BB3720B" w14:textId="4BCD3FDE" w:rsidR="00C85869" w:rsidRPr="00130A0B" w:rsidDel="00B47319" w:rsidRDefault="00C85869" w:rsidP="005A4A91">
            <w:pPr>
              <w:rPr>
                <w:del w:id="194" w:author="Author"/>
                <w:noProof/>
              </w:rPr>
            </w:pPr>
            <w:del w:id="195" w:author="Author">
              <w:r w:rsidRPr="00130A0B" w:rsidDel="00B47319">
                <w:rPr>
                  <w:noProof/>
                </w:rPr>
                <w:delText>Tlf: +47 24 12 65 00</w:delText>
              </w:r>
            </w:del>
          </w:p>
          <w:p w14:paraId="5E2B0EA0" w14:textId="61F4F373" w:rsidR="00C85869" w:rsidRPr="00130A0B" w:rsidDel="00B47319" w:rsidRDefault="00C85869" w:rsidP="005A4A91">
            <w:pPr>
              <w:rPr>
                <w:del w:id="196" w:author="Author"/>
                <w:noProof/>
              </w:rPr>
            </w:pPr>
            <w:del w:id="197" w:author="Author">
              <w:r w:rsidRPr="00130A0B" w:rsidDel="00B47319">
                <w:rPr>
                  <w:noProof/>
                </w:rPr>
                <w:delText>jacno@its.jnj.com</w:delText>
              </w:r>
            </w:del>
          </w:p>
          <w:p w14:paraId="34DCE911" w14:textId="0D2C63E3" w:rsidR="00C85869" w:rsidRPr="00F1085B" w:rsidDel="00B47319" w:rsidRDefault="00C85869" w:rsidP="005A4A91">
            <w:pPr>
              <w:rPr>
                <w:del w:id="198" w:author="Author"/>
                <w:szCs w:val="22"/>
                <w:lang w:val="nl-NL"/>
              </w:rPr>
            </w:pPr>
          </w:p>
        </w:tc>
      </w:tr>
      <w:tr w:rsidR="00C85869" w:rsidRPr="007D25D5" w:rsidDel="00B47319" w14:paraId="62948A12" w14:textId="14AC11D0" w:rsidTr="005A4A91">
        <w:trPr>
          <w:del w:id="199" w:author="Author"/>
        </w:trPr>
        <w:tc>
          <w:tcPr>
            <w:tcW w:w="4648" w:type="dxa"/>
          </w:tcPr>
          <w:p w14:paraId="26FFA41F" w14:textId="3E8ADE81" w:rsidR="00C85869" w:rsidRPr="00130A0B" w:rsidDel="00B47319" w:rsidRDefault="00C85869" w:rsidP="005A4A91">
            <w:pPr>
              <w:rPr>
                <w:del w:id="200" w:author="Author"/>
                <w:b/>
                <w:noProof/>
              </w:rPr>
            </w:pPr>
            <w:del w:id="201" w:author="Author">
              <w:r w:rsidRPr="00130A0B" w:rsidDel="00B47319">
                <w:rPr>
                  <w:b/>
                  <w:noProof/>
                </w:rPr>
                <w:delText>Ελλάδα</w:delText>
              </w:r>
            </w:del>
          </w:p>
          <w:p w14:paraId="384802FE" w14:textId="3A5D9C85" w:rsidR="00C85869" w:rsidRPr="00130A0B" w:rsidDel="00B47319" w:rsidRDefault="00C85869" w:rsidP="005A4A91">
            <w:pPr>
              <w:rPr>
                <w:del w:id="202" w:author="Author"/>
                <w:noProof/>
              </w:rPr>
            </w:pPr>
            <w:del w:id="203" w:author="Author">
              <w:r w:rsidRPr="00130A0B" w:rsidDel="00B47319">
                <w:rPr>
                  <w:noProof/>
                </w:rPr>
                <w:delText xml:space="preserve">Janssen-Cilag Φαρμακευτική </w:delText>
              </w:r>
              <w:r w:rsidRPr="00373A82" w:rsidDel="00B47319">
                <w:rPr>
                  <w:lang w:val="el-GR"/>
                </w:rPr>
                <w:delText>Μονοπρόσωπη</w:delText>
              </w:r>
              <w:r w:rsidRPr="00130A0B" w:rsidDel="00B47319">
                <w:rPr>
                  <w:noProof/>
                </w:rPr>
                <w:delText xml:space="preserve"> Α.Ε.Β.Ε.</w:delText>
              </w:r>
            </w:del>
          </w:p>
          <w:p w14:paraId="3DA799EC" w14:textId="24F58F9F" w:rsidR="00C85869" w:rsidRPr="00130A0B" w:rsidDel="00B47319" w:rsidRDefault="00C85869" w:rsidP="005A4A91">
            <w:pPr>
              <w:rPr>
                <w:del w:id="204" w:author="Author"/>
                <w:noProof/>
              </w:rPr>
            </w:pPr>
            <w:del w:id="205" w:author="Author">
              <w:r w:rsidRPr="00130A0B" w:rsidDel="00B47319">
                <w:rPr>
                  <w:noProof/>
                </w:rPr>
                <w:delText>Tηλ: +30 210 80 90 000</w:delText>
              </w:r>
            </w:del>
          </w:p>
          <w:p w14:paraId="61C8CFCB" w14:textId="7B939775" w:rsidR="00C85869" w:rsidRPr="00F1085B" w:rsidDel="00B47319" w:rsidRDefault="00C85869" w:rsidP="005A4A91">
            <w:pPr>
              <w:rPr>
                <w:del w:id="206" w:author="Author"/>
                <w:szCs w:val="22"/>
                <w:lang w:val="nl-NL"/>
              </w:rPr>
            </w:pPr>
          </w:p>
        </w:tc>
        <w:tc>
          <w:tcPr>
            <w:tcW w:w="4678" w:type="dxa"/>
          </w:tcPr>
          <w:p w14:paraId="6FD88F83" w14:textId="21A6E121" w:rsidR="00C85869" w:rsidRPr="008A1FE0" w:rsidDel="00B47319" w:rsidRDefault="00C85869" w:rsidP="005A4A91">
            <w:pPr>
              <w:rPr>
                <w:del w:id="207" w:author="Author"/>
                <w:b/>
                <w:noProof/>
                <w:lang w:val="de-CH"/>
              </w:rPr>
            </w:pPr>
            <w:del w:id="208" w:author="Author">
              <w:r w:rsidRPr="008A1FE0" w:rsidDel="00B47319">
                <w:rPr>
                  <w:b/>
                  <w:noProof/>
                  <w:lang w:val="de-CH"/>
                </w:rPr>
                <w:delText>Österreich</w:delText>
              </w:r>
            </w:del>
          </w:p>
          <w:p w14:paraId="62067C97" w14:textId="1111BF69" w:rsidR="00C85869" w:rsidRPr="008A1FE0" w:rsidDel="00B47319" w:rsidRDefault="00C85869" w:rsidP="005A4A91">
            <w:pPr>
              <w:rPr>
                <w:del w:id="209" w:author="Author"/>
                <w:noProof/>
                <w:lang w:val="de-CH"/>
              </w:rPr>
            </w:pPr>
            <w:del w:id="210" w:author="Author">
              <w:r w:rsidRPr="008A1FE0" w:rsidDel="00B47319">
                <w:rPr>
                  <w:noProof/>
                  <w:lang w:val="de-CH"/>
                </w:rPr>
                <w:delText>Janssen-Cilag Pharma GmbH</w:delText>
              </w:r>
            </w:del>
          </w:p>
          <w:p w14:paraId="2DE68B31" w14:textId="2FD94471" w:rsidR="00C85869" w:rsidRPr="008A1FE0" w:rsidDel="00B47319" w:rsidRDefault="00C85869" w:rsidP="005A4A91">
            <w:pPr>
              <w:rPr>
                <w:del w:id="211" w:author="Author"/>
                <w:noProof/>
                <w:lang w:val="de-CH"/>
              </w:rPr>
            </w:pPr>
            <w:del w:id="212" w:author="Author">
              <w:r w:rsidRPr="008A1FE0" w:rsidDel="00B47319">
                <w:rPr>
                  <w:noProof/>
                  <w:lang w:val="de-CH"/>
                </w:rPr>
                <w:delText>Tel: +43 1 610 300</w:delText>
              </w:r>
            </w:del>
          </w:p>
          <w:p w14:paraId="0076A495" w14:textId="3D23777F" w:rsidR="00C85869" w:rsidRPr="00F1085B" w:rsidDel="00B47319" w:rsidRDefault="00C85869" w:rsidP="005A4A91">
            <w:pPr>
              <w:rPr>
                <w:del w:id="213" w:author="Author"/>
                <w:szCs w:val="22"/>
                <w:lang w:val="es-ES"/>
              </w:rPr>
            </w:pPr>
          </w:p>
        </w:tc>
      </w:tr>
      <w:tr w:rsidR="00C85869" w:rsidRPr="00F10099" w:rsidDel="00B47319" w14:paraId="46E93A1E" w14:textId="3C3EEBD3" w:rsidTr="005A4A91">
        <w:trPr>
          <w:del w:id="214" w:author="Author"/>
        </w:trPr>
        <w:tc>
          <w:tcPr>
            <w:tcW w:w="4648" w:type="dxa"/>
          </w:tcPr>
          <w:p w14:paraId="7781B93E" w14:textId="73E63D74" w:rsidR="00C85869" w:rsidRPr="008A1FE0" w:rsidDel="00B47319" w:rsidRDefault="00C85869" w:rsidP="005A4A91">
            <w:pPr>
              <w:rPr>
                <w:del w:id="215" w:author="Author"/>
                <w:b/>
                <w:noProof/>
                <w:lang w:val="fr-CH"/>
              </w:rPr>
            </w:pPr>
            <w:del w:id="216" w:author="Author">
              <w:r w:rsidRPr="008A1FE0" w:rsidDel="00B47319">
                <w:rPr>
                  <w:b/>
                  <w:noProof/>
                  <w:lang w:val="fr-CH"/>
                </w:rPr>
                <w:delText>España</w:delText>
              </w:r>
            </w:del>
          </w:p>
          <w:p w14:paraId="46AC699F" w14:textId="712332E4" w:rsidR="00C85869" w:rsidRPr="008A1FE0" w:rsidDel="00B47319" w:rsidRDefault="00C85869" w:rsidP="005A4A91">
            <w:pPr>
              <w:rPr>
                <w:del w:id="217" w:author="Author"/>
                <w:noProof/>
                <w:lang w:val="fr-CH"/>
              </w:rPr>
            </w:pPr>
            <w:del w:id="218" w:author="Author">
              <w:r w:rsidRPr="008A1FE0" w:rsidDel="00B47319">
                <w:rPr>
                  <w:noProof/>
                  <w:lang w:val="fr-CH"/>
                </w:rPr>
                <w:delText>Janssen-Cilag, S.A.</w:delText>
              </w:r>
            </w:del>
          </w:p>
          <w:p w14:paraId="5F5CDA64" w14:textId="19418FB0" w:rsidR="00C85869" w:rsidRPr="00130A0B" w:rsidDel="00B47319" w:rsidRDefault="00C85869" w:rsidP="005A4A91">
            <w:pPr>
              <w:rPr>
                <w:del w:id="219" w:author="Author"/>
                <w:noProof/>
              </w:rPr>
            </w:pPr>
            <w:del w:id="220" w:author="Author">
              <w:r w:rsidRPr="00130A0B" w:rsidDel="00B47319">
                <w:rPr>
                  <w:noProof/>
                </w:rPr>
                <w:delText>Tel: +34 91 722 81 00</w:delText>
              </w:r>
            </w:del>
          </w:p>
          <w:p w14:paraId="0833222C" w14:textId="34C4B8CC" w:rsidR="00C85869" w:rsidDel="00B47319" w:rsidRDefault="00C85869" w:rsidP="005A4A91">
            <w:pPr>
              <w:rPr>
                <w:del w:id="221" w:author="Author"/>
              </w:rPr>
            </w:pPr>
            <w:del w:id="222" w:author="Author">
              <w:r w:rsidRPr="00C5009F" w:rsidDel="00B47319">
                <w:rPr>
                  <w:rFonts w:eastAsia="Calibri"/>
                  <w:noProof/>
                </w:rPr>
                <w:delText>contacto@its.jnj.com</w:delText>
              </w:r>
            </w:del>
          </w:p>
          <w:p w14:paraId="2CB29E6B" w14:textId="79F2351D" w:rsidR="00C85869" w:rsidRPr="00F1085B" w:rsidDel="00B47319" w:rsidRDefault="00C85869" w:rsidP="005A4A91">
            <w:pPr>
              <w:rPr>
                <w:del w:id="223" w:author="Author"/>
                <w:szCs w:val="22"/>
                <w:lang w:val="fr-FR"/>
              </w:rPr>
            </w:pPr>
          </w:p>
        </w:tc>
        <w:tc>
          <w:tcPr>
            <w:tcW w:w="4678" w:type="dxa"/>
          </w:tcPr>
          <w:p w14:paraId="5B743DB2" w14:textId="1B7FDFB1" w:rsidR="00C85869" w:rsidRPr="001E15D7" w:rsidDel="00B47319" w:rsidRDefault="00C85869" w:rsidP="005A4A91">
            <w:pPr>
              <w:rPr>
                <w:del w:id="224" w:author="Author"/>
                <w:b/>
                <w:noProof/>
                <w:lang w:val="fr-FR"/>
              </w:rPr>
            </w:pPr>
            <w:del w:id="225" w:author="Author">
              <w:r w:rsidRPr="001E15D7" w:rsidDel="00B47319">
                <w:rPr>
                  <w:b/>
                  <w:noProof/>
                  <w:lang w:val="fr-FR"/>
                </w:rPr>
                <w:delText>Polska</w:delText>
              </w:r>
            </w:del>
          </w:p>
          <w:p w14:paraId="156FB2CE" w14:textId="2AB8922A" w:rsidR="00C85869" w:rsidRPr="001E15D7" w:rsidDel="00B47319" w:rsidRDefault="00C85869" w:rsidP="005A4A91">
            <w:pPr>
              <w:rPr>
                <w:del w:id="226" w:author="Author"/>
                <w:noProof/>
                <w:lang w:val="fr-FR"/>
              </w:rPr>
            </w:pPr>
            <w:del w:id="227" w:author="Author">
              <w:r w:rsidRPr="001E15D7" w:rsidDel="00B47319">
                <w:rPr>
                  <w:noProof/>
                  <w:lang w:val="fr-FR"/>
                </w:rPr>
                <w:delText>Janssen-Cilag Polska Sp. z o.o.</w:delText>
              </w:r>
            </w:del>
          </w:p>
          <w:p w14:paraId="792B33D7" w14:textId="0426900B" w:rsidR="00C85869" w:rsidDel="00B47319" w:rsidRDefault="00C85869" w:rsidP="005A4A91">
            <w:pPr>
              <w:rPr>
                <w:del w:id="228" w:author="Author"/>
                <w:noProof/>
              </w:rPr>
            </w:pPr>
            <w:del w:id="229" w:author="Author">
              <w:r w:rsidRPr="00130A0B" w:rsidDel="00B47319">
                <w:rPr>
                  <w:noProof/>
                </w:rPr>
                <w:delText>Tel.: +48 22 237 60 00</w:delText>
              </w:r>
            </w:del>
          </w:p>
          <w:p w14:paraId="0970C95A" w14:textId="5670B0E4" w:rsidR="00C85869" w:rsidRPr="00F10099" w:rsidDel="00B47319" w:rsidRDefault="00C85869" w:rsidP="005A4A91">
            <w:pPr>
              <w:rPr>
                <w:del w:id="230" w:author="Author"/>
                <w:szCs w:val="22"/>
                <w:lang w:val="en-US"/>
              </w:rPr>
            </w:pPr>
          </w:p>
        </w:tc>
      </w:tr>
      <w:tr w:rsidR="00C85869" w:rsidRPr="00F1085B" w:rsidDel="00B47319" w14:paraId="3FA1F582" w14:textId="341FEA93" w:rsidTr="005A4A91">
        <w:trPr>
          <w:del w:id="231" w:author="Author"/>
        </w:trPr>
        <w:tc>
          <w:tcPr>
            <w:tcW w:w="4648" w:type="dxa"/>
          </w:tcPr>
          <w:p w14:paraId="7C67621E" w14:textId="2C05170A" w:rsidR="00C85869" w:rsidRPr="008A1FE0" w:rsidDel="00B47319" w:rsidRDefault="00C85869" w:rsidP="005A4A91">
            <w:pPr>
              <w:rPr>
                <w:del w:id="232" w:author="Author"/>
                <w:b/>
                <w:noProof/>
                <w:lang w:val="fr-CH"/>
              </w:rPr>
            </w:pPr>
            <w:del w:id="233" w:author="Author">
              <w:r w:rsidRPr="008A1FE0" w:rsidDel="00B47319">
                <w:rPr>
                  <w:b/>
                  <w:noProof/>
                  <w:lang w:val="fr-CH"/>
                </w:rPr>
                <w:delText>France</w:delText>
              </w:r>
            </w:del>
          </w:p>
          <w:p w14:paraId="252C1535" w14:textId="08E795C4" w:rsidR="00C85869" w:rsidRPr="008A1FE0" w:rsidDel="00B47319" w:rsidRDefault="00C85869" w:rsidP="005A4A91">
            <w:pPr>
              <w:keepNext/>
              <w:rPr>
                <w:del w:id="234" w:author="Author"/>
                <w:noProof/>
                <w:lang w:val="fr-CH"/>
              </w:rPr>
            </w:pPr>
            <w:del w:id="235" w:author="Author">
              <w:r w:rsidRPr="008A1FE0" w:rsidDel="00B47319">
                <w:rPr>
                  <w:noProof/>
                  <w:lang w:val="fr-CH"/>
                </w:rPr>
                <w:delText>Janssen-Cilag</w:delText>
              </w:r>
            </w:del>
          </w:p>
          <w:p w14:paraId="273652EB" w14:textId="5A0A4AB8" w:rsidR="00C85869" w:rsidRPr="008A1FE0" w:rsidDel="00B47319" w:rsidRDefault="00C85869" w:rsidP="005A4A91">
            <w:pPr>
              <w:keepNext/>
              <w:rPr>
                <w:del w:id="236" w:author="Author"/>
                <w:noProof/>
                <w:lang w:val="fr-CH"/>
              </w:rPr>
            </w:pPr>
            <w:del w:id="237" w:author="Author">
              <w:r w:rsidRPr="008A1FE0" w:rsidDel="00B47319">
                <w:rPr>
                  <w:noProof/>
                  <w:lang w:val="fr-CH"/>
                </w:rPr>
                <w:delText>Tél: 0 800 25 50 75 / +33 1 55 00 40 03</w:delText>
              </w:r>
            </w:del>
          </w:p>
          <w:p w14:paraId="6A17D1D8" w14:textId="79B3FFD2" w:rsidR="00C85869" w:rsidRPr="008A1FE0" w:rsidDel="00B47319" w:rsidRDefault="00C85869" w:rsidP="005A4A91">
            <w:pPr>
              <w:keepNext/>
              <w:rPr>
                <w:del w:id="238" w:author="Author"/>
                <w:noProof/>
                <w:lang w:val="fr-CH"/>
              </w:rPr>
            </w:pPr>
            <w:del w:id="239" w:author="Author">
              <w:r w:rsidRPr="008A1FE0" w:rsidDel="00B47319">
                <w:rPr>
                  <w:noProof/>
                  <w:lang w:val="fr-CH"/>
                </w:rPr>
                <w:delText>medisource@its.jnj.com</w:delText>
              </w:r>
            </w:del>
          </w:p>
          <w:p w14:paraId="2EDA2875" w14:textId="096A1414" w:rsidR="00C85869" w:rsidRPr="00F1085B" w:rsidDel="00B47319" w:rsidRDefault="00C85869" w:rsidP="005A4A91">
            <w:pPr>
              <w:rPr>
                <w:del w:id="240" w:author="Author"/>
                <w:szCs w:val="22"/>
                <w:lang w:val="es-ES"/>
              </w:rPr>
            </w:pPr>
          </w:p>
        </w:tc>
        <w:tc>
          <w:tcPr>
            <w:tcW w:w="4678" w:type="dxa"/>
          </w:tcPr>
          <w:p w14:paraId="024ED3F2" w14:textId="643735A0" w:rsidR="00C85869" w:rsidRPr="00074B5B" w:rsidDel="00B47319" w:rsidRDefault="00C85869" w:rsidP="005A4A91">
            <w:pPr>
              <w:keepNext/>
              <w:rPr>
                <w:del w:id="241" w:author="Author"/>
                <w:b/>
                <w:noProof/>
                <w:lang w:val="sv-SE"/>
              </w:rPr>
            </w:pPr>
            <w:del w:id="242" w:author="Author">
              <w:r w:rsidRPr="00074B5B" w:rsidDel="00B47319">
                <w:rPr>
                  <w:b/>
                  <w:noProof/>
                  <w:lang w:val="sv-SE"/>
                </w:rPr>
                <w:delText>Portugal</w:delText>
              </w:r>
            </w:del>
          </w:p>
          <w:p w14:paraId="25258A50" w14:textId="6F912908" w:rsidR="00C85869" w:rsidRPr="00074B5B" w:rsidDel="00B47319" w:rsidRDefault="00C85869" w:rsidP="005A4A91">
            <w:pPr>
              <w:keepNext/>
              <w:rPr>
                <w:del w:id="243" w:author="Author"/>
                <w:noProof/>
                <w:lang w:val="sv-SE"/>
              </w:rPr>
            </w:pPr>
            <w:del w:id="244" w:author="Author">
              <w:r w:rsidRPr="00074B5B" w:rsidDel="00B47319">
                <w:rPr>
                  <w:noProof/>
                  <w:lang w:val="sv-SE"/>
                </w:rPr>
                <w:delText>Janssen-Cilag Farmacêutica, Lda.</w:delText>
              </w:r>
            </w:del>
          </w:p>
          <w:p w14:paraId="2C37D6AA" w14:textId="64F5C855" w:rsidR="00C85869" w:rsidRPr="00130A0B" w:rsidDel="00B47319" w:rsidRDefault="00C85869" w:rsidP="005A4A91">
            <w:pPr>
              <w:keepNext/>
              <w:rPr>
                <w:del w:id="245" w:author="Author"/>
                <w:noProof/>
              </w:rPr>
            </w:pPr>
            <w:del w:id="246" w:author="Author">
              <w:r w:rsidRPr="00130A0B" w:rsidDel="00B47319">
                <w:rPr>
                  <w:noProof/>
                </w:rPr>
                <w:delText>Tel: +351 214 368 600</w:delText>
              </w:r>
            </w:del>
          </w:p>
          <w:p w14:paraId="7532F9B1" w14:textId="4413513A" w:rsidR="00C85869" w:rsidRPr="00F1085B" w:rsidDel="00B47319" w:rsidRDefault="00C85869" w:rsidP="005A4A91">
            <w:pPr>
              <w:rPr>
                <w:del w:id="247" w:author="Author"/>
                <w:szCs w:val="22"/>
                <w:lang w:val="es-ES"/>
              </w:rPr>
            </w:pPr>
          </w:p>
        </w:tc>
      </w:tr>
      <w:tr w:rsidR="00C85869" w:rsidRPr="00F1085B" w:rsidDel="00B47319" w14:paraId="2DDA98F9" w14:textId="46B20654" w:rsidTr="005A4A91">
        <w:trPr>
          <w:del w:id="248" w:author="Author"/>
        </w:trPr>
        <w:tc>
          <w:tcPr>
            <w:tcW w:w="4648" w:type="dxa"/>
          </w:tcPr>
          <w:p w14:paraId="43545FF5" w14:textId="33D69747" w:rsidR="00C85869" w:rsidRPr="00130A0B" w:rsidDel="00B47319" w:rsidRDefault="00C85869" w:rsidP="005A4A91">
            <w:pPr>
              <w:rPr>
                <w:del w:id="249" w:author="Author"/>
                <w:b/>
                <w:noProof/>
              </w:rPr>
            </w:pPr>
            <w:del w:id="250" w:author="Author">
              <w:r w:rsidRPr="00130A0B" w:rsidDel="00B47319">
                <w:rPr>
                  <w:b/>
                  <w:noProof/>
                </w:rPr>
                <w:delText>Hrvatska</w:delText>
              </w:r>
            </w:del>
          </w:p>
          <w:p w14:paraId="16F20AC8" w14:textId="38F6B33D" w:rsidR="00C85869" w:rsidRPr="00130A0B" w:rsidDel="00B47319" w:rsidRDefault="00C85869" w:rsidP="005A4A91">
            <w:pPr>
              <w:keepNext/>
              <w:rPr>
                <w:del w:id="251" w:author="Author"/>
                <w:noProof/>
              </w:rPr>
            </w:pPr>
            <w:del w:id="252" w:author="Author">
              <w:r w:rsidRPr="00130A0B" w:rsidDel="00B47319">
                <w:rPr>
                  <w:noProof/>
                </w:rPr>
                <w:delText>Johnson &amp; Johnson S.E. d.o.o.</w:delText>
              </w:r>
            </w:del>
          </w:p>
          <w:p w14:paraId="5E9446CA" w14:textId="1FFEF282" w:rsidR="00C85869" w:rsidRPr="00130A0B" w:rsidDel="00B47319" w:rsidRDefault="00C85869" w:rsidP="005A4A91">
            <w:pPr>
              <w:keepNext/>
              <w:rPr>
                <w:del w:id="253" w:author="Author"/>
                <w:noProof/>
              </w:rPr>
            </w:pPr>
            <w:del w:id="254" w:author="Author">
              <w:r w:rsidRPr="00130A0B" w:rsidDel="00B47319">
                <w:rPr>
                  <w:noProof/>
                </w:rPr>
                <w:delText>Tel: +385 1 6610 700</w:delText>
              </w:r>
            </w:del>
          </w:p>
          <w:p w14:paraId="796C8CB2" w14:textId="25BE5DD2" w:rsidR="00C85869" w:rsidRPr="00130A0B" w:rsidDel="00B47319" w:rsidRDefault="00C85869" w:rsidP="005A4A91">
            <w:pPr>
              <w:keepNext/>
              <w:rPr>
                <w:del w:id="255" w:author="Author"/>
                <w:noProof/>
              </w:rPr>
            </w:pPr>
            <w:del w:id="256" w:author="Author">
              <w:r w:rsidRPr="00130A0B" w:rsidDel="00B47319">
                <w:rPr>
                  <w:noProof/>
                </w:rPr>
                <w:delText>jjsafety@JNJCR.JNJ.com</w:delText>
              </w:r>
            </w:del>
          </w:p>
          <w:p w14:paraId="545E7649" w14:textId="1321F6B7" w:rsidR="00C85869" w:rsidRPr="00F1085B" w:rsidDel="00B47319" w:rsidRDefault="00C85869" w:rsidP="005A4A91">
            <w:pPr>
              <w:rPr>
                <w:del w:id="257" w:author="Author"/>
                <w:szCs w:val="22"/>
                <w:lang w:val="es-ES"/>
              </w:rPr>
            </w:pPr>
          </w:p>
        </w:tc>
        <w:tc>
          <w:tcPr>
            <w:tcW w:w="4678" w:type="dxa"/>
          </w:tcPr>
          <w:p w14:paraId="46EC9E78" w14:textId="12952FED" w:rsidR="00C85869" w:rsidRPr="00130A0B" w:rsidDel="00B47319" w:rsidRDefault="00C85869" w:rsidP="005A4A91">
            <w:pPr>
              <w:keepNext/>
              <w:rPr>
                <w:del w:id="258" w:author="Author"/>
                <w:b/>
                <w:noProof/>
              </w:rPr>
            </w:pPr>
            <w:del w:id="259" w:author="Author">
              <w:r w:rsidRPr="00130A0B" w:rsidDel="00B47319">
                <w:rPr>
                  <w:b/>
                  <w:noProof/>
                </w:rPr>
                <w:delText>România</w:delText>
              </w:r>
            </w:del>
          </w:p>
          <w:p w14:paraId="7E883429" w14:textId="7AF2C1C9" w:rsidR="00C85869" w:rsidRPr="00130A0B" w:rsidDel="00B47319" w:rsidRDefault="00C85869" w:rsidP="005A4A91">
            <w:pPr>
              <w:keepNext/>
              <w:rPr>
                <w:del w:id="260" w:author="Author"/>
                <w:noProof/>
              </w:rPr>
            </w:pPr>
            <w:del w:id="261" w:author="Author">
              <w:r w:rsidRPr="00130A0B" w:rsidDel="00B47319">
                <w:rPr>
                  <w:noProof/>
                </w:rPr>
                <w:delText>Johnson &amp; Johnson Rom</w:delText>
              </w:r>
              <w:r w:rsidRPr="00A76D77" w:rsidDel="00B47319">
                <w:rPr>
                  <w:bCs/>
                  <w:noProof/>
                </w:rPr>
                <w:delText>â</w:delText>
              </w:r>
              <w:r w:rsidRPr="00130A0B" w:rsidDel="00B47319">
                <w:rPr>
                  <w:noProof/>
                </w:rPr>
                <w:delText>nia SRL</w:delText>
              </w:r>
            </w:del>
          </w:p>
          <w:p w14:paraId="4A460F8A" w14:textId="1F50B564" w:rsidR="00C85869" w:rsidRPr="00130A0B" w:rsidDel="00B47319" w:rsidRDefault="00C85869" w:rsidP="005A4A91">
            <w:pPr>
              <w:keepNext/>
              <w:rPr>
                <w:del w:id="262" w:author="Author"/>
                <w:noProof/>
              </w:rPr>
            </w:pPr>
            <w:del w:id="263" w:author="Author">
              <w:r w:rsidRPr="00130A0B" w:rsidDel="00B47319">
                <w:rPr>
                  <w:noProof/>
                </w:rPr>
                <w:delText>Tel: +40 21 207 1800</w:delText>
              </w:r>
            </w:del>
          </w:p>
          <w:p w14:paraId="7CCF0AB4" w14:textId="764B6D6E" w:rsidR="00C85869" w:rsidRPr="00F1085B" w:rsidDel="00B47319" w:rsidRDefault="00C85869" w:rsidP="005A4A91">
            <w:pPr>
              <w:rPr>
                <w:del w:id="264" w:author="Author"/>
                <w:b/>
                <w:szCs w:val="22"/>
                <w:lang w:val="es-ES"/>
              </w:rPr>
            </w:pPr>
          </w:p>
        </w:tc>
      </w:tr>
      <w:tr w:rsidR="00C85869" w:rsidRPr="00FC5EE4" w:rsidDel="00B47319" w14:paraId="3D4B3A37" w14:textId="4BF6F812" w:rsidTr="005A4A91">
        <w:trPr>
          <w:del w:id="265" w:author="Author"/>
        </w:trPr>
        <w:tc>
          <w:tcPr>
            <w:tcW w:w="4648" w:type="dxa"/>
          </w:tcPr>
          <w:p w14:paraId="362B4C6B" w14:textId="232A265F" w:rsidR="00C85869" w:rsidRPr="007D25D5" w:rsidDel="00B47319" w:rsidRDefault="00C85869" w:rsidP="005A4A91">
            <w:pPr>
              <w:rPr>
                <w:del w:id="266" w:author="Author"/>
                <w:b/>
                <w:noProof/>
                <w:lang w:val="en-US"/>
              </w:rPr>
            </w:pPr>
            <w:del w:id="267" w:author="Author">
              <w:r w:rsidRPr="007D25D5" w:rsidDel="00B47319">
                <w:rPr>
                  <w:b/>
                  <w:noProof/>
                  <w:lang w:val="en-US"/>
                </w:rPr>
                <w:delText>Ireland</w:delText>
              </w:r>
            </w:del>
          </w:p>
          <w:p w14:paraId="361F750C" w14:textId="0B613922" w:rsidR="00C85869" w:rsidRPr="007D25D5" w:rsidDel="00B47319" w:rsidRDefault="00C85869" w:rsidP="005A4A91">
            <w:pPr>
              <w:rPr>
                <w:del w:id="268" w:author="Author"/>
                <w:noProof/>
                <w:lang w:val="en-US"/>
              </w:rPr>
            </w:pPr>
            <w:del w:id="269" w:author="Author">
              <w:r w:rsidRPr="007D25D5" w:rsidDel="00B47319">
                <w:rPr>
                  <w:noProof/>
                  <w:lang w:val="en-US"/>
                </w:rPr>
                <w:delText>Janssen Sciences Ireland UC</w:delText>
              </w:r>
            </w:del>
          </w:p>
          <w:p w14:paraId="6FDA0E78" w14:textId="5194DDAC" w:rsidR="00C85869" w:rsidRPr="007D25D5" w:rsidDel="00B47319" w:rsidRDefault="00C85869" w:rsidP="005A4A91">
            <w:pPr>
              <w:rPr>
                <w:del w:id="270" w:author="Author"/>
                <w:noProof/>
                <w:lang w:val="en-US"/>
              </w:rPr>
            </w:pPr>
            <w:del w:id="271" w:author="Author">
              <w:r w:rsidRPr="007D25D5" w:rsidDel="00B47319">
                <w:rPr>
                  <w:noProof/>
                  <w:lang w:val="en-US"/>
                </w:rPr>
                <w:delText>Tel: 1 800 709 122</w:delText>
              </w:r>
            </w:del>
          </w:p>
          <w:p w14:paraId="1B6A0BE1" w14:textId="0AB574CC" w:rsidR="00C85869" w:rsidDel="00B47319" w:rsidRDefault="00C85869" w:rsidP="005A4A91">
            <w:pPr>
              <w:rPr>
                <w:del w:id="272" w:author="Author"/>
                <w:noProof/>
              </w:rPr>
            </w:pPr>
            <w:del w:id="273" w:author="Author">
              <w:r w:rsidDel="00B47319">
                <w:rPr>
                  <w:noProof/>
                </w:rPr>
                <w:delText>medinfo@its.jnj.com</w:delText>
              </w:r>
            </w:del>
          </w:p>
          <w:p w14:paraId="4E567AFF" w14:textId="6E4E59D9" w:rsidR="00C85869" w:rsidRPr="00F10099" w:rsidDel="00B47319" w:rsidRDefault="00C85869" w:rsidP="005A4A91">
            <w:pPr>
              <w:rPr>
                <w:del w:id="274" w:author="Author"/>
                <w:szCs w:val="22"/>
                <w:lang w:val="en-US"/>
              </w:rPr>
            </w:pPr>
          </w:p>
        </w:tc>
        <w:tc>
          <w:tcPr>
            <w:tcW w:w="4678" w:type="dxa"/>
          </w:tcPr>
          <w:p w14:paraId="66B974AE" w14:textId="1480549C" w:rsidR="00C85869" w:rsidRPr="00130A0B" w:rsidDel="00B47319" w:rsidRDefault="00C85869" w:rsidP="005A4A91">
            <w:pPr>
              <w:rPr>
                <w:del w:id="275" w:author="Author"/>
                <w:b/>
                <w:noProof/>
              </w:rPr>
            </w:pPr>
            <w:del w:id="276" w:author="Author">
              <w:r w:rsidRPr="00130A0B" w:rsidDel="00B47319">
                <w:rPr>
                  <w:b/>
                  <w:noProof/>
                </w:rPr>
                <w:delText>Slovenija</w:delText>
              </w:r>
            </w:del>
          </w:p>
          <w:p w14:paraId="73BE3490" w14:textId="58A330AB" w:rsidR="00C85869" w:rsidRPr="00130A0B" w:rsidDel="00B47319" w:rsidRDefault="00C85869" w:rsidP="005A4A91">
            <w:pPr>
              <w:rPr>
                <w:del w:id="277" w:author="Author"/>
                <w:noProof/>
              </w:rPr>
            </w:pPr>
            <w:del w:id="278" w:author="Author">
              <w:r w:rsidRPr="00130A0B" w:rsidDel="00B47319">
                <w:rPr>
                  <w:noProof/>
                </w:rPr>
                <w:delText>Johnson &amp; Johnson d.o.o.</w:delText>
              </w:r>
            </w:del>
          </w:p>
          <w:p w14:paraId="62F37418" w14:textId="132D9776" w:rsidR="00C85869" w:rsidRPr="001E15D7" w:rsidDel="00B47319" w:rsidRDefault="00C85869" w:rsidP="005A4A91">
            <w:pPr>
              <w:rPr>
                <w:del w:id="279" w:author="Author"/>
                <w:noProof/>
                <w:lang w:val="de-CH"/>
              </w:rPr>
            </w:pPr>
            <w:del w:id="280" w:author="Author">
              <w:r w:rsidRPr="001E15D7" w:rsidDel="00B47319">
                <w:rPr>
                  <w:noProof/>
                  <w:lang w:val="de-CH"/>
                </w:rPr>
                <w:delText>Tel: +386 1 401 18 00</w:delText>
              </w:r>
            </w:del>
          </w:p>
          <w:p w14:paraId="30B99942" w14:textId="59633A37" w:rsidR="00C85869" w:rsidRPr="001E15D7" w:rsidDel="00B47319" w:rsidRDefault="00C85869" w:rsidP="005A4A91">
            <w:pPr>
              <w:rPr>
                <w:del w:id="281" w:author="Author"/>
                <w:noProof/>
                <w:lang w:val="de-CH"/>
              </w:rPr>
            </w:pPr>
            <w:del w:id="282" w:author="Author">
              <w:r w:rsidRPr="006343B0" w:rsidDel="00B47319">
                <w:rPr>
                  <w:rStyle w:val="ui-provider"/>
                  <w:lang w:val="sl-SI"/>
                </w:rPr>
                <w:delText>JNJ-SI-safety@its.jnj.com</w:delText>
              </w:r>
            </w:del>
          </w:p>
          <w:p w14:paraId="5B3938F7" w14:textId="4EBD3715" w:rsidR="00C85869" w:rsidRPr="00F1085B" w:rsidDel="00B47319" w:rsidRDefault="00C85869" w:rsidP="005A4A91">
            <w:pPr>
              <w:rPr>
                <w:del w:id="283" w:author="Author"/>
                <w:szCs w:val="22"/>
                <w:lang w:val="es-ES"/>
              </w:rPr>
            </w:pPr>
          </w:p>
        </w:tc>
      </w:tr>
      <w:tr w:rsidR="00C85869" w:rsidRPr="007D25D5" w:rsidDel="00B47319" w14:paraId="146DE304" w14:textId="7C1C7368" w:rsidTr="005A4A91">
        <w:trPr>
          <w:del w:id="284" w:author="Author"/>
        </w:trPr>
        <w:tc>
          <w:tcPr>
            <w:tcW w:w="4648" w:type="dxa"/>
          </w:tcPr>
          <w:p w14:paraId="0A052BB2" w14:textId="40649097" w:rsidR="00C85869" w:rsidRPr="008A1FE0" w:rsidDel="00B47319" w:rsidRDefault="00C85869" w:rsidP="005A4A91">
            <w:pPr>
              <w:rPr>
                <w:del w:id="285" w:author="Author"/>
                <w:b/>
                <w:noProof/>
                <w:lang w:val="de-CH"/>
              </w:rPr>
            </w:pPr>
            <w:del w:id="286" w:author="Author">
              <w:r w:rsidRPr="008A1FE0" w:rsidDel="00B47319">
                <w:rPr>
                  <w:b/>
                  <w:noProof/>
                  <w:lang w:val="de-CH"/>
                </w:rPr>
                <w:delText>Ísland</w:delText>
              </w:r>
            </w:del>
          </w:p>
          <w:p w14:paraId="036A0BBB" w14:textId="7AA226DB" w:rsidR="00C85869" w:rsidRPr="008A1FE0" w:rsidDel="00B47319" w:rsidRDefault="00C85869" w:rsidP="005A4A91">
            <w:pPr>
              <w:keepNext/>
              <w:rPr>
                <w:del w:id="287" w:author="Author"/>
                <w:noProof/>
                <w:lang w:val="de-CH"/>
              </w:rPr>
            </w:pPr>
            <w:del w:id="288" w:author="Author">
              <w:r w:rsidRPr="008A1FE0" w:rsidDel="00B47319">
                <w:rPr>
                  <w:noProof/>
                  <w:lang w:val="de-CH"/>
                </w:rPr>
                <w:delText>Janssen-Cilag AB</w:delText>
              </w:r>
            </w:del>
          </w:p>
          <w:p w14:paraId="1650C407" w14:textId="2035D8F8" w:rsidR="00C85869" w:rsidRPr="008A1FE0" w:rsidDel="00B47319" w:rsidRDefault="00C85869" w:rsidP="005A4A91">
            <w:pPr>
              <w:keepNext/>
              <w:rPr>
                <w:del w:id="289" w:author="Author"/>
                <w:noProof/>
                <w:lang w:val="de-CH"/>
              </w:rPr>
            </w:pPr>
            <w:del w:id="290" w:author="Author">
              <w:r w:rsidRPr="008A1FE0" w:rsidDel="00B47319">
                <w:rPr>
                  <w:noProof/>
                  <w:lang w:val="de-CH"/>
                </w:rPr>
                <w:delText>c/o Vistor hf.</w:delText>
              </w:r>
            </w:del>
          </w:p>
          <w:p w14:paraId="337CF1C6" w14:textId="19618A75" w:rsidR="00C85869" w:rsidRPr="00130A0B" w:rsidDel="00B47319" w:rsidRDefault="00C85869" w:rsidP="005A4A91">
            <w:pPr>
              <w:keepNext/>
              <w:rPr>
                <w:del w:id="291" w:author="Author"/>
                <w:noProof/>
              </w:rPr>
            </w:pPr>
            <w:del w:id="292" w:author="Author">
              <w:r w:rsidRPr="00130A0B" w:rsidDel="00B47319">
                <w:rPr>
                  <w:noProof/>
                </w:rPr>
                <w:delText>Sími: +354 535 7000</w:delText>
              </w:r>
            </w:del>
          </w:p>
          <w:p w14:paraId="5B53F95E" w14:textId="5C8BE822" w:rsidR="00C85869" w:rsidRPr="00130A0B" w:rsidDel="00B47319" w:rsidRDefault="00C85869" w:rsidP="005A4A91">
            <w:pPr>
              <w:keepNext/>
              <w:rPr>
                <w:del w:id="293" w:author="Author"/>
                <w:noProof/>
              </w:rPr>
            </w:pPr>
            <w:del w:id="294" w:author="Author">
              <w:r w:rsidRPr="00130A0B" w:rsidDel="00B47319">
                <w:rPr>
                  <w:noProof/>
                </w:rPr>
                <w:delText>janssen@vistor.is</w:delText>
              </w:r>
            </w:del>
          </w:p>
          <w:p w14:paraId="3F926D14" w14:textId="7E554799" w:rsidR="00C85869" w:rsidRPr="00F1085B" w:rsidDel="00B47319" w:rsidRDefault="00C85869" w:rsidP="005A4A91">
            <w:pPr>
              <w:rPr>
                <w:del w:id="295" w:author="Author"/>
                <w:szCs w:val="22"/>
                <w:lang w:val="es-ES"/>
              </w:rPr>
            </w:pPr>
          </w:p>
        </w:tc>
        <w:tc>
          <w:tcPr>
            <w:tcW w:w="4678" w:type="dxa"/>
          </w:tcPr>
          <w:p w14:paraId="6F6F819D" w14:textId="6D8074D9" w:rsidR="00C85869" w:rsidRPr="007D25D5" w:rsidDel="00B47319" w:rsidRDefault="00C85869" w:rsidP="005A4A91">
            <w:pPr>
              <w:keepNext/>
              <w:rPr>
                <w:del w:id="296" w:author="Author"/>
                <w:b/>
                <w:noProof/>
                <w:lang w:val="es-ES"/>
              </w:rPr>
            </w:pPr>
            <w:del w:id="297" w:author="Author">
              <w:r w:rsidRPr="007D25D5" w:rsidDel="00B47319">
                <w:rPr>
                  <w:b/>
                  <w:noProof/>
                  <w:lang w:val="es-ES"/>
                </w:rPr>
                <w:delText>Slovenská republika</w:delText>
              </w:r>
            </w:del>
          </w:p>
          <w:p w14:paraId="23CC4CB6" w14:textId="15AF88A5" w:rsidR="00C85869" w:rsidRPr="007D25D5" w:rsidDel="00B47319" w:rsidRDefault="00C85869" w:rsidP="005A4A91">
            <w:pPr>
              <w:keepNext/>
              <w:rPr>
                <w:del w:id="298" w:author="Author"/>
                <w:noProof/>
                <w:lang w:val="es-ES"/>
              </w:rPr>
            </w:pPr>
            <w:del w:id="299" w:author="Author">
              <w:r w:rsidRPr="007D25D5" w:rsidDel="00B47319">
                <w:rPr>
                  <w:noProof/>
                  <w:lang w:val="es-ES"/>
                </w:rPr>
                <w:delText>Johnson &amp; Johnson, s.r.o.</w:delText>
              </w:r>
            </w:del>
          </w:p>
          <w:p w14:paraId="6FA7B283" w14:textId="1F0899EC" w:rsidR="00C85869" w:rsidRPr="007D25D5" w:rsidDel="00B47319" w:rsidRDefault="00C85869" w:rsidP="005A4A91">
            <w:pPr>
              <w:keepNext/>
              <w:rPr>
                <w:del w:id="300" w:author="Author"/>
                <w:noProof/>
                <w:lang w:val="es-ES"/>
              </w:rPr>
            </w:pPr>
            <w:del w:id="301" w:author="Author">
              <w:r w:rsidRPr="007D25D5" w:rsidDel="00B47319">
                <w:rPr>
                  <w:noProof/>
                  <w:lang w:val="es-ES"/>
                </w:rPr>
                <w:delText>Tel: +421 232 408 400</w:delText>
              </w:r>
            </w:del>
          </w:p>
          <w:p w14:paraId="0F7847F9" w14:textId="2805A876" w:rsidR="00C85869" w:rsidRPr="00F1085B" w:rsidDel="00B47319" w:rsidRDefault="00C85869" w:rsidP="005A4A91">
            <w:pPr>
              <w:rPr>
                <w:del w:id="302" w:author="Author"/>
                <w:szCs w:val="22"/>
                <w:lang w:val="es-ES"/>
              </w:rPr>
            </w:pPr>
          </w:p>
        </w:tc>
      </w:tr>
      <w:tr w:rsidR="00C85869" w:rsidRPr="00F1085B" w:rsidDel="00B47319" w14:paraId="10E8A9ED" w14:textId="7951111C" w:rsidTr="005A4A91">
        <w:trPr>
          <w:del w:id="303" w:author="Author"/>
        </w:trPr>
        <w:tc>
          <w:tcPr>
            <w:tcW w:w="4648" w:type="dxa"/>
          </w:tcPr>
          <w:p w14:paraId="56AAD5D6" w14:textId="719710CF" w:rsidR="00C85869" w:rsidRPr="008A1FE0" w:rsidDel="00B47319" w:rsidRDefault="00C85869" w:rsidP="005A4A91">
            <w:pPr>
              <w:rPr>
                <w:del w:id="304" w:author="Author"/>
                <w:b/>
                <w:noProof/>
                <w:lang w:val="de-CH"/>
              </w:rPr>
            </w:pPr>
            <w:del w:id="305" w:author="Author">
              <w:r w:rsidRPr="008A1FE0" w:rsidDel="00B47319">
                <w:rPr>
                  <w:b/>
                  <w:noProof/>
                  <w:lang w:val="de-CH"/>
                </w:rPr>
                <w:delText>Italia</w:delText>
              </w:r>
            </w:del>
          </w:p>
          <w:p w14:paraId="72DA5439" w14:textId="299CBE3B" w:rsidR="00C85869" w:rsidRPr="008A1FE0" w:rsidDel="00B47319" w:rsidRDefault="00C85869" w:rsidP="005A4A91">
            <w:pPr>
              <w:pStyle w:val="TableParagraph"/>
              <w:spacing w:before="4" w:line="244" w:lineRule="auto"/>
              <w:ind w:right="891"/>
              <w:rPr>
                <w:del w:id="306" w:author="Author"/>
                <w:rFonts w:ascii="Times New Roman" w:hAnsi="Times New Roman" w:cs="Times New Roman"/>
                <w:noProof/>
                <w:lang w:val="de-CH" w:eastAsia="en-US"/>
              </w:rPr>
            </w:pPr>
            <w:del w:id="307" w:author="Author">
              <w:r w:rsidRPr="008A1FE0" w:rsidDel="00B47319">
                <w:rPr>
                  <w:rFonts w:ascii="Times New Roman" w:hAnsi="Times New Roman" w:cs="Times New Roman"/>
                  <w:noProof/>
                  <w:lang w:val="de-CH" w:eastAsia="en-US"/>
                </w:rPr>
                <w:delText>Janssen-Cilag SpA</w:delText>
              </w:r>
            </w:del>
          </w:p>
          <w:p w14:paraId="3CDDF49C" w14:textId="50B568AE" w:rsidR="00C85869" w:rsidRPr="008A1FE0" w:rsidDel="00B47319" w:rsidRDefault="00C85869" w:rsidP="005A4A91">
            <w:pPr>
              <w:pStyle w:val="TableParagraph"/>
              <w:spacing w:before="4" w:line="244" w:lineRule="auto"/>
              <w:ind w:right="891"/>
              <w:rPr>
                <w:del w:id="308" w:author="Author"/>
                <w:rFonts w:ascii="Times New Roman" w:hAnsi="Times New Roman" w:cs="Times New Roman"/>
                <w:noProof/>
                <w:lang w:val="de-CH" w:eastAsia="en-US"/>
              </w:rPr>
            </w:pPr>
            <w:del w:id="309" w:author="Author">
              <w:r w:rsidRPr="008A1FE0" w:rsidDel="00B47319">
                <w:rPr>
                  <w:rFonts w:ascii="Times New Roman" w:hAnsi="Times New Roman" w:cs="Times New Roman"/>
                  <w:noProof/>
                  <w:lang w:val="de-CH" w:eastAsia="en-US"/>
                </w:rPr>
                <w:delText>Tel: 800.688.777 / +39 02 2510 1</w:delText>
              </w:r>
            </w:del>
          </w:p>
          <w:p w14:paraId="29FDDFB6" w14:textId="227DD212" w:rsidR="00C85869" w:rsidRPr="00130A0B" w:rsidDel="00B47319" w:rsidRDefault="00C85869" w:rsidP="005A4A91">
            <w:pPr>
              <w:rPr>
                <w:del w:id="310" w:author="Author"/>
                <w:noProof/>
              </w:rPr>
            </w:pPr>
            <w:del w:id="311" w:author="Author">
              <w:r w:rsidRPr="00130A0B" w:rsidDel="00B47319">
                <w:rPr>
                  <w:noProof/>
                </w:rPr>
                <w:delText>janssenita@its.jnj.com</w:delText>
              </w:r>
            </w:del>
          </w:p>
          <w:p w14:paraId="0B7C1732" w14:textId="4FF0C3CC" w:rsidR="00C85869" w:rsidRPr="00F10099" w:rsidDel="00B47319" w:rsidRDefault="00C85869" w:rsidP="005A4A91">
            <w:pPr>
              <w:rPr>
                <w:del w:id="312" w:author="Author"/>
                <w:szCs w:val="22"/>
                <w:lang w:val="en-US"/>
              </w:rPr>
            </w:pPr>
          </w:p>
        </w:tc>
        <w:tc>
          <w:tcPr>
            <w:tcW w:w="4678" w:type="dxa"/>
          </w:tcPr>
          <w:p w14:paraId="329296FB" w14:textId="6B5AE726" w:rsidR="00C85869" w:rsidRPr="001E15D7" w:rsidDel="00B47319" w:rsidRDefault="00C85869" w:rsidP="005A4A91">
            <w:pPr>
              <w:rPr>
                <w:del w:id="313" w:author="Author"/>
                <w:b/>
                <w:noProof/>
                <w:lang w:val="de-CH"/>
              </w:rPr>
            </w:pPr>
            <w:del w:id="314" w:author="Author">
              <w:r w:rsidRPr="001E15D7" w:rsidDel="00B47319">
                <w:rPr>
                  <w:b/>
                  <w:noProof/>
                  <w:lang w:val="de-CH"/>
                </w:rPr>
                <w:delText>Suomi/Finland</w:delText>
              </w:r>
            </w:del>
          </w:p>
          <w:p w14:paraId="3CB6EF67" w14:textId="7303B760" w:rsidR="00C85869" w:rsidRPr="001E15D7" w:rsidDel="00B47319" w:rsidRDefault="00C85869" w:rsidP="005A4A91">
            <w:pPr>
              <w:rPr>
                <w:del w:id="315" w:author="Author"/>
                <w:noProof/>
                <w:lang w:val="de-CH"/>
              </w:rPr>
            </w:pPr>
            <w:del w:id="316" w:author="Author">
              <w:r w:rsidRPr="001E15D7" w:rsidDel="00B47319">
                <w:rPr>
                  <w:noProof/>
                  <w:lang w:val="de-CH"/>
                </w:rPr>
                <w:delText>Janssen-Cilag Oy</w:delText>
              </w:r>
            </w:del>
          </w:p>
          <w:p w14:paraId="510B228D" w14:textId="18D1A191" w:rsidR="00C85869" w:rsidRPr="001E15D7" w:rsidDel="00B47319" w:rsidRDefault="00C85869" w:rsidP="005A4A91">
            <w:pPr>
              <w:rPr>
                <w:del w:id="317" w:author="Author"/>
                <w:noProof/>
                <w:lang w:val="de-CH"/>
              </w:rPr>
            </w:pPr>
            <w:del w:id="318" w:author="Author">
              <w:r w:rsidRPr="001E15D7" w:rsidDel="00B47319">
                <w:rPr>
                  <w:noProof/>
                  <w:lang w:val="de-CH"/>
                </w:rPr>
                <w:delText>Puh/Tel: +358 207 531 300</w:delText>
              </w:r>
            </w:del>
          </w:p>
          <w:p w14:paraId="333956C9" w14:textId="72AD8537" w:rsidR="00C85869" w:rsidRPr="00130A0B" w:rsidDel="00B47319" w:rsidRDefault="00C85869" w:rsidP="005A4A91">
            <w:pPr>
              <w:rPr>
                <w:del w:id="319" w:author="Author"/>
                <w:noProof/>
              </w:rPr>
            </w:pPr>
            <w:del w:id="320" w:author="Author">
              <w:r w:rsidRPr="00130A0B" w:rsidDel="00B47319">
                <w:rPr>
                  <w:noProof/>
                </w:rPr>
                <w:delText>jacfi@its.jnj.com</w:delText>
              </w:r>
            </w:del>
          </w:p>
          <w:p w14:paraId="39C33583" w14:textId="05DC8E70" w:rsidR="00C85869" w:rsidRPr="00613335" w:rsidDel="00B47319" w:rsidRDefault="00C85869" w:rsidP="005A4A91">
            <w:pPr>
              <w:rPr>
                <w:del w:id="321" w:author="Author"/>
                <w:szCs w:val="22"/>
                <w:lang w:val="en-US"/>
              </w:rPr>
            </w:pPr>
          </w:p>
        </w:tc>
      </w:tr>
      <w:tr w:rsidR="00C85869" w:rsidRPr="00F1085B" w:rsidDel="00B47319" w14:paraId="67BA1D6F" w14:textId="0AA6C476" w:rsidTr="005A4A91">
        <w:trPr>
          <w:del w:id="322" w:author="Author"/>
        </w:trPr>
        <w:tc>
          <w:tcPr>
            <w:tcW w:w="4648" w:type="dxa"/>
          </w:tcPr>
          <w:p w14:paraId="48CB9993" w14:textId="48610762" w:rsidR="00C85869" w:rsidRPr="00130A0B" w:rsidDel="00B47319" w:rsidRDefault="00C85869" w:rsidP="005A4A91">
            <w:pPr>
              <w:rPr>
                <w:del w:id="323" w:author="Author"/>
                <w:b/>
                <w:noProof/>
              </w:rPr>
            </w:pPr>
            <w:del w:id="324" w:author="Author">
              <w:r w:rsidRPr="00130A0B" w:rsidDel="00B47319">
                <w:rPr>
                  <w:b/>
                  <w:noProof/>
                </w:rPr>
                <w:delText>Κύπρος</w:delText>
              </w:r>
            </w:del>
          </w:p>
          <w:p w14:paraId="45CF8A3F" w14:textId="374741D2" w:rsidR="00C85869" w:rsidRPr="00130A0B" w:rsidDel="00B47319" w:rsidRDefault="00C85869" w:rsidP="005A4A91">
            <w:pPr>
              <w:rPr>
                <w:del w:id="325" w:author="Author"/>
                <w:noProof/>
              </w:rPr>
            </w:pPr>
            <w:del w:id="326" w:author="Author">
              <w:r w:rsidRPr="00130A0B" w:rsidDel="00B47319">
                <w:rPr>
                  <w:noProof/>
                </w:rPr>
                <w:delText>Βαρνάβας Χατζηπαναγής Λτδ</w:delText>
              </w:r>
            </w:del>
          </w:p>
          <w:p w14:paraId="45F777AA" w14:textId="102F6C30" w:rsidR="00C85869" w:rsidDel="00B47319" w:rsidRDefault="00C85869" w:rsidP="005A4A91">
            <w:pPr>
              <w:rPr>
                <w:del w:id="327" w:author="Author"/>
                <w:noProof/>
              </w:rPr>
            </w:pPr>
            <w:del w:id="328" w:author="Author">
              <w:r w:rsidRPr="00130A0B" w:rsidDel="00B47319">
                <w:rPr>
                  <w:noProof/>
                </w:rPr>
                <w:delText>Τηλ: +357 22 207 700</w:delText>
              </w:r>
            </w:del>
          </w:p>
          <w:p w14:paraId="41B69A5C" w14:textId="06562BEE" w:rsidR="00C85869" w:rsidRPr="001E15D7" w:rsidDel="00B47319" w:rsidRDefault="00C85869" w:rsidP="005A4A91">
            <w:pPr>
              <w:keepNext/>
              <w:rPr>
                <w:del w:id="329" w:author="Author"/>
                <w:b/>
                <w:szCs w:val="22"/>
              </w:rPr>
            </w:pPr>
          </w:p>
        </w:tc>
        <w:tc>
          <w:tcPr>
            <w:tcW w:w="4678" w:type="dxa"/>
          </w:tcPr>
          <w:p w14:paraId="154CA0F4" w14:textId="58C5F487" w:rsidR="00C85869" w:rsidRPr="008A1FE0" w:rsidDel="00B47319" w:rsidRDefault="00C85869" w:rsidP="005A4A91">
            <w:pPr>
              <w:rPr>
                <w:del w:id="330" w:author="Author"/>
                <w:b/>
                <w:noProof/>
                <w:lang w:val="de-CH"/>
              </w:rPr>
            </w:pPr>
            <w:del w:id="331" w:author="Author">
              <w:r w:rsidRPr="008A1FE0" w:rsidDel="00B47319">
                <w:rPr>
                  <w:b/>
                  <w:noProof/>
                  <w:lang w:val="de-CH"/>
                </w:rPr>
                <w:lastRenderedPageBreak/>
                <w:delText>Sverige</w:delText>
              </w:r>
            </w:del>
          </w:p>
          <w:p w14:paraId="37C768D6" w14:textId="447EFEFB" w:rsidR="00C85869" w:rsidRPr="008A1FE0" w:rsidDel="00B47319" w:rsidRDefault="00C85869" w:rsidP="005A4A91">
            <w:pPr>
              <w:rPr>
                <w:del w:id="332" w:author="Author"/>
                <w:noProof/>
                <w:lang w:val="de-CH"/>
              </w:rPr>
            </w:pPr>
            <w:del w:id="333" w:author="Author">
              <w:r w:rsidRPr="008A1FE0" w:rsidDel="00B47319">
                <w:rPr>
                  <w:noProof/>
                  <w:lang w:val="de-CH"/>
                </w:rPr>
                <w:delText>Janssen-Cilag AB</w:delText>
              </w:r>
            </w:del>
          </w:p>
          <w:p w14:paraId="780DBC6B" w14:textId="0376B5CE" w:rsidR="00C85869" w:rsidRPr="008A1FE0" w:rsidDel="00B47319" w:rsidRDefault="00C85869" w:rsidP="005A4A91">
            <w:pPr>
              <w:rPr>
                <w:del w:id="334" w:author="Author"/>
                <w:noProof/>
                <w:lang w:val="de-CH"/>
              </w:rPr>
            </w:pPr>
            <w:del w:id="335" w:author="Author">
              <w:r w:rsidRPr="008A1FE0" w:rsidDel="00B47319">
                <w:rPr>
                  <w:noProof/>
                  <w:lang w:val="de-CH"/>
                </w:rPr>
                <w:delText>Tfn: +46 8 626 50 00</w:delText>
              </w:r>
            </w:del>
          </w:p>
          <w:p w14:paraId="42025D8A" w14:textId="5AACDBDE" w:rsidR="00C85869" w:rsidRPr="00130A0B" w:rsidDel="00B47319" w:rsidRDefault="00C85869" w:rsidP="005A4A91">
            <w:pPr>
              <w:rPr>
                <w:del w:id="336" w:author="Author"/>
                <w:noProof/>
              </w:rPr>
            </w:pPr>
            <w:del w:id="337" w:author="Author">
              <w:r w:rsidRPr="00130A0B" w:rsidDel="00B47319">
                <w:rPr>
                  <w:noProof/>
                </w:rPr>
                <w:lastRenderedPageBreak/>
                <w:delText>jacse@its.jnj.com</w:delText>
              </w:r>
            </w:del>
          </w:p>
          <w:p w14:paraId="6FCB5CF5" w14:textId="347BC0F8" w:rsidR="00C85869" w:rsidRPr="00F1085B" w:rsidDel="00B47319" w:rsidRDefault="00C85869" w:rsidP="005A4A91">
            <w:pPr>
              <w:keepNext/>
              <w:rPr>
                <w:del w:id="338" w:author="Author"/>
                <w:szCs w:val="22"/>
                <w:lang w:val="de-CH"/>
              </w:rPr>
            </w:pPr>
          </w:p>
        </w:tc>
      </w:tr>
      <w:tr w:rsidR="00C85869" w:rsidRPr="00F1085B" w:rsidDel="00B47319" w14:paraId="246785BF" w14:textId="6158AE03" w:rsidTr="005A4A91">
        <w:trPr>
          <w:del w:id="339" w:author="Author"/>
        </w:trPr>
        <w:tc>
          <w:tcPr>
            <w:tcW w:w="4648" w:type="dxa"/>
          </w:tcPr>
          <w:p w14:paraId="6A082408" w14:textId="2FA9BBC3" w:rsidR="00C85869" w:rsidRPr="00130A0B" w:rsidDel="00B47319" w:rsidRDefault="00C85869" w:rsidP="005A4A91">
            <w:pPr>
              <w:rPr>
                <w:del w:id="340" w:author="Author"/>
                <w:b/>
                <w:noProof/>
              </w:rPr>
            </w:pPr>
            <w:del w:id="341" w:author="Author">
              <w:r w:rsidRPr="00130A0B" w:rsidDel="00B47319">
                <w:rPr>
                  <w:b/>
                  <w:noProof/>
                </w:rPr>
                <w:lastRenderedPageBreak/>
                <w:delText>Latvija</w:delText>
              </w:r>
            </w:del>
          </w:p>
          <w:p w14:paraId="555B38A5" w14:textId="77155166" w:rsidR="00C85869" w:rsidRPr="00130A0B" w:rsidDel="00B47319" w:rsidRDefault="00C85869" w:rsidP="005A4A91">
            <w:pPr>
              <w:rPr>
                <w:del w:id="342" w:author="Author"/>
                <w:noProof/>
              </w:rPr>
            </w:pPr>
            <w:del w:id="343" w:author="Author">
              <w:r w:rsidRPr="00130A0B" w:rsidDel="00B47319">
                <w:rPr>
                  <w:noProof/>
                </w:rPr>
                <w:delText>UAB "JOHNSON &amp; JOHNSON" filiāle Latvijā</w:delText>
              </w:r>
            </w:del>
          </w:p>
          <w:p w14:paraId="279907CE" w14:textId="520A9BBE" w:rsidR="00C85869" w:rsidRPr="00130A0B" w:rsidDel="00B47319" w:rsidRDefault="00C85869" w:rsidP="005A4A91">
            <w:pPr>
              <w:rPr>
                <w:del w:id="344" w:author="Author"/>
                <w:noProof/>
              </w:rPr>
            </w:pPr>
            <w:del w:id="345" w:author="Author">
              <w:r w:rsidRPr="00130A0B" w:rsidDel="00B47319">
                <w:rPr>
                  <w:noProof/>
                </w:rPr>
                <w:delText>Tel: +371 678 93561</w:delText>
              </w:r>
            </w:del>
          </w:p>
          <w:p w14:paraId="34CD38F6" w14:textId="7E255834" w:rsidR="00C85869" w:rsidRPr="00130A0B" w:rsidDel="00B47319" w:rsidRDefault="00C85869" w:rsidP="005A4A91">
            <w:pPr>
              <w:rPr>
                <w:del w:id="346" w:author="Author"/>
                <w:noProof/>
              </w:rPr>
            </w:pPr>
            <w:del w:id="347" w:author="Author">
              <w:r w:rsidRPr="00130A0B" w:rsidDel="00B47319">
                <w:rPr>
                  <w:noProof/>
                </w:rPr>
                <w:delText>lv@its.jnj.com</w:delText>
              </w:r>
            </w:del>
          </w:p>
          <w:p w14:paraId="400F0803" w14:textId="79B5CFFA" w:rsidR="00C85869" w:rsidRPr="00F1085B" w:rsidDel="00B47319" w:rsidRDefault="00C85869" w:rsidP="005A4A91">
            <w:pPr>
              <w:suppressAutoHyphens/>
              <w:rPr>
                <w:del w:id="348" w:author="Author"/>
                <w:b/>
                <w:szCs w:val="22"/>
                <w:lang w:val="it-IT"/>
              </w:rPr>
            </w:pPr>
          </w:p>
        </w:tc>
        <w:tc>
          <w:tcPr>
            <w:tcW w:w="4678" w:type="dxa"/>
          </w:tcPr>
          <w:p w14:paraId="1BB34258" w14:textId="34CD77DC" w:rsidR="00C85869" w:rsidRPr="00294A2E" w:rsidDel="00B47319" w:rsidRDefault="00C85869" w:rsidP="005A4A91">
            <w:pPr>
              <w:rPr>
                <w:del w:id="349" w:author="Author"/>
                <w:b/>
                <w:bCs/>
                <w:noProof/>
                <w:lang w:val="en-US"/>
              </w:rPr>
            </w:pPr>
            <w:del w:id="350" w:author="Author">
              <w:r w:rsidRPr="00294A2E" w:rsidDel="00B47319">
                <w:rPr>
                  <w:b/>
                  <w:bCs/>
                  <w:noProof/>
                  <w:lang w:val="en-US"/>
                </w:rPr>
                <w:delText>United Kingdom (Northern Ireland)</w:delText>
              </w:r>
            </w:del>
          </w:p>
          <w:p w14:paraId="4704E8FC" w14:textId="33DAAADA" w:rsidR="00C85869" w:rsidRPr="00294A2E" w:rsidDel="00B47319" w:rsidRDefault="00C85869" w:rsidP="005A4A91">
            <w:pPr>
              <w:rPr>
                <w:del w:id="351" w:author="Author"/>
                <w:bCs/>
                <w:noProof/>
                <w:lang w:val="en-US"/>
              </w:rPr>
            </w:pPr>
            <w:del w:id="352" w:author="Author">
              <w:r w:rsidRPr="00294A2E" w:rsidDel="00B47319">
                <w:rPr>
                  <w:bCs/>
                  <w:noProof/>
                  <w:lang w:val="en-US"/>
                </w:rPr>
                <w:delText>Janssen Sciences Ireland UC</w:delText>
              </w:r>
            </w:del>
          </w:p>
          <w:p w14:paraId="226ADC2C" w14:textId="3986CA6F" w:rsidR="00C85869" w:rsidDel="00B47319" w:rsidRDefault="00C85869" w:rsidP="005A4A91">
            <w:pPr>
              <w:rPr>
                <w:del w:id="353" w:author="Author"/>
                <w:bCs/>
                <w:noProof/>
                <w:lang w:val="en-US"/>
              </w:rPr>
            </w:pPr>
            <w:del w:id="354" w:author="Author">
              <w:r w:rsidRPr="00294A2E" w:rsidDel="00B47319">
                <w:rPr>
                  <w:bCs/>
                  <w:noProof/>
                  <w:lang w:val="en-US"/>
                </w:rPr>
                <w:delText>Tel: +44 1 494 567 444</w:delText>
              </w:r>
            </w:del>
          </w:p>
          <w:p w14:paraId="788D488A" w14:textId="35DD88D3" w:rsidR="00C85869" w:rsidRPr="00294A2E" w:rsidDel="00B47319" w:rsidRDefault="00C85869" w:rsidP="005A4A91">
            <w:pPr>
              <w:rPr>
                <w:del w:id="355" w:author="Author"/>
                <w:bCs/>
                <w:noProof/>
                <w:lang w:val="en-US"/>
              </w:rPr>
            </w:pPr>
            <w:del w:id="356" w:author="Author">
              <w:r w:rsidDel="00B47319">
                <w:rPr>
                  <w:bCs/>
                  <w:noProof/>
                  <w:lang w:val="en-US"/>
                </w:rPr>
                <w:delText>medinfo@its.jnj.com</w:delText>
              </w:r>
            </w:del>
          </w:p>
          <w:p w14:paraId="5F24DE0D" w14:textId="0ED6CBE4" w:rsidR="00C85869" w:rsidRPr="00F1085B" w:rsidDel="00B47319" w:rsidRDefault="00C85869" w:rsidP="005A4A91">
            <w:pPr>
              <w:rPr>
                <w:del w:id="357" w:author="Author"/>
                <w:szCs w:val="22"/>
                <w:lang w:val="en-US"/>
              </w:rPr>
            </w:pPr>
          </w:p>
        </w:tc>
      </w:tr>
      <w:bookmarkEnd w:id="90"/>
    </w:tbl>
    <w:p w14:paraId="170D535C" w14:textId="77777777" w:rsidR="00F75A04" w:rsidRPr="00390E23" w:rsidRDefault="00F75A04" w:rsidP="00F75A04">
      <w:pPr>
        <w:numPr>
          <w:ilvl w:val="12"/>
          <w:numId w:val="0"/>
        </w:numPr>
        <w:ind w:right="-2"/>
      </w:pPr>
    </w:p>
    <w:p w14:paraId="7543A073" w14:textId="77777777" w:rsidR="009E2704" w:rsidRPr="00564126" w:rsidRDefault="009E2704" w:rsidP="00E73A13">
      <w:pPr>
        <w:suppressAutoHyphens/>
      </w:pPr>
      <w:r w:rsidRPr="00564126">
        <w:rPr>
          <w:b/>
        </w:rPr>
        <w:t xml:space="preserve">Tämä pakkausseloste on tarkistettu viimeksi </w:t>
      </w:r>
    </w:p>
    <w:p w14:paraId="3E6F462D" w14:textId="77777777" w:rsidR="009E2704" w:rsidRPr="00564126" w:rsidRDefault="009E2704" w:rsidP="00E73A13">
      <w:pPr>
        <w:suppressAutoHyphens/>
      </w:pPr>
    </w:p>
    <w:p w14:paraId="4DE4037D" w14:textId="77777777" w:rsidR="009E2704" w:rsidRPr="00564126" w:rsidRDefault="009E2704" w:rsidP="00E73A13">
      <w:pPr>
        <w:suppressAutoHyphens/>
      </w:pPr>
    </w:p>
    <w:p w14:paraId="3F66B5C4" w14:textId="77777777" w:rsidR="009E2704" w:rsidRPr="00564126" w:rsidRDefault="009E2704" w:rsidP="00E73A13">
      <w:pPr>
        <w:suppressAutoHyphens/>
      </w:pPr>
      <w:r w:rsidRPr="00564126">
        <w:t xml:space="preserve">Lisätietoa tästä lääkevalmisteesta on saatavilla </w:t>
      </w:r>
      <w:r w:rsidRPr="00564126">
        <w:rPr>
          <w:bCs/>
        </w:rPr>
        <w:t>Euroopan lääkeviraston verkkosivul</w:t>
      </w:r>
      <w:r w:rsidR="0015359B">
        <w:rPr>
          <w:bCs/>
        </w:rPr>
        <w:t>l</w:t>
      </w:r>
      <w:r w:rsidRPr="00564126">
        <w:rPr>
          <w:bCs/>
        </w:rPr>
        <w:t xml:space="preserve">a </w:t>
      </w:r>
      <w:hyperlink r:id="rId12" w:history="1">
        <w:r w:rsidRPr="00564126">
          <w:rPr>
            <w:rStyle w:val="Hyperlink"/>
            <w:bCs/>
          </w:rPr>
          <w:t>http://www.ema.europa.eu</w:t>
        </w:r>
      </w:hyperlink>
      <w:r w:rsidRPr="00564126">
        <w:rPr>
          <w:bCs/>
        </w:rPr>
        <w:t xml:space="preserve">. </w:t>
      </w:r>
      <w:r w:rsidRPr="00564126">
        <w:t>Siellä on myös linkkejä muille harvinais</w:t>
      </w:r>
      <w:r w:rsidR="001713AB">
        <w:t>ia</w:t>
      </w:r>
      <w:r w:rsidRPr="00564126">
        <w:t xml:space="preserve"> sairauksi</w:t>
      </w:r>
      <w:r w:rsidR="001713AB">
        <w:t>a</w:t>
      </w:r>
      <w:r w:rsidRPr="00564126">
        <w:t xml:space="preserve"> ja </w:t>
      </w:r>
      <w:r w:rsidR="001713AB">
        <w:t>niiden hoitoja käsitteleville verkkosivuille</w:t>
      </w:r>
      <w:r w:rsidRPr="00564126">
        <w:t>.</w:t>
      </w:r>
    </w:p>
    <w:sectPr w:rsidR="009E2704" w:rsidRPr="00564126">
      <w:footerReference w:type="default" r:id="rId13"/>
      <w:footerReference w:type="first" r:id="rId14"/>
      <w:endnotePr>
        <w:numFmt w:val="decimal"/>
      </w:endnotePr>
      <w:pgSz w:w="11906" w:h="16840" w:code="9"/>
      <w:pgMar w:top="1134" w:right="1417" w:bottom="1134" w:left="1417" w:header="737" w:footer="73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68091" w14:textId="77777777" w:rsidR="00371A76" w:rsidRDefault="00371A76">
      <w:r>
        <w:separator/>
      </w:r>
    </w:p>
  </w:endnote>
  <w:endnote w:type="continuationSeparator" w:id="0">
    <w:p w14:paraId="5930D127" w14:textId="77777777" w:rsidR="00371A76" w:rsidRDefault="0037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8FE5" w14:textId="77777777" w:rsidR="00B5097D" w:rsidRDefault="00B5097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97A4" w14:textId="77777777" w:rsidR="00B5097D" w:rsidRPr="00672544" w:rsidRDefault="00B5097D">
    <w:pPr>
      <w:pStyle w:val="Footer"/>
      <w:tabs>
        <w:tab w:val="clear" w:pos="8930"/>
        <w:tab w:val="right" w:pos="8931"/>
      </w:tabs>
      <w:ind w:right="96"/>
      <w:jc w:val="center"/>
      <w:rPr>
        <w:rFonts w:ascii="Arial" w:hAnsi="Arial" w:cs="Arial"/>
      </w:rPr>
    </w:pPr>
    <w:r w:rsidRPr="00672544">
      <w:rPr>
        <w:rStyle w:val="PageNumber"/>
        <w:rFonts w:ascii="Arial" w:hAnsi="Arial" w:cs="Arial"/>
      </w:rPr>
      <w:fldChar w:fldCharType="begin"/>
    </w:r>
    <w:r w:rsidRPr="00672544">
      <w:rPr>
        <w:rStyle w:val="PageNumber"/>
        <w:rFonts w:ascii="Arial" w:hAnsi="Arial" w:cs="Arial"/>
      </w:rPr>
      <w:instrText xml:space="preserve">PAGE  </w:instrText>
    </w:r>
    <w:r w:rsidRPr="00672544">
      <w:rPr>
        <w:rStyle w:val="PageNumber"/>
        <w:rFonts w:ascii="Arial" w:hAnsi="Arial" w:cs="Arial"/>
      </w:rPr>
      <w:fldChar w:fldCharType="separate"/>
    </w:r>
    <w:r>
      <w:rPr>
        <w:rStyle w:val="PageNumber"/>
        <w:rFonts w:ascii="Arial" w:hAnsi="Arial" w:cs="Arial"/>
        <w:noProof/>
      </w:rPr>
      <w:t>1</w:t>
    </w:r>
    <w:r w:rsidRPr="00672544">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5A93" w14:textId="77777777" w:rsidR="00371A76" w:rsidRDefault="00371A76">
      <w:r>
        <w:separator/>
      </w:r>
    </w:p>
  </w:footnote>
  <w:footnote w:type="continuationSeparator" w:id="0">
    <w:p w14:paraId="615A91AE" w14:textId="77777777" w:rsidR="00371A76" w:rsidRDefault="00371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AC79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E8A94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BE2D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524F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E9409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FA1C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00C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68D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8A83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6254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1C6365"/>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775288"/>
    <w:multiLevelType w:val="hybridMultilevel"/>
    <w:tmpl w:val="C1D21B8A"/>
    <w:lvl w:ilvl="0" w:tplc="4CFE3ACA">
      <w:start w:val="1"/>
      <w:numFmt w:val="bullet"/>
      <w:lvlText w:val=""/>
      <w:lvlJc w:val="left"/>
      <w:pPr>
        <w:tabs>
          <w:tab w:val="num" w:pos="720"/>
        </w:tabs>
        <w:ind w:left="720" w:hanging="360"/>
      </w:pPr>
      <w:rPr>
        <w:rFonts w:ascii="Symbol" w:hAnsi="Symbol" w:hint="default"/>
        <w:color w:val="auto"/>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872C79"/>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DF2B94"/>
    <w:multiLevelType w:val="hybridMultilevel"/>
    <w:tmpl w:val="20F85424"/>
    <w:lvl w:ilvl="0" w:tplc="31004376">
      <w:start w:val="1"/>
      <w:numFmt w:val="bullet"/>
      <w:lvlText w:val=""/>
      <w:lvlJc w:val="left"/>
      <w:pPr>
        <w:tabs>
          <w:tab w:val="num" w:pos="567"/>
        </w:tabs>
        <w:ind w:left="567" w:hanging="567"/>
      </w:pPr>
      <w:rPr>
        <w:rFonts w:ascii="Symbol" w:hAnsi="Symbol"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D8F6094"/>
    <w:multiLevelType w:val="multilevel"/>
    <w:tmpl w:val="9FB465A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66E3263"/>
    <w:multiLevelType w:val="hybridMultilevel"/>
    <w:tmpl w:val="9FB465A2"/>
    <w:lvl w:ilvl="0" w:tplc="8FBEE262">
      <w:start w:val="1"/>
      <w:numFmt w:val="bullet"/>
      <w:lvlText w:val=""/>
      <w:lvlJc w:val="left"/>
      <w:pPr>
        <w:tabs>
          <w:tab w:val="num" w:pos="567"/>
        </w:tabs>
        <w:ind w:left="567" w:hanging="567"/>
      </w:pPr>
      <w:rPr>
        <w:rFonts w:ascii="Symbol" w:hAnsi="Symbol"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AAF6A36"/>
    <w:multiLevelType w:val="hybridMultilevel"/>
    <w:tmpl w:val="8F449D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C0F1E51"/>
    <w:multiLevelType w:val="multilevel"/>
    <w:tmpl w:val="91DE9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196416B"/>
    <w:multiLevelType w:val="multilevel"/>
    <w:tmpl w:val="60FAEC4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024083F"/>
    <w:multiLevelType w:val="multilevel"/>
    <w:tmpl w:val="8D80EA5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2D555A6"/>
    <w:multiLevelType w:val="multilevel"/>
    <w:tmpl w:val="7CD206B4"/>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B706D4D"/>
    <w:multiLevelType w:val="hybridMultilevel"/>
    <w:tmpl w:val="D8E8B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600707"/>
    <w:multiLevelType w:val="hybridMultilevel"/>
    <w:tmpl w:val="8D80EA58"/>
    <w:lvl w:ilvl="0" w:tplc="4CFE3ACA">
      <w:start w:val="1"/>
      <w:numFmt w:val="bullet"/>
      <w:lvlText w:val=""/>
      <w:lvlJc w:val="left"/>
      <w:pPr>
        <w:tabs>
          <w:tab w:val="num" w:pos="360"/>
        </w:tabs>
        <w:ind w:left="360" w:hanging="360"/>
      </w:pPr>
      <w:rPr>
        <w:rFonts w:ascii="Symbol" w:hAnsi="Symbol"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1F2110"/>
    <w:multiLevelType w:val="multilevel"/>
    <w:tmpl w:val="5BCE61DA"/>
    <w:lvl w:ilvl="0">
      <w:start w:val="1"/>
      <w:numFmt w:val="decimal"/>
      <w:lvlText w:val="%1."/>
      <w:lvlJc w:val="left"/>
      <w:pPr>
        <w:tabs>
          <w:tab w:val="num" w:pos="567"/>
        </w:tabs>
        <w:ind w:left="567" w:hanging="567"/>
      </w:pPr>
      <w:rPr>
        <w:rFonts w:hint="default"/>
        <w:b w:val="0"/>
        <w:i w:val="0"/>
        <w:sz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8" w15:restartNumberingAfterBreak="0">
    <w:nsid w:val="4A1D79FA"/>
    <w:multiLevelType w:val="hybridMultilevel"/>
    <w:tmpl w:val="60FAE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C56379D"/>
    <w:multiLevelType w:val="hybridMultilevel"/>
    <w:tmpl w:val="D2F20378"/>
    <w:lvl w:ilvl="0" w:tplc="DB201BE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80FFA"/>
    <w:multiLevelType w:val="multilevel"/>
    <w:tmpl w:val="5E16E21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0E51A8"/>
    <w:multiLevelType w:val="hybridMultilevel"/>
    <w:tmpl w:val="CB62F794"/>
    <w:lvl w:ilvl="0" w:tplc="DB201BE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CD1B34"/>
    <w:multiLevelType w:val="hybridMultilevel"/>
    <w:tmpl w:val="7CD206B4"/>
    <w:lvl w:ilvl="0" w:tplc="1E6677F2">
      <w:start w:val="1"/>
      <w:numFmt w:val="bullet"/>
      <w:lvlText w:val=""/>
      <w:lvlJc w:val="left"/>
      <w:pPr>
        <w:tabs>
          <w:tab w:val="num" w:pos="1134"/>
        </w:tabs>
        <w:ind w:left="1134" w:hanging="567"/>
      </w:pPr>
      <w:rPr>
        <w:rFonts w:ascii="Symbol" w:hAnsi="Symbol" w:hint="default"/>
        <w:color w:val="auto"/>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D1D630D"/>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1728AA"/>
    <w:multiLevelType w:val="multilevel"/>
    <w:tmpl w:val="E47056FE"/>
    <w:lvl w:ilvl="0">
      <w:numFmt w:val="bullet"/>
      <w:lvlText w:val="-"/>
      <w:lvlJc w:val="left"/>
      <w:pPr>
        <w:tabs>
          <w:tab w:val="num" w:pos="567"/>
        </w:tabs>
        <w:ind w:left="567" w:hanging="567"/>
      </w:pPr>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50036A"/>
    <w:multiLevelType w:val="multilevel"/>
    <w:tmpl w:val="18665854"/>
    <w:lvl w:ilvl="0">
      <w:start w:val="1"/>
      <w:numFmt w:val="bullet"/>
      <w:lvlText w:val="-"/>
      <w:lvlJc w:val="left"/>
      <w:pPr>
        <w:tabs>
          <w:tab w:val="num" w:pos="567"/>
        </w:tabs>
        <w:ind w:left="567" w:hanging="567"/>
      </w:pPr>
      <w:rPr>
        <w:rFonts w:ascii="Times New Roman" w:hAnsi="Times New Roman" w:cs="Times New Roman"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6" w15:restartNumberingAfterBreak="0">
    <w:nsid w:val="65430CCE"/>
    <w:multiLevelType w:val="multilevel"/>
    <w:tmpl w:val="E47056F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4F3E31"/>
    <w:multiLevelType w:val="multilevel"/>
    <w:tmpl w:val="11E4AE5E"/>
    <w:lvl w:ilvl="0">
      <w:start w:val="1"/>
      <w:numFmt w:val="bullet"/>
      <w:lvlText w:val="-"/>
      <w:lvlJc w:val="left"/>
      <w:pPr>
        <w:tabs>
          <w:tab w:val="num" w:pos="567"/>
        </w:tabs>
        <w:ind w:left="567" w:hanging="567"/>
      </w:pPr>
      <w:rPr>
        <w:rFonts w:ascii="Times New Roman" w:hAnsi="Times New Roman" w:cs="Times New Roman"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9" w15:restartNumberingAfterBreak="0">
    <w:nsid w:val="7A9A4229"/>
    <w:multiLevelType w:val="hybridMultilevel"/>
    <w:tmpl w:val="DE120532"/>
    <w:lvl w:ilvl="0" w:tplc="03CE5C9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E9F5FC5"/>
    <w:multiLevelType w:val="hybridMultilevel"/>
    <w:tmpl w:val="C12676DC"/>
    <w:lvl w:ilvl="0" w:tplc="AC3E3702">
      <w:start w:val="4"/>
      <w:numFmt w:val="upperLetter"/>
      <w:lvlText w:val="%1."/>
      <w:lvlJc w:val="left"/>
      <w:pPr>
        <w:ind w:left="1497" w:hanging="36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num w:numId="1" w16cid:durableId="7228703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14736082">
    <w:abstractNumId w:val="30"/>
  </w:num>
  <w:num w:numId="3" w16cid:durableId="1041436553">
    <w:abstractNumId w:val="27"/>
  </w:num>
  <w:num w:numId="4" w16cid:durableId="907544555">
    <w:abstractNumId w:val="20"/>
  </w:num>
  <w:num w:numId="5" w16cid:durableId="1891259818">
    <w:abstractNumId w:val="33"/>
  </w:num>
  <w:num w:numId="6" w16cid:durableId="509491843">
    <w:abstractNumId w:val="38"/>
  </w:num>
  <w:num w:numId="7" w16cid:durableId="1972323103">
    <w:abstractNumId w:val="9"/>
  </w:num>
  <w:num w:numId="8" w16cid:durableId="842622146">
    <w:abstractNumId w:val="7"/>
  </w:num>
  <w:num w:numId="9" w16cid:durableId="1175144977">
    <w:abstractNumId w:val="6"/>
  </w:num>
  <w:num w:numId="10" w16cid:durableId="598411456">
    <w:abstractNumId w:val="5"/>
  </w:num>
  <w:num w:numId="11" w16cid:durableId="1436753728">
    <w:abstractNumId w:val="4"/>
  </w:num>
  <w:num w:numId="12" w16cid:durableId="22245261">
    <w:abstractNumId w:val="8"/>
  </w:num>
  <w:num w:numId="13" w16cid:durableId="1008292158">
    <w:abstractNumId w:val="3"/>
  </w:num>
  <w:num w:numId="14" w16cid:durableId="2139830555">
    <w:abstractNumId w:val="2"/>
  </w:num>
  <w:num w:numId="15" w16cid:durableId="259216159">
    <w:abstractNumId w:val="1"/>
  </w:num>
  <w:num w:numId="16" w16cid:durableId="52122793">
    <w:abstractNumId w:val="0"/>
  </w:num>
  <w:num w:numId="17" w16cid:durableId="821703512">
    <w:abstractNumId w:val="25"/>
  </w:num>
  <w:num w:numId="18" w16cid:durableId="2015572407">
    <w:abstractNumId w:val="28"/>
  </w:num>
  <w:num w:numId="19" w16cid:durableId="1803232415">
    <w:abstractNumId w:val="14"/>
  </w:num>
  <w:num w:numId="20" w16cid:durableId="334192426">
    <w:abstractNumId w:val="36"/>
  </w:num>
  <w:num w:numId="21" w16cid:durableId="443814916">
    <w:abstractNumId w:val="26"/>
  </w:num>
  <w:num w:numId="22" w16cid:durableId="169610119">
    <w:abstractNumId w:val="13"/>
  </w:num>
  <w:num w:numId="23" w16cid:durableId="1606842323">
    <w:abstractNumId w:val="22"/>
  </w:num>
  <w:num w:numId="24" w16cid:durableId="730083736">
    <w:abstractNumId w:val="39"/>
  </w:num>
  <w:num w:numId="25" w16cid:durableId="1311522703">
    <w:abstractNumId w:val="23"/>
  </w:num>
  <w:num w:numId="26" w16cid:durableId="588463083">
    <w:abstractNumId w:val="18"/>
  </w:num>
  <w:num w:numId="27" w16cid:durableId="2009137727">
    <w:abstractNumId w:val="17"/>
  </w:num>
  <w:num w:numId="28" w16cid:durableId="1807773225">
    <w:abstractNumId w:val="32"/>
  </w:num>
  <w:num w:numId="29" w16cid:durableId="1961953279">
    <w:abstractNumId w:val="12"/>
  </w:num>
  <w:num w:numId="30" w16cid:durableId="1898854222">
    <w:abstractNumId w:val="35"/>
  </w:num>
  <w:num w:numId="31" w16cid:durableId="1906334430">
    <w:abstractNumId w:val="24"/>
  </w:num>
  <w:num w:numId="32" w16cid:durableId="1275165183">
    <w:abstractNumId w:val="16"/>
  </w:num>
  <w:num w:numId="33" w16cid:durableId="1907180230">
    <w:abstractNumId w:val="19"/>
  </w:num>
  <w:num w:numId="34" w16cid:durableId="1553929605">
    <w:abstractNumId w:val="31"/>
  </w:num>
  <w:num w:numId="35" w16cid:durableId="1083184624">
    <w:abstractNumId w:val="29"/>
  </w:num>
  <w:num w:numId="36" w16cid:durableId="1034620164">
    <w:abstractNumId w:val="15"/>
  </w:num>
  <w:num w:numId="37" w16cid:durableId="872367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348249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5302997">
    <w:abstractNumId w:val="34"/>
  </w:num>
  <w:num w:numId="40" w16cid:durableId="644312980">
    <w:abstractNumId w:val="37"/>
  </w:num>
  <w:num w:numId="41" w16cid:durableId="136597940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7160267">
    <w:abstractNumId w:val="40"/>
  </w:num>
  <w:num w:numId="43" w16cid:durableId="20356862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268556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de-DE" w:vendorID="9" w:dllVersion="512" w:checkStyle="1"/>
  <w:activeWritingStyle w:appName="MSWord" w:lang="fi-FI" w:vendorID="666" w:dllVersion="513" w:checkStyle="1"/>
  <w:activeWritingStyle w:appName="MSWord" w:lang="sv-SE" w:vendorID="666" w:dllVersion="513" w:checkStyle="1"/>
  <w:activeWritingStyle w:appName="MSWord" w:lang="nl-NL" w:vendorID="1" w:dllVersion="512" w:checkStyle="1"/>
  <w:activeWritingStyle w:appName="MSWord" w:lang="pt-PT" w:vendorID="13" w:dllVersion="513" w:checkStyle="1"/>
  <w:activeWritingStyle w:appName="MSWord" w:lang="hu-HU" w:vendorID="7" w:dllVersion="522" w:checkStyle="1"/>
  <w:activeWritingStyle w:appName="MSWord" w:lang="de-CH" w:vendorID="9" w:dllVersion="512" w:checkStyle="1"/>
  <w:activeWritingStyle w:appName="MSWord" w:lang="sv-SE" w:vendorID="22" w:dllVersion="513" w:checkStyle="1"/>
  <w:activeWritingStyle w:appName="MSWord" w:lang="fi-FI" w:vendorID="22" w:dllVersion="513" w:checkStyle="1"/>
  <w:activeWritingStyle w:appName="MSWord" w:lang="nb-NO" w:vendorID="666" w:dllVersion="513" w:checkStyle="1"/>
  <w:activeWritingStyle w:appName="MSWord" w:lang="nb-NO" w:vendorID="22" w:dllVersion="513" w:checkStyle="1"/>
  <w:proofState w:spelling="clean" w:grammar="clean"/>
  <w:trackRevisions/>
  <w:doNotTrackMoves/>
  <w:defaultTabStop w:val="567"/>
  <w:doNotHyphenateCaps/>
  <w:drawingGridHorizontalSpacing w:val="110"/>
  <w:drawingGridVerticalSpacing w:val="299"/>
  <w:displayHorizontalDrawingGridEvery w:val="0"/>
  <w:displayVerticalDrawingGridEvery w:val="0"/>
  <w:noPunctuationKerning/>
  <w:characterSpacingControl w:val="doNotCompres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CE5D43"/>
    <w:rsid w:val="00000997"/>
    <w:rsid w:val="0000422D"/>
    <w:rsid w:val="00024A2B"/>
    <w:rsid w:val="000267B3"/>
    <w:rsid w:val="000421A5"/>
    <w:rsid w:val="00042CDA"/>
    <w:rsid w:val="00050E42"/>
    <w:rsid w:val="00063343"/>
    <w:rsid w:val="000676C0"/>
    <w:rsid w:val="00074B5B"/>
    <w:rsid w:val="000832C9"/>
    <w:rsid w:val="00083AAD"/>
    <w:rsid w:val="00091B55"/>
    <w:rsid w:val="00092A81"/>
    <w:rsid w:val="00096B00"/>
    <w:rsid w:val="000A1CEB"/>
    <w:rsid w:val="000A6466"/>
    <w:rsid w:val="000B2770"/>
    <w:rsid w:val="000B543B"/>
    <w:rsid w:val="000D2F82"/>
    <w:rsid w:val="000E2D9F"/>
    <w:rsid w:val="000E45A6"/>
    <w:rsid w:val="000F4175"/>
    <w:rsid w:val="00101333"/>
    <w:rsid w:val="00107133"/>
    <w:rsid w:val="00134741"/>
    <w:rsid w:val="00137177"/>
    <w:rsid w:val="0015359B"/>
    <w:rsid w:val="0016001C"/>
    <w:rsid w:val="00165DF9"/>
    <w:rsid w:val="001713AB"/>
    <w:rsid w:val="00180EB6"/>
    <w:rsid w:val="00184158"/>
    <w:rsid w:val="00184694"/>
    <w:rsid w:val="001B354E"/>
    <w:rsid w:val="001B6BEE"/>
    <w:rsid w:val="001D301E"/>
    <w:rsid w:val="001E09E8"/>
    <w:rsid w:val="001E4E1E"/>
    <w:rsid w:val="001F0458"/>
    <w:rsid w:val="001F27F5"/>
    <w:rsid w:val="001F5824"/>
    <w:rsid w:val="00200A8C"/>
    <w:rsid w:val="00207F9A"/>
    <w:rsid w:val="00212511"/>
    <w:rsid w:val="00222497"/>
    <w:rsid w:val="0022746F"/>
    <w:rsid w:val="00227723"/>
    <w:rsid w:val="0024082C"/>
    <w:rsid w:val="00247AAB"/>
    <w:rsid w:val="002530F3"/>
    <w:rsid w:val="00257FD4"/>
    <w:rsid w:val="00261889"/>
    <w:rsid w:val="00263A97"/>
    <w:rsid w:val="002C087C"/>
    <w:rsid w:val="002C2B1F"/>
    <w:rsid w:val="002D1663"/>
    <w:rsid w:val="002E04ED"/>
    <w:rsid w:val="002F0FBF"/>
    <w:rsid w:val="002F1B20"/>
    <w:rsid w:val="002F4938"/>
    <w:rsid w:val="003016B8"/>
    <w:rsid w:val="00326768"/>
    <w:rsid w:val="00332478"/>
    <w:rsid w:val="0033602A"/>
    <w:rsid w:val="003419E3"/>
    <w:rsid w:val="00346A7D"/>
    <w:rsid w:val="003503B4"/>
    <w:rsid w:val="00364F7D"/>
    <w:rsid w:val="00371813"/>
    <w:rsid w:val="00371A76"/>
    <w:rsid w:val="00372751"/>
    <w:rsid w:val="003843F7"/>
    <w:rsid w:val="0039451A"/>
    <w:rsid w:val="00396B8C"/>
    <w:rsid w:val="003A6D6F"/>
    <w:rsid w:val="003B0DF9"/>
    <w:rsid w:val="003B7D8C"/>
    <w:rsid w:val="003D5AA9"/>
    <w:rsid w:val="003F5619"/>
    <w:rsid w:val="00404A48"/>
    <w:rsid w:val="00407773"/>
    <w:rsid w:val="004161F0"/>
    <w:rsid w:val="004213BF"/>
    <w:rsid w:val="004624FF"/>
    <w:rsid w:val="004659A5"/>
    <w:rsid w:val="00485899"/>
    <w:rsid w:val="004B7B4B"/>
    <w:rsid w:val="004C4EE6"/>
    <w:rsid w:val="004C69BA"/>
    <w:rsid w:val="004F4D36"/>
    <w:rsid w:val="004F749D"/>
    <w:rsid w:val="00513035"/>
    <w:rsid w:val="0051338E"/>
    <w:rsid w:val="00524EC4"/>
    <w:rsid w:val="005503EA"/>
    <w:rsid w:val="00564126"/>
    <w:rsid w:val="005710C9"/>
    <w:rsid w:val="00577E9A"/>
    <w:rsid w:val="00583AC3"/>
    <w:rsid w:val="00591A61"/>
    <w:rsid w:val="005943D3"/>
    <w:rsid w:val="00594A8D"/>
    <w:rsid w:val="005A6F4A"/>
    <w:rsid w:val="005C130A"/>
    <w:rsid w:val="005F7190"/>
    <w:rsid w:val="00605D29"/>
    <w:rsid w:val="00633112"/>
    <w:rsid w:val="00634607"/>
    <w:rsid w:val="00646B7A"/>
    <w:rsid w:val="00661BEB"/>
    <w:rsid w:val="00672544"/>
    <w:rsid w:val="006767B4"/>
    <w:rsid w:val="00685D9F"/>
    <w:rsid w:val="0069280D"/>
    <w:rsid w:val="00695F89"/>
    <w:rsid w:val="006C098D"/>
    <w:rsid w:val="006C3DD8"/>
    <w:rsid w:val="006C77FF"/>
    <w:rsid w:val="006D7ACE"/>
    <w:rsid w:val="007009BD"/>
    <w:rsid w:val="00707A18"/>
    <w:rsid w:val="00713CEE"/>
    <w:rsid w:val="0074436F"/>
    <w:rsid w:val="0075213B"/>
    <w:rsid w:val="007524DC"/>
    <w:rsid w:val="00752E4B"/>
    <w:rsid w:val="00752F4C"/>
    <w:rsid w:val="00755C16"/>
    <w:rsid w:val="007772CA"/>
    <w:rsid w:val="007777CF"/>
    <w:rsid w:val="007970B9"/>
    <w:rsid w:val="007C3132"/>
    <w:rsid w:val="007D25D5"/>
    <w:rsid w:val="00801049"/>
    <w:rsid w:val="00803BC4"/>
    <w:rsid w:val="00806F7C"/>
    <w:rsid w:val="008130C7"/>
    <w:rsid w:val="00834A60"/>
    <w:rsid w:val="00842EA2"/>
    <w:rsid w:val="0085606F"/>
    <w:rsid w:val="00861AF6"/>
    <w:rsid w:val="00871F7F"/>
    <w:rsid w:val="00881A46"/>
    <w:rsid w:val="008827B2"/>
    <w:rsid w:val="008925B0"/>
    <w:rsid w:val="008A6E1D"/>
    <w:rsid w:val="008C1225"/>
    <w:rsid w:val="008C2EAF"/>
    <w:rsid w:val="008C3130"/>
    <w:rsid w:val="008D65BE"/>
    <w:rsid w:val="008D7051"/>
    <w:rsid w:val="00902D52"/>
    <w:rsid w:val="009066EC"/>
    <w:rsid w:val="00907237"/>
    <w:rsid w:val="00914AAD"/>
    <w:rsid w:val="00921807"/>
    <w:rsid w:val="00937FC8"/>
    <w:rsid w:val="00945E1C"/>
    <w:rsid w:val="00963DF4"/>
    <w:rsid w:val="009A12D3"/>
    <w:rsid w:val="009B3338"/>
    <w:rsid w:val="009B3F0E"/>
    <w:rsid w:val="009B5F7D"/>
    <w:rsid w:val="009B6366"/>
    <w:rsid w:val="009C37DC"/>
    <w:rsid w:val="009D4274"/>
    <w:rsid w:val="009E2704"/>
    <w:rsid w:val="00A04202"/>
    <w:rsid w:val="00A04B7B"/>
    <w:rsid w:val="00A24719"/>
    <w:rsid w:val="00A419C7"/>
    <w:rsid w:val="00A500B9"/>
    <w:rsid w:val="00A70AF1"/>
    <w:rsid w:val="00A71E9F"/>
    <w:rsid w:val="00A828CD"/>
    <w:rsid w:val="00AB2786"/>
    <w:rsid w:val="00AC1FF7"/>
    <w:rsid w:val="00AC2620"/>
    <w:rsid w:val="00AC41BB"/>
    <w:rsid w:val="00AC54AF"/>
    <w:rsid w:val="00AC7CAE"/>
    <w:rsid w:val="00AD5272"/>
    <w:rsid w:val="00AD7122"/>
    <w:rsid w:val="00AF016C"/>
    <w:rsid w:val="00AF63C0"/>
    <w:rsid w:val="00AF7CEF"/>
    <w:rsid w:val="00B1211A"/>
    <w:rsid w:val="00B2291D"/>
    <w:rsid w:val="00B309F2"/>
    <w:rsid w:val="00B3446D"/>
    <w:rsid w:val="00B34839"/>
    <w:rsid w:val="00B4327D"/>
    <w:rsid w:val="00B46509"/>
    <w:rsid w:val="00B46EB1"/>
    <w:rsid w:val="00B47319"/>
    <w:rsid w:val="00B5097D"/>
    <w:rsid w:val="00B54901"/>
    <w:rsid w:val="00B63630"/>
    <w:rsid w:val="00B652C7"/>
    <w:rsid w:val="00B86D44"/>
    <w:rsid w:val="00B907A9"/>
    <w:rsid w:val="00B926B5"/>
    <w:rsid w:val="00B94EFC"/>
    <w:rsid w:val="00BC04D4"/>
    <w:rsid w:val="00BE121E"/>
    <w:rsid w:val="00BF53C2"/>
    <w:rsid w:val="00BF5D7E"/>
    <w:rsid w:val="00C1030B"/>
    <w:rsid w:val="00C14F64"/>
    <w:rsid w:val="00C24263"/>
    <w:rsid w:val="00C24793"/>
    <w:rsid w:val="00C41994"/>
    <w:rsid w:val="00C72D9E"/>
    <w:rsid w:val="00C72F5C"/>
    <w:rsid w:val="00C744F1"/>
    <w:rsid w:val="00C81513"/>
    <w:rsid w:val="00C85869"/>
    <w:rsid w:val="00C8743A"/>
    <w:rsid w:val="00C96FC5"/>
    <w:rsid w:val="00CA0FF9"/>
    <w:rsid w:val="00CB14FC"/>
    <w:rsid w:val="00CB6C9F"/>
    <w:rsid w:val="00CC6B77"/>
    <w:rsid w:val="00CD5776"/>
    <w:rsid w:val="00CE150E"/>
    <w:rsid w:val="00CE5D43"/>
    <w:rsid w:val="00CE5E48"/>
    <w:rsid w:val="00CE7D76"/>
    <w:rsid w:val="00D01698"/>
    <w:rsid w:val="00D22678"/>
    <w:rsid w:val="00D3468B"/>
    <w:rsid w:val="00D426D5"/>
    <w:rsid w:val="00D43376"/>
    <w:rsid w:val="00D539CE"/>
    <w:rsid w:val="00D54BB5"/>
    <w:rsid w:val="00D71C59"/>
    <w:rsid w:val="00D8023D"/>
    <w:rsid w:val="00DA48CE"/>
    <w:rsid w:val="00DB1B38"/>
    <w:rsid w:val="00DC285B"/>
    <w:rsid w:val="00DC63A4"/>
    <w:rsid w:val="00DD440D"/>
    <w:rsid w:val="00DD5BA9"/>
    <w:rsid w:val="00DD6DFE"/>
    <w:rsid w:val="00DE02ED"/>
    <w:rsid w:val="00DF155A"/>
    <w:rsid w:val="00E01210"/>
    <w:rsid w:val="00E02205"/>
    <w:rsid w:val="00E1693A"/>
    <w:rsid w:val="00E20074"/>
    <w:rsid w:val="00E21487"/>
    <w:rsid w:val="00E52199"/>
    <w:rsid w:val="00E567A9"/>
    <w:rsid w:val="00E63A0D"/>
    <w:rsid w:val="00E70D32"/>
    <w:rsid w:val="00E7329D"/>
    <w:rsid w:val="00E73A13"/>
    <w:rsid w:val="00E73D45"/>
    <w:rsid w:val="00E92138"/>
    <w:rsid w:val="00E955E0"/>
    <w:rsid w:val="00E976D0"/>
    <w:rsid w:val="00EC61B3"/>
    <w:rsid w:val="00EC67D3"/>
    <w:rsid w:val="00EC750A"/>
    <w:rsid w:val="00EC7A0D"/>
    <w:rsid w:val="00ED74D1"/>
    <w:rsid w:val="00F04584"/>
    <w:rsid w:val="00F152A9"/>
    <w:rsid w:val="00F5260E"/>
    <w:rsid w:val="00F609BC"/>
    <w:rsid w:val="00F666DB"/>
    <w:rsid w:val="00F75A04"/>
    <w:rsid w:val="00F75A13"/>
    <w:rsid w:val="00F82960"/>
    <w:rsid w:val="00FA503F"/>
    <w:rsid w:val="00FA78B6"/>
    <w:rsid w:val="00FC05B2"/>
    <w:rsid w:val="00FD118D"/>
    <w:rsid w:val="00FD274B"/>
    <w:rsid w:val="00FE49F1"/>
    <w:rsid w:val="00FF0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FCF3C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fi-FI"/>
    </w:rPr>
  </w:style>
  <w:style w:type="paragraph" w:styleId="Heading1">
    <w:name w:val="heading 1"/>
    <w:aliases w:val="Info rubrik 1"/>
    <w:basedOn w:val="Normal"/>
    <w:next w:val="Normal"/>
    <w:qFormat/>
    <w:pPr>
      <w:keepNext/>
      <w:suppressAutoHyphens/>
      <w:jc w:val="both"/>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uppressAutoHyphens/>
      <w:ind w:left="567" w:hanging="567"/>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jc w:val="center"/>
      <w:outlineLvl w:val="7"/>
    </w:pPr>
    <w:rPr>
      <w:b/>
    </w:rPr>
  </w:style>
  <w:style w:type="paragraph" w:styleId="Heading9">
    <w:name w:val="heading 9"/>
    <w:basedOn w:val="Normal"/>
    <w:next w:val="Normal"/>
    <w:qFormat/>
    <w:pPr>
      <w:keepNext/>
      <w:suppressAutoHyphens/>
      <w:ind w:left="567" w:hanging="567"/>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widowControl w:val="0"/>
      <w:tabs>
        <w:tab w:val="center" w:pos="4536"/>
        <w:tab w:val="center" w:pos="8930"/>
      </w:tabs>
    </w:pPr>
    <w:rPr>
      <w:rFonts w:ascii="Helvetica" w:hAnsi="Helvetica"/>
      <w:sz w:val="16"/>
      <w:lang w:val="en-GB"/>
    </w:rPr>
  </w:style>
  <w:style w:type="paragraph" w:styleId="Header">
    <w:name w:val="header"/>
    <w:basedOn w:val="Normal"/>
    <w:semiHidden/>
    <w:pPr>
      <w:widowControl w:val="0"/>
      <w:tabs>
        <w:tab w:val="left" w:pos="567"/>
        <w:tab w:val="center" w:pos="4320"/>
        <w:tab w:val="right" w:pos="8640"/>
      </w:tabs>
    </w:pPr>
    <w:rPr>
      <w:rFonts w:ascii="Helvetica" w:hAnsi="Helvetica"/>
      <w:lang w:val="en-GB"/>
    </w:rPr>
  </w:style>
  <w:style w:type="character" w:styleId="PageNumber">
    <w:name w:val="page number"/>
    <w:basedOn w:val="DefaultParagraphFont"/>
    <w:semiHidden/>
  </w:style>
  <w:style w:type="paragraph" w:styleId="EndnoteText">
    <w:name w:val="endnote text"/>
    <w:basedOn w:val="Normal"/>
    <w:next w:val="Normal"/>
    <w:semiHidden/>
    <w:pPr>
      <w:tabs>
        <w:tab w:val="left" w:pos="567"/>
      </w:tabs>
    </w:pPr>
    <w:rPr>
      <w:snapToGrid w:val="0"/>
      <w:szCs w:val="22"/>
      <w:lang w:val="en-GB" w:eastAsia="fi-FI"/>
    </w:rPr>
  </w:style>
  <w:style w:type="paragraph" w:styleId="BodyText">
    <w:name w:val="Body Text"/>
    <w:basedOn w:val="Normal"/>
    <w:semiHidden/>
    <w:pPr>
      <w:jc w:val="center"/>
    </w:pPr>
    <w:rPr>
      <w:b/>
      <w:snapToGrid w:val="0"/>
      <w:lang w:val="en-GB"/>
    </w:rPr>
  </w:style>
  <w:style w:type="paragraph" w:styleId="BodyTextIndent3">
    <w:name w:val="Body Text Indent 3"/>
    <w:basedOn w:val="Normal"/>
    <w:semiHidden/>
    <w:pPr>
      <w:ind w:left="450"/>
      <w:jc w:val="both"/>
    </w:pPr>
    <w:rPr>
      <w:i/>
      <w:snapToGrid w:val="0"/>
      <w:sz w:val="24"/>
      <w:lang w:val="en-US"/>
    </w:rPr>
  </w:style>
  <w:style w:type="paragraph" w:styleId="BodyTextIndent2">
    <w:name w:val="Body Text Indent 2"/>
    <w:basedOn w:val="Normal"/>
    <w:semiHidden/>
    <w:pPr>
      <w:ind w:left="360"/>
      <w:jc w:val="both"/>
    </w:pPr>
    <w:rPr>
      <w:i/>
      <w:snapToGrid w:val="0"/>
      <w:sz w:val="24"/>
      <w:lang w:val="en-US"/>
    </w:rPr>
  </w:style>
  <w:style w:type="paragraph" w:styleId="ListBullet">
    <w:name w:val="List Bullet"/>
    <w:basedOn w:val="Normal"/>
    <w:autoRedefine/>
    <w:semiHidden/>
    <w:pPr>
      <w:numPr>
        <w:numId w:val="7"/>
      </w:numPr>
    </w:pPr>
    <w:rPr>
      <w:snapToGrid w:val="0"/>
      <w:lang w:val="en-GB"/>
    </w:rPr>
  </w:style>
  <w:style w:type="paragraph" w:styleId="ListBullet2">
    <w:name w:val="List Bullet 2"/>
    <w:basedOn w:val="Normal"/>
    <w:autoRedefine/>
    <w:semiHidden/>
    <w:pPr>
      <w:numPr>
        <w:numId w:val="8"/>
      </w:numPr>
    </w:pPr>
    <w:rPr>
      <w:snapToGrid w:val="0"/>
      <w:lang w:val="en-GB"/>
    </w:rPr>
  </w:style>
  <w:style w:type="paragraph" w:styleId="ListBullet3">
    <w:name w:val="List Bullet 3"/>
    <w:basedOn w:val="Normal"/>
    <w:autoRedefine/>
    <w:semiHidden/>
    <w:pPr>
      <w:numPr>
        <w:numId w:val="9"/>
      </w:numPr>
    </w:pPr>
    <w:rPr>
      <w:snapToGrid w:val="0"/>
      <w:lang w:val="en-GB"/>
    </w:rPr>
  </w:style>
  <w:style w:type="paragraph" w:styleId="ListBullet4">
    <w:name w:val="List Bullet 4"/>
    <w:basedOn w:val="Normal"/>
    <w:autoRedefine/>
    <w:semiHidden/>
    <w:pPr>
      <w:numPr>
        <w:numId w:val="10"/>
      </w:numPr>
    </w:pPr>
    <w:rPr>
      <w:snapToGrid w:val="0"/>
      <w:lang w:val="en-GB"/>
    </w:rPr>
  </w:style>
  <w:style w:type="paragraph" w:styleId="ListBullet5">
    <w:name w:val="List Bullet 5"/>
    <w:basedOn w:val="Normal"/>
    <w:autoRedefine/>
    <w:semiHidden/>
    <w:pPr>
      <w:numPr>
        <w:numId w:val="11"/>
      </w:numPr>
    </w:pPr>
    <w:rPr>
      <w:snapToGrid w:val="0"/>
      <w:lang w:val="en-GB"/>
    </w:rPr>
  </w:style>
  <w:style w:type="paragraph" w:styleId="ListNumber">
    <w:name w:val="List Number"/>
    <w:basedOn w:val="Normal"/>
    <w:semiHidden/>
    <w:pPr>
      <w:numPr>
        <w:numId w:val="12"/>
      </w:numPr>
    </w:pPr>
    <w:rPr>
      <w:snapToGrid w:val="0"/>
      <w:lang w:val="en-GB"/>
    </w:rPr>
  </w:style>
  <w:style w:type="paragraph" w:styleId="ListNumber2">
    <w:name w:val="List Number 2"/>
    <w:basedOn w:val="Normal"/>
    <w:semiHidden/>
    <w:pPr>
      <w:numPr>
        <w:numId w:val="13"/>
      </w:numPr>
    </w:pPr>
    <w:rPr>
      <w:snapToGrid w:val="0"/>
      <w:lang w:val="en-GB"/>
    </w:rPr>
  </w:style>
  <w:style w:type="paragraph" w:styleId="ListNumber3">
    <w:name w:val="List Number 3"/>
    <w:basedOn w:val="Normal"/>
    <w:semiHidden/>
    <w:pPr>
      <w:numPr>
        <w:numId w:val="14"/>
      </w:numPr>
    </w:pPr>
    <w:rPr>
      <w:snapToGrid w:val="0"/>
      <w:lang w:val="en-GB"/>
    </w:rPr>
  </w:style>
  <w:style w:type="paragraph" w:styleId="ListNumber4">
    <w:name w:val="List Number 4"/>
    <w:basedOn w:val="Normal"/>
    <w:semiHidden/>
    <w:pPr>
      <w:numPr>
        <w:numId w:val="15"/>
      </w:numPr>
    </w:pPr>
    <w:rPr>
      <w:snapToGrid w:val="0"/>
      <w:lang w:val="en-GB"/>
    </w:rPr>
  </w:style>
  <w:style w:type="paragraph" w:styleId="ListNumber5">
    <w:name w:val="List Number 5"/>
    <w:basedOn w:val="Normal"/>
    <w:semiHidden/>
    <w:pPr>
      <w:numPr>
        <w:numId w:val="16"/>
      </w:numPr>
    </w:pPr>
    <w:rPr>
      <w:snapToGrid w:val="0"/>
      <w:lang w:val="en-GB"/>
    </w:rPr>
  </w:style>
  <w:style w:type="paragraph" w:styleId="HTMLPreformatted">
    <w:name w:val="HTML Preformatted"/>
    <w:aliases w:val=" förformatera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lang w:val="en-GB"/>
    </w:rPr>
  </w:style>
  <w:style w:type="character" w:styleId="Hyperlink">
    <w:name w:val="Hyperlink"/>
    <w:rPr>
      <w:color w:val="0000FF"/>
      <w:u w:val="single"/>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CommentSubject1">
    <w:name w:val="Comment Subject1"/>
    <w:basedOn w:val="CommentText"/>
    <w:next w:val="CommentText"/>
    <w:semiHidden/>
    <w:rPr>
      <w:b/>
      <w:bCs/>
    </w:rPr>
  </w:style>
  <w:style w:type="paragraph" w:customStyle="1" w:styleId="Style1">
    <w:name w:val="Style1"/>
    <w:basedOn w:val="Normal"/>
    <w:pPr>
      <w:tabs>
        <w:tab w:val="left" w:pos="567"/>
      </w:tabs>
      <w:suppressAutoHyphens/>
      <w:jc w:val="center"/>
    </w:pPr>
    <w:rPr>
      <w:b/>
    </w:rPr>
  </w:style>
  <w:style w:type="paragraph" w:customStyle="1" w:styleId="Style2">
    <w:name w:val="Style2"/>
    <w:basedOn w:val="Normal"/>
    <w:pPr>
      <w:tabs>
        <w:tab w:val="left" w:pos="567"/>
      </w:tabs>
      <w:suppressAutoHyphens/>
      <w:ind w:left="567" w:hanging="567"/>
    </w:pPr>
    <w:rPr>
      <w:b/>
    </w:rPr>
  </w:style>
  <w:style w:type="character" w:styleId="FollowedHyperlink">
    <w:name w:val="FollowedHyperlink"/>
    <w:semiHidden/>
    <w:rPr>
      <w:color w:val="606420"/>
      <w:u w:val="single"/>
    </w:rPr>
  </w:style>
  <w:style w:type="paragraph" w:styleId="Title">
    <w:name w:val="Title"/>
    <w:basedOn w:val="Normal"/>
    <w:qFormat/>
    <w:pPr>
      <w:jc w:val="center"/>
    </w:pPr>
    <w:rPr>
      <w:b/>
      <w:lang w:val="en-GB"/>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ind w:firstLine="210"/>
      <w:jc w:val="left"/>
    </w:pPr>
    <w:rPr>
      <w:b w:val="0"/>
      <w:snapToGrid/>
      <w:lang w:val="fi-FI"/>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Caption">
    <w:name w:val="caption"/>
    <w:basedOn w:val="Normal"/>
    <w:next w:val="Normal"/>
    <w:qFormat/>
    <w:rPr>
      <w:b/>
      <w:bCs/>
      <w:sz w:val="20"/>
    </w:rPr>
  </w:style>
  <w:style w:type="paragraph" w:styleId="Closing">
    <w:name w:val="Closing"/>
    <w:basedOn w:val="Normal"/>
    <w:semiHidden/>
    <w:pPr>
      <w:ind w:left="4320"/>
    </w:p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semiHidden/>
    <w:rPr>
      <w:i/>
      <w:iCs/>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i-FI"/>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PCheading3">
    <w:name w:val="SPC heading 3"/>
    <w:basedOn w:val="Normal"/>
    <w:next w:val="Normal"/>
    <w:pPr>
      <w:keepNext/>
      <w:tabs>
        <w:tab w:val="left" w:pos="567"/>
      </w:tabs>
    </w:pPr>
    <w:rPr>
      <w:u w:val="single"/>
      <w:lang w:val="en-GB"/>
    </w:rPr>
  </w:style>
  <w:style w:type="paragraph" w:customStyle="1" w:styleId="Default">
    <w:name w:val="Default"/>
    <w:pPr>
      <w:autoSpaceDE w:val="0"/>
      <w:autoSpaceDN w:val="0"/>
      <w:adjustRightInd w:val="0"/>
    </w:pPr>
    <w:rPr>
      <w:color w:val="000000"/>
      <w:sz w:val="24"/>
      <w:szCs w:val="24"/>
      <w:lang w:eastAsia="zh-CN"/>
    </w:rPr>
  </w:style>
  <w:style w:type="paragraph" w:styleId="Bibliography">
    <w:name w:val="Bibliography"/>
    <w:basedOn w:val="Normal"/>
    <w:next w:val="Normal"/>
    <w:semiHidden/>
    <w:unhideWhenUsed/>
  </w:style>
  <w:style w:type="paragraph" w:styleId="IntenseQuote">
    <w:name w:val="Intense Quote"/>
    <w:basedOn w:val="Normal"/>
    <w:next w:val="Normal"/>
    <w:qFormat/>
    <w:pPr>
      <w:pBdr>
        <w:bottom w:val="single" w:sz="4" w:space="4" w:color="4F81BD"/>
      </w:pBdr>
      <w:spacing w:before="200" w:after="280"/>
      <w:ind w:left="936" w:right="936"/>
    </w:pPr>
    <w:rPr>
      <w:b/>
      <w:bCs/>
      <w:i/>
      <w:iCs/>
      <w:color w:val="4F81BD"/>
    </w:rPr>
  </w:style>
  <w:style w:type="character" w:customStyle="1" w:styleId="IntenseQuoteChar">
    <w:name w:val="Intense Quote Char"/>
    <w:rPr>
      <w:b/>
      <w:bCs/>
      <w:i/>
      <w:iCs/>
      <w:color w:val="4F81BD"/>
      <w:sz w:val="22"/>
      <w:lang w:val="fi-FI"/>
    </w:rPr>
  </w:style>
  <w:style w:type="paragraph" w:styleId="ListParagraph">
    <w:name w:val="List Paragraph"/>
    <w:basedOn w:val="Normal"/>
    <w:qFormat/>
    <w:pPr>
      <w:ind w:left="720"/>
    </w:pPr>
  </w:style>
  <w:style w:type="paragraph" w:styleId="NoSpacing">
    <w:name w:val="No Spacing"/>
    <w:qFormat/>
    <w:rPr>
      <w:sz w:val="22"/>
      <w:lang w:val="fi-FI"/>
    </w:rPr>
  </w:style>
  <w:style w:type="paragraph" w:styleId="Quote">
    <w:name w:val="Quote"/>
    <w:basedOn w:val="Normal"/>
    <w:next w:val="Normal"/>
    <w:qFormat/>
    <w:rPr>
      <w:i/>
      <w:iCs/>
      <w:color w:val="000000"/>
    </w:rPr>
  </w:style>
  <w:style w:type="character" w:customStyle="1" w:styleId="QuoteChar">
    <w:name w:val="Quote Char"/>
    <w:rPr>
      <w:i/>
      <w:iCs/>
      <w:color w:val="000000"/>
      <w:sz w:val="22"/>
      <w:lang w:val="fi-FI"/>
    </w:rPr>
  </w:style>
  <w:style w:type="paragraph" w:styleId="TOCHeading">
    <w:name w:val="TOC Heading"/>
    <w:basedOn w:val="Heading1"/>
    <w:next w:val="Normal"/>
    <w:qFormat/>
    <w:pPr>
      <w:suppressAutoHyphens w:val="0"/>
      <w:spacing w:before="240" w:after="60"/>
      <w:jc w:val="left"/>
      <w:outlineLvl w:val="9"/>
    </w:pPr>
    <w:rPr>
      <w:rFonts w:ascii="Cambria" w:hAnsi="Cambria"/>
      <w:b/>
      <w:bCs/>
      <w:kern w:val="32"/>
      <w:sz w:val="32"/>
      <w:szCs w:val="32"/>
    </w:rPr>
  </w:style>
  <w:style w:type="paragraph" w:styleId="BalloonText">
    <w:name w:val="Balloon Text"/>
    <w:basedOn w:val="Normal"/>
    <w:semiHidden/>
    <w:rPr>
      <w:rFonts w:ascii="Tahoma" w:hAnsi="Tahoma" w:cs="Tahoma"/>
      <w:sz w:val="16"/>
      <w:szCs w:val="16"/>
    </w:rPr>
  </w:style>
  <w:style w:type="character" w:customStyle="1" w:styleId="hps">
    <w:name w:val="hps"/>
  </w:style>
  <w:style w:type="paragraph" w:customStyle="1" w:styleId="NormalAgency">
    <w:name w:val="Normal (Agency)"/>
    <w:rPr>
      <w:rFonts w:ascii="Verdana" w:eastAsia="Verdana" w:hAnsi="Verdana"/>
      <w:sz w:val="18"/>
      <w:szCs w:val="18"/>
      <w:lang w:val="en-GB" w:eastAsia="en-G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rPr>
      <w:rFonts w:ascii="Verdana" w:eastAsia="Verdana" w:hAnsi="Verdana"/>
      <w:sz w:val="18"/>
      <w:szCs w:val="18"/>
      <w:lang w:val="en-GB" w:eastAsia="en-GB" w:bidi="ar-SA"/>
    </w:rPr>
  </w:style>
  <w:style w:type="paragraph" w:customStyle="1" w:styleId="BodytextAgency">
    <w:name w:val="Body text (Agency)"/>
    <w:basedOn w:val="Normal"/>
    <w:qFormat/>
    <w:rsid w:val="00914AAD"/>
    <w:pPr>
      <w:spacing w:after="140" w:line="280" w:lineRule="atLeast"/>
    </w:pPr>
    <w:rPr>
      <w:rFonts w:ascii="Verdana" w:eastAsia="Verdana" w:hAnsi="Verdana"/>
      <w:sz w:val="18"/>
      <w:szCs w:val="18"/>
      <w:lang w:eastAsia="fi-FI"/>
    </w:rPr>
  </w:style>
  <w:style w:type="paragraph" w:customStyle="1" w:styleId="DraftingNotesAgency">
    <w:name w:val="Drafting Notes (Agency)"/>
    <w:basedOn w:val="Normal"/>
    <w:next w:val="BodytextAgency"/>
    <w:rsid w:val="00914AAD"/>
    <w:pPr>
      <w:spacing w:after="140" w:line="280" w:lineRule="atLeast"/>
    </w:pPr>
    <w:rPr>
      <w:rFonts w:ascii="Courier New" w:eastAsia="Verdana" w:hAnsi="Courier New"/>
      <w:i/>
      <w:color w:val="339966"/>
      <w:szCs w:val="18"/>
      <w:lang w:eastAsia="fi-FI"/>
    </w:rPr>
  </w:style>
  <w:style w:type="paragraph" w:customStyle="1" w:styleId="No-numheading3Agency">
    <w:name w:val="No-num heading 3 (Agency)"/>
    <w:basedOn w:val="Normal"/>
    <w:next w:val="BodytextAgency"/>
    <w:rsid w:val="00914AAD"/>
    <w:pPr>
      <w:keepNext/>
      <w:spacing w:before="280" w:after="220"/>
      <w:outlineLvl w:val="2"/>
    </w:pPr>
    <w:rPr>
      <w:rFonts w:ascii="Verdana" w:eastAsia="Verdana" w:hAnsi="Verdana"/>
      <w:b/>
      <w:bCs/>
      <w:kern w:val="32"/>
      <w:szCs w:val="22"/>
      <w:lang w:eastAsia="fi-FI"/>
    </w:rPr>
  </w:style>
  <w:style w:type="paragraph" w:styleId="CommentSubject">
    <w:name w:val="annotation subject"/>
    <w:basedOn w:val="CommentText"/>
    <w:next w:val="CommentText"/>
    <w:link w:val="CommentSubjectChar"/>
    <w:uiPriority w:val="99"/>
    <w:semiHidden/>
    <w:unhideWhenUsed/>
    <w:rsid w:val="00605D29"/>
    <w:rPr>
      <w:b/>
      <w:bCs/>
    </w:rPr>
  </w:style>
  <w:style w:type="character" w:customStyle="1" w:styleId="CommentTextChar">
    <w:name w:val="Comment Text Char"/>
    <w:link w:val="CommentText"/>
    <w:semiHidden/>
    <w:rsid w:val="00605D29"/>
    <w:rPr>
      <w:lang w:val="fi-FI" w:eastAsia="en-US"/>
    </w:rPr>
  </w:style>
  <w:style w:type="character" w:customStyle="1" w:styleId="CommentSubjectChar">
    <w:name w:val="Comment Subject Char"/>
    <w:link w:val="CommentSubject"/>
    <w:rsid w:val="00605D29"/>
    <w:rPr>
      <w:lang w:val="fi-FI" w:eastAsia="en-US"/>
    </w:rPr>
  </w:style>
  <w:style w:type="paragraph" w:styleId="Revision">
    <w:name w:val="Revision"/>
    <w:hidden/>
    <w:uiPriority w:val="99"/>
    <w:semiHidden/>
    <w:rsid w:val="00605D29"/>
    <w:rPr>
      <w:sz w:val="22"/>
      <w:lang w:val="fi-FI"/>
    </w:rPr>
  </w:style>
  <w:style w:type="paragraph" w:customStyle="1" w:styleId="xmsonormal">
    <w:name w:val="x_msonormal"/>
    <w:basedOn w:val="Normal"/>
    <w:rsid w:val="003A6D6F"/>
    <w:pPr>
      <w:spacing w:before="100" w:beforeAutospacing="1" w:after="100" w:afterAutospacing="1"/>
    </w:pPr>
    <w:rPr>
      <w:sz w:val="24"/>
      <w:szCs w:val="24"/>
      <w:lang w:val="en-US" w:eastAsia="zh-CN"/>
    </w:rPr>
  </w:style>
  <w:style w:type="character" w:styleId="UnresolvedMention">
    <w:name w:val="Unresolved Mention"/>
    <w:uiPriority w:val="99"/>
    <w:semiHidden/>
    <w:unhideWhenUsed/>
    <w:rsid w:val="00577E9A"/>
    <w:rPr>
      <w:color w:val="605E5C"/>
      <w:shd w:val="clear" w:color="auto" w:fill="E1DFDD"/>
    </w:rPr>
  </w:style>
  <w:style w:type="character" w:customStyle="1" w:styleId="eop">
    <w:name w:val="eop"/>
    <w:rsid w:val="003B0DF9"/>
  </w:style>
  <w:style w:type="character" w:customStyle="1" w:styleId="normaltextrun">
    <w:name w:val="normaltextrun"/>
    <w:rsid w:val="003B0DF9"/>
  </w:style>
  <w:style w:type="paragraph" w:customStyle="1" w:styleId="EUCP-Heading-1">
    <w:name w:val="EUCP-Heading-1"/>
    <w:basedOn w:val="Normal"/>
    <w:qFormat/>
    <w:rsid w:val="005F7190"/>
    <w:pPr>
      <w:suppressAutoHyphens/>
      <w:jc w:val="center"/>
    </w:pPr>
    <w:rPr>
      <w:b/>
    </w:rPr>
  </w:style>
  <w:style w:type="paragraph" w:customStyle="1" w:styleId="EUCP-Heading-2">
    <w:name w:val="EUCP-Heading-2"/>
    <w:basedOn w:val="Normal"/>
    <w:qFormat/>
    <w:rsid w:val="005F7190"/>
    <w:pPr>
      <w:ind w:left="567" w:hanging="567"/>
    </w:pPr>
    <w:rPr>
      <w:b/>
    </w:rPr>
  </w:style>
  <w:style w:type="paragraph" w:customStyle="1" w:styleId="TableParagraph">
    <w:name w:val="Table Paragraph"/>
    <w:basedOn w:val="Normal"/>
    <w:uiPriority w:val="1"/>
    <w:rsid w:val="00F75A04"/>
    <w:rPr>
      <w:rFonts w:ascii="Calibri" w:eastAsia="Calibri" w:hAnsi="Calibri" w:cs="Calibri"/>
      <w:szCs w:val="22"/>
      <w:lang w:val="en-AU" w:eastAsia="en-AU"/>
    </w:rPr>
  </w:style>
  <w:style w:type="paragraph" w:customStyle="1" w:styleId="TextTi12">
    <w:name w:val="Text:Ti12"/>
    <w:basedOn w:val="Normal"/>
    <w:link w:val="TextTi12Char4"/>
    <w:qFormat/>
    <w:rsid w:val="00B46509"/>
    <w:pPr>
      <w:spacing w:after="170" w:line="260" w:lineRule="atLeast"/>
      <w:jc w:val="both"/>
    </w:pPr>
    <w:rPr>
      <w:sz w:val="24"/>
      <w:lang w:val="en-GB" w:eastAsia="x-none"/>
    </w:rPr>
  </w:style>
  <w:style w:type="character" w:customStyle="1" w:styleId="TextTi12Char4">
    <w:name w:val="Text:Ti12 Char4"/>
    <w:link w:val="TextTi12"/>
    <w:rsid w:val="00B46509"/>
    <w:rPr>
      <w:sz w:val="24"/>
      <w:lang w:val="en-GB" w:eastAsia="x-none"/>
    </w:rPr>
  </w:style>
  <w:style w:type="character" w:customStyle="1" w:styleId="ui-provider">
    <w:name w:val="ui-provider"/>
    <w:basedOn w:val="DefaultParagraphFont"/>
    <w:rsid w:val="00C85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zavesca" TargetMode="External"/><Relationship Id="rId12" Type="http://schemas.openxmlformats.org/officeDocument/2006/relationships/hyperlink" Target="http://www.ema.europa.e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EMADOC-1700519818-3305936</_dlc_DocId>
    <_dlc_DocIdUrl xmlns="a034c160-bfb7-45f5-8632-2eb7e0508071">
      <Url>https://euema.sharepoint.com/sites/CRM/_layouts/15/DocIdRedir.aspx?ID=EMADOC-1700519818-3305936</Url>
      <Description>EMADOC-1700519818-3305936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B3C35D-4C30-4631-A1D6-8D79A9F1DB48}"/>
</file>

<file path=customXml/itemProps2.xml><?xml version="1.0" encoding="utf-8"?>
<ds:datastoreItem xmlns:ds="http://schemas.openxmlformats.org/officeDocument/2006/customXml" ds:itemID="{03AB251F-E16E-4AB5-ADDD-05C7311160C1}"/>
</file>

<file path=customXml/itemProps3.xml><?xml version="1.0" encoding="utf-8"?>
<ds:datastoreItem xmlns:ds="http://schemas.openxmlformats.org/officeDocument/2006/customXml" ds:itemID="{E494C392-2FAC-415E-9240-8A21626947C3}"/>
</file>

<file path=customXml/itemProps4.xml><?xml version="1.0" encoding="utf-8"?>
<ds:datastoreItem xmlns:ds="http://schemas.openxmlformats.org/officeDocument/2006/customXml" ds:itemID="{646279E3-1BB6-4E5D-8F5F-4ABA443F2D7B}"/>
</file>

<file path=docProps/app.xml><?xml version="1.0" encoding="utf-8"?>
<Properties xmlns="http://schemas.openxmlformats.org/officeDocument/2006/extended-properties" xmlns:vt="http://schemas.openxmlformats.org/officeDocument/2006/docPropsVTypes">
  <Template>Normal</Template>
  <TotalTime>0</TotalTime>
  <Pages>27</Pages>
  <Words>5507</Words>
  <Characters>43675</Characters>
  <Application>Microsoft Office Word</Application>
  <DocSecurity>0</DocSecurity>
  <Lines>1323</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48705</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dc:description/>
  <cp:lastModifiedBy/>
  <cp:revision>1</cp:revision>
  <dcterms:created xsi:type="dcterms:W3CDTF">2026-05-14T10:16:00Z</dcterms:created>
  <dcterms:modified xsi:type="dcterms:W3CDTF">2026-05-14T10:17:00Z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cc">
    <vt:lpwstr/>
  </property>
  <property fmtid="{D5CDD505-2E9C-101B-9397-08002B2CF9AE}" pid="3" name="DM_emea_domain">
    <vt:lpwstr>H</vt:lpwstr>
  </property>
  <property fmtid="{D5CDD505-2E9C-101B-9397-08002B2CF9AE}" pid="4" name="DM_Authors">
    <vt:lpwstr/>
  </property>
  <property fmtid="{D5CDD505-2E9C-101B-9397-08002B2CF9AE}" pid="5" name="DM_emea_year">
    <vt:lpwstr>2007</vt:lpwstr>
  </property>
  <property fmtid="{D5CDD505-2E9C-101B-9397-08002B2CF9AE}" pid="6" name="DM_Modifer_Name">
    <vt:lpwstr>Bonilla Esther</vt:lpwstr>
  </property>
  <property fmtid="{D5CDD505-2E9C-101B-9397-08002B2CF9AE}" pid="7" name="DM_emea_bcc">
    <vt:lpwstr/>
  </property>
  <property fmtid="{D5CDD505-2E9C-101B-9397-08002B2CF9AE}" pid="8" name="DM_Title">
    <vt:lpwstr/>
  </property>
  <property fmtid="{D5CDD505-2E9C-101B-9397-08002B2CF9AE}" pid="9" name="xd_ProgID">
    <vt:lpwstr/>
  </property>
  <property fmtid="{D5CDD505-2E9C-101B-9397-08002B2CF9AE}" pid="10" name="MediaServiceImageTags">
    <vt:lpwstr/>
  </property>
  <property fmtid="{D5CDD505-2E9C-101B-9397-08002B2CF9AE}" pid="11" name="DM_emea_message_subject">
    <vt:lpwstr/>
  </property>
  <property fmtid="{D5CDD505-2E9C-101B-9397-08002B2CF9AE}" pid="12" name="ContentTypeId">
    <vt:lpwstr>0x0101000DA6AD19014FF648A49316945EE786F90200176DED4FF78CD74995F64A0F46B59E48</vt:lpwstr>
  </property>
  <property fmtid="{D5CDD505-2E9C-101B-9397-08002B2CF9AE}" pid="13" name="DM_emea_internal_label">
    <vt:lpwstr>EMEA</vt:lpwstr>
  </property>
  <property fmtid="{D5CDD505-2E9C-101B-9397-08002B2CF9AE}" pid="14" name="DM_emea_resp_body">
    <vt:lpwstr/>
  </property>
  <property fmtid="{D5CDD505-2E9C-101B-9397-08002B2CF9AE}" pid="15" name="DM_Subject">
    <vt:lpwstr>Product Information-EMEA/322778/2007</vt:lpwstr>
  </property>
  <property fmtid="{D5CDD505-2E9C-101B-9397-08002B2CF9AE}" pid="16" name="ComplianceAssetId">
    <vt:lpwstr/>
  </property>
  <property fmtid="{D5CDD505-2E9C-101B-9397-08002B2CF9AE}" pid="17" name="TemplateUrl">
    <vt:lpwstr/>
  </property>
  <property fmtid="{D5CDD505-2E9C-101B-9397-08002B2CF9AE}" pid="18" name="DM_emea_received_date">
    <vt:lpwstr>nulldate</vt:lpwstr>
  </property>
  <property fmtid="{D5CDD505-2E9C-101B-9397-08002B2CF9AE}" pid="19" name="DM_emea_procedure_number">
    <vt:lpwstr>0024</vt:lpwstr>
  </property>
  <property fmtid="{D5CDD505-2E9C-101B-9397-08002B2CF9AE}" pid="20" name="DM_emea_procedure_ref">
    <vt:lpwstr>EMEA/H/C/000435/R/0024</vt:lpwstr>
  </property>
  <property fmtid="{D5CDD505-2E9C-101B-9397-08002B2CF9AE}" pid="21" name="DM_emea_par_dist">
    <vt:lpwstr/>
  </property>
  <property fmtid="{D5CDD505-2E9C-101B-9397-08002B2CF9AE}" pid="22" name="DM_emea_legal_date">
    <vt:lpwstr>nulldate</vt:lpwstr>
  </property>
  <property fmtid="{D5CDD505-2E9C-101B-9397-08002B2CF9AE}" pid="23" name="DM_emea_revision_label">
    <vt:lpwstr/>
  </property>
  <property fmtid="{D5CDD505-2E9C-101B-9397-08002B2CF9AE}" pid="24" name="DM_Creator_Name">
    <vt:lpwstr>Bonilla Esther</vt:lpwstr>
  </property>
  <property fmtid="{D5CDD505-2E9C-101B-9397-08002B2CF9AE}" pid="25" name="_ExtendedDescription">
    <vt:lpwstr/>
  </property>
  <property fmtid="{D5CDD505-2E9C-101B-9397-08002B2CF9AE}" pid="26" name="DM_emea_doc_category">
    <vt:lpwstr>Product Information</vt:lpwstr>
  </property>
  <property fmtid="{D5CDD505-2E9C-101B-9397-08002B2CF9AE}" pid="27" name="DM_emea_meeting_hyperlink">
    <vt:lpwstr/>
  </property>
  <property fmtid="{D5CDD505-2E9C-101B-9397-08002B2CF9AE}" pid="28" name="DM_Keywords">
    <vt:lpwstr/>
  </property>
  <property fmtid="{D5CDD505-2E9C-101B-9397-08002B2CF9AE}" pid="29" name="DM_emea_doc_number">
    <vt:lpwstr>322778</vt:lpwstr>
  </property>
  <property fmtid="{D5CDD505-2E9C-101B-9397-08002B2CF9AE}" pid="30" name="DM_emea_product_substance">
    <vt:lpwstr>Zavesca</vt:lpwstr>
  </property>
  <property fmtid="{D5CDD505-2E9C-101B-9397-08002B2CF9AE}" pid="31" name="DM_emea_procedure_type">
    <vt:lpwstr>R</vt:lpwstr>
  </property>
  <property fmtid="{D5CDD505-2E9C-101B-9397-08002B2CF9AE}" pid="32" name="DM_Version">
    <vt:lpwstr>0.2, CURRENT</vt:lpwstr>
  </property>
  <property fmtid="{D5CDD505-2E9C-101B-9397-08002B2CF9AE}" pid="33" name="DM_emea_from">
    <vt:lpwstr/>
  </property>
  <property fmtid="{D5CDD505-2E9C-101B-9397-08002B2CF9AE}" pid="34" name="xd_Signature">
    <vt:bool>false</vt:bool>
  </property>
  <property fmtid="{D5CDD505-2E9C-101B-9397-08002B2CF9AE}" pid="35" name="DM_emea_product_number">
    <vt:lpwstr>000435</vt:lpwstr>
  </property>
  <property fmtid="{D5CDD505-2E9C-101B-9397-08002B2CF9AE}" pid="36" name="DM_emea_doc_ref_id">
    <vt:lpwstr>EMEA/322778/2007</vt:lpwstr>
  </property>
  <property fmtid="{D5CDD505-2E9C-101B-9397-08002B2CF9AE}" pid="37" name="DM_emea_meeting_status">
    <vt:lpwstr/>
  </property>
  <property fmtid="{D5CDD505-2E9C-101B-9397-08002B2CF9AE}" pid="38" name="DM_emea_module">
    <vt:lpwstr/>
  </property>
  <property fmtid="{D5CDD505-2E9C-101B-9397-08002B2CF9AE}" pid="39" name="DM_emea_meeting_action">
    <vt:lpwstr/>
  </property>
  <property fmtid="{D5CDD505-2E9C-101B-9397-08002B2CF9AE}" pid="40" name="DM_emea_to">
    <vt:lpwstr/>
  </property>
  <property fmtid="{D5CDD505-2E9C-101B-9397-08002B2CF9AE}" pid="41" name="DM_emea_meeting_title">
    <vt:lpwstr/>
  </property>
  <property fmtid="{D5CDD505-2E9C-101B-9397-08002B2CF9AE}" pid="42" name="DM_emea_doc_lang">
    <vt:lpwstr/>
  </property>
  <property fmtid="{D5CDD505-2E9C-101B-9397-08002B2CF9AE}" pid="43" name="DM_Creation_Date">
    <vt:lpwstr>17/07/2007 11:28:41</vt:lpwstr>
  </property>
  <property fmtid="{D5CDD505-2E9C-101B-9397-08002B2CF9AE}" pid="44" name="DM_Type">
    <vt:lpwstr>emea_product_document</vt:lpwstr>
  </property>
  <property fmtid="{D5CDD505-2E9C-101B-9397-08002B2CF9AE}" pid="45" name="DM_emea_sent_date">
    <vt:lpwstr>nulldate</vt:lpwstr>
  </property>
  <property fmtid="{D5CDD505-2E9C-101B-9397-08002B2CF9AE}" pid="46" name="Origin">
    <vt:lpwstr/>
  </property>
  <property fmtid="{D5CDD505-2E9C-101B-9397-08002B2CF9AE}" pid="47" name="DM_Status">
    <vt:lpwstr/>
  </property>
  <property fmtid="{D5CDD505-2E9C-101B-9397-08002B2CF9AE}" pid="48" name="DM_Name">
    <vt:lpwstr>FI_Zavesca-H-435-PI_R-24_clean_13July2007</vt:lpwstr>
  </property>
  <property fmtid="{D5CDD505-2E9C-101B-9397-08002B2CF9AE}" pid="49" name="DM_Owner">
    <vt:lpwstr>Bonilla Esther</vt:lpwstr>
  </property>
  <property fmtid="{D5CDD505-2E9C-101B-9397-08002B2CF9AE}" pid="50" name="TriggerFlowInfo">
    <vt:lpwstr/>
  </property>
  <property fmtid="{D5CDD505-2E9C-101B-9397-08002B2CF9AE}" pid="51" name="DM_Language">
    <vt:lpwstr/>
  </property>
  <property fmtid="{D5CDD505-2E9C-101B-9397-08002B2CF9AE}" pid="52" name="DM_emea_procedure">
    <vt:lpwstr>C</vt:lpwstr>
  </property>
  <property fmtid="{D5CDD505-2E9C-101B-9397-08002B2CF9AE}" pid="53" name="DM_Modified_Date">
    <vt:lpwstr>17/07/2007 11:28:41</vt:lpwstr>
  </property>
  <property fmtid="{D5CDD505-2E9C-101B-9397-08002B2CF9AE}" pid="54" name="Order">
    <vt:r8>29133700</vt:r8>
  </property>
  <property fmtid="{D5CDD505-2E9C-101B-9397-08002B2CF9AE}" pid="55" name="_dlc_DocIdItemGuid">
    <vt:lpwstr>235feed5-835c-441d-96b5-3d3dd0c7ed9c</vt:lpwstr>
  </property>
</Properties>
</file>